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61E4D" w14:textId="540647CE" w:rsidR="002E5C53" w:rsidRPr="002E5C53" w:rsidRDefault="002E5C53" w:rsidP="002E5C53">
      <w:pPr>
        <w:pStyle w:val="Heading2"/>
        <w:spacing w:line="480" w:lineRule="auto"/>
      </w:pPr>
      <w:bookmarkStart w:id="0" w:name="_GoBack"/>
      <w:bookmarkEnd w:id="0"/>
      <w:r w:rsidRPr="002E5C53">
        <w:rPr>
          <w:rFonts w:asciiTheme="minorHAnsi" w:hAnsiTheme="minorHAnsi" w:cstheme="minorBidi"/>
        </w:rPr>
        <w:t>Computeri</w:t>
      </w:r>
      <w:r w:rsidR="0061393E">
        <w:rPr>
          <w:rFonts w:asciiTheme="minorHAnsi" w:hAnsiTheme="minorHAnsi" w:cstheme="minorBidi"/>
        </w:rPr>
        <w:t>z</w:t>
      </w:r>
      <w:r w:rsidRPr="002E5C53">
        <w:rPr>
          <w:rFonts w:asciiTheme="minorHAnsi" w:hAnsiTheme="minorHAnsi" w:cstheme="minorBidi"/>
        </w:rPr>
        <w:t xml:space="preserve">ed cardiotocography and Dawes-Redman criteria: </w:t>
      </w:r>
      <w:r w:rsidR="004F3486">
        <w:rPr>
          <w:rFonts w:asciiTheme="minorHAnsi" w:hAnsiTheme="minorHAnsi" w:cstheme="minorBidi"/>
        </w:rPr>
        <w:t>how should we interpret</w:t>
      </w:r>
      <w:r w:rsidRPr="002E5C53">
        <w:rPr>
          <w:rFonts w:asciiTheme="minorHAnsi" w:hAnsiTheme="minorHAnsi" w:cstheme="minorBidi"/>
        </w:rPr>
        <w:t xml:space="preserve"> criteria not-met?</w:t>
      </w:r>
    </w:p>
    <w:p w14:paraId="4FE52FE3" w14:textId="77777777" w:rsidR="002E5C53" w:rsidRDefault="002E5C53" w:rsidP="002E5C53">
      <w:pPr>
        <w:widowControl w:val="0"/>
        <w:autoSpaceDE w:val="0"/>
        <w:autoSpaceDN w:val="0"/>
        <w:adjustRightInd w:val="0"/>
        <w:rPr>
          <w:rFonts w:ascii="Helvetica" w:hAnsi="Helvetica" w:cs="Helvetica"/>
        </w:rPr>
      </w:pPr>
    </w:p>
    <w:p w14:paraId="060DA1C7" w14:textId="5A607CDE" w:rsidR="00973EB1" w:rsidRDefault="002E5C53" w:rsidP="002E5C53">
      <w:r>
        <w:t>Stampalija T</w:t>
      </w:r>
      <w:r w:rsidR="00FC2832">
        <w:t>.</w:t>
      </w:r>
      <w:r w:rsidRPr="002E5C53">
        <w:rPr>
          <w:vertAlign w:val="superscript"/>
        </w:rPr>
        <w:t>1,2</w:t>
      </w:r>
      <w:r>
        <w:t>, Bhide A</w:t>
      </w:r>
      <w:r w:rsidR="00FC2832">
        <w:t>.</w:t>
      </w:r>
      <w:r w:rsidR="00B65E32" w:rsidRPr="00B65E32">
        <w:rPr>
          <w:vertAlign w:val="superscript"/>
        </w:rPr>
        <w:t>3,4</w:t>
      </w:r>
      <w:r>
        <w:t xml:space="preserve">, Heazell </w:t>
      </w:r>
      <w:r w:rsidR="00FC2832">
        <w:t>A.E.P.</w:t>
      </w:r>
      <w:r w:rsidR="00577CE1" w:rsidRPr="00577CE1">
        <w:rPr>
          <w:vertAlign w:val="superscript"/>
        </w:rPr>
        <w:t>5,6</w:t>
      </w:r>
      <w:r>
        <w:t>, Sharp A</w:t>
      </w:r>
      <w:r w:rsidR="00FC2832">
        <w:t>.</w:t>
      </w:r>
      <w:r w:rsidR="00AA31D0">
        <w:rPr>
          <w:vertAlign w:val="superscript"/>
        </w:rPr>
        <w:t>7</w:t>
      </w:r>
      <w:r w:rsidR="00BB093F">
        <w:rPr>
          <w:vertAlign w:val="superscript"/>
        </w:rPr>
        <w:t>,8</w:t>
      </w:r>
      <w:r>
        <w:t>, Lees C</w:t>
      </w:r>
      <w:r w:rsidR="00FC2832">
        <w:t>.</w:t>
      </w:r>
      <w:r w:rsidR="00385B1D">
        <w:rPr>
          <w:vertAlign w:val="superscript"/>
        </w:rPr>
        <w:t>9</w:t>
      </w:r>
      <w:r w:rsidR="00BB093F">
        <w:rPr>
          <w:vertAlign w:val="superscript"/>
        </w:rPr>
        <w:t>,10</w:t>
      </w:r>
      <w:r>
        <w:t>.</w:t>
      </w:r>
    </w:p>
    <w:p w14:paraId="6CB5AE8A" w14:textId="77777777" w:rsidR="0090262E" w:rsidRDefault="0090262E" w:rsidP="002E5C53">
      <w:pPr>
        <w:spacing w:line="480" w:lineRule="auto"/>
        <w:jc w:val="both"/>
      </w:pPr>
    </w:p>
    <w:p w14:paraId="4B9E26DA" w14:textId="1E670957" w:rsidR="00F47E01" w:rsidRPr="00F47E01" w:rsidRDefault="00F47E01" w:rsidP="00385B1D">
      <w:pPr>
        <w:pStyle w:val="Heading2"/>
        <w:spacing w:before="0" w:line="480" w:lineRule="auto"/>
        <w:jc w:val="both"/>
        <w:rPr>
          <w:rFonts w:asciiTheme="minorHAnsi" w:eastAsiaTheme="minorEastAsia" w:hAnsiTheme="minorHAnsi" w:cstheme="minorBidi"/>
          <w:b w:val="0"/>
          <w:bCs w:val="0"/>
          <w:color w:val="auto"/>
          <w:sz w:val="24"/>
          <w:szCs w:val="24"/>
        </w:rPr>
      </w:pPr>
      <w:r w:rsidRPr="00F47E01">
        <w:rPr>
          <w:rFonts w:asciiTheme="minorHAnsi" w:eastAsiaTheme="minorEastAsia" w:hAnsiTheme="minorHAnsi" w:cstheme="minorBidi"/>
          <w:b w:val="0"/>
          <w:bCs w:val="0"/>
          <w:color w:val="auto"/>
          <w:sz w:val="24"/>
          <w:szCs w:val="24"/>
          <w:vertAlign w:val="superscript"/>
        </w:rPr>
        <w:t>1</w:t>
      </w:r>
      <w:r w:rsidRPr="00F47E01">
        <w:rPr>
          <w:rFonts w:asciiTheme="minorHAnsi" w:eastAsiaTheme="minorEastAsia" w:hAnsiTheme="minorHAnsi" w:cstheme="minorBidi"/>
          <w:b w:val="0"/>
          <w:bCs w:val="0"/>
          <w:color w:val="auto"/>
          <w:sz w:val="24"/>
          <w:szCs w:val="24"/>
        </w:rPr>
        <w:t>Unit of Fetal Medicine and Prenatal Diagnosis, Institute for Maternal and Child Health, IRCCS Burlo Garofolo, Trieste, Italy</w:t>
      </w:r>
      <w:r w:rsidR="00FC2832">
        <w:rPr>
          <w:rFonts w:asciiTheme="minorHAnsi" w:eastAsiaTheme="minorEastAsia" w:hAnsiTheme="minorHAnsi" w:cstheme="minorBidi"/>
          <w:b w:val="0"/>
          <w:bCs w:val="0"/>
          <w:color w:val="auto"/>
          <w:sz w:val="24"/>
          <w:szCs w:val="24"/>
        </w:rPr>
        <w:t>;</w:t>
      </w:r>
    </w:p>
    <w:p w14:paraId="0D4545ED" w14:textId="3DF210E8" w:rsidR="00F47E01" w:rsidRDefault="00F47E01" w:rsidP="00385B1D">
      <w:pPr>
        <w:pStyle w:val="Heading2"/>
        <w:spacing w:before="0" w:line="480" w:lineRule="auto"/>
        <w:jc w:val="both"/>
        <w:rPr>
          <w:rFonts w:asciiTheme="minorHAnsi" w:eastAsiaTheme="minorEastAsia" w:hAnsiTheme="minorHAnsi" w:cstheme="minorBidi"/>
          <w:b w:val="0"/>
          <w:bCs w:val="0"/>
          <w:color w:val="auto"/>
          <w:sz w:val="24"/>
          <w:szCs w:val="24"/>
        </w:rPr>
      </w:pPr>
      <w:r w:rsidRPr="00F47E01">
        <w:rPr>
          <w:rFonts w:asciiTheme="minorHAnsi" w:eastAsiaTheme="minorEastAsia" w:hAnsiTheme="minorHAnsi" w:cstheme="minorBidi"/>
          <w:b w:val="0"/>
          <w:bCs w:val="0"/>
          <w:color w:val="auto"/>
          <w:sz w:val="24"/>
          <w:szCs w:val="24"/>
          <w:vertAlign w:val="superscript"/>
        </w:rPr>
        <w:t>2</w:t>
      </w:r>
      <w:r w:rsidRPr="00F47E01">
        <w:rPr>
          <w:rFonts w:asciiTheme="minorHAnsi" w:eastAsiaTheme="minorEastAsia" w:hAnsiTheme="minorHAnsi" w:cstheme="minorBidi"/>
          <w:b w:val="0"/>
          <w:bCs w:val="0"/>
          <w:color w:val="auto"/>
          <w:sz w:val="24"/>
          <w:szCs w:val="24"/>
        </w:rPr>
        <w:t>Department of Medicine, Surgery and Health Sciences, University of Trieste, Trieste, Italy</w:t>
      </w:r>
      <w:r w:rsidR="00FC2832">
        <w:rPr>
          <w:rFonts w:asciiTheme="minorHAnsi" w:eastAsiaTheme="minorEastAsia" w:hAnsiTheme="minorHAnsi" w:cstheme="minorBidi"/>
          <w:b w:val="0"/>
          <w:bCs w:val="0"/>
          <w:color w:val="auto"/>
          <w:sz w:val="24"/>
          <w:szCs w:val="24"/>
        </w:rPr>
        <w:t>;</w:t>
      </w:r>
    </w:p>
    <w:p w14:paraId="17E9993A" w14:textId="1F386D29" w:rsidR="00B65E32" w:rsidRDefault="00B65E32" w:rsidP="00385B1D">
      <w:pPr>
        <w:spacing w:line="480" w:lineRule="auto"/>
        <w:jc w:val="both"/>
      </w:pPr>
      <w:r w:rsidRPr="00385B1D">
        <w:rPr>
          <w:vertAlign w:val="superscript"/>
        </w:rPr>
        <w:t>3</w:t>
      </w:r>
      <w:r>
        <w:t>Fetal Medicine Unit, St George’s University Hospitals NHS Foundation Trust, London, UK</w:t>
      </w:r>
      <w:r w:rsidR="00FC2832">
        <w:t>;</w:t>
      </w:r>
    </w:p>
    <w:p w14:paraId="4B5F7AD4" w14:textId="0096711D" w:rsidR="00AA31D0" w:rsidRDefault="00B65E32" w:rsidP="00385B1D">
      <w:pPr>
        <w:spacing w:line="480" w:lineRule="auto"/>
        <w:jc w:val="both"/>
      </w:pPr>
      <w:r w:rsidRPr="00385B1D">
        <w:rPr>
          <w:vertAlign w:val="superscript"/>
        </w:rPr>
        <w:t>4</w:t>
      </w:r>
      <w:r>
        <w:t xml:space="preserve">Vascular Biology Research Centre, Molecular and Clinical Sciences </w:t>
      </w:r>
      <w:r w:rsidR="00385B1D">
        <w:t>Research</w:t>
      </w:r>
      <w:r>
        <w:t xml:space="preserve"> In</w:t>
      </w:r>
      <w:r w:rsidR="00577CE1">
        <w:t>stitute, ST George’s University of London, London, UK</w:t>
      </w:r>
      <w:r w:rsidR="00FC2832">
        <w:t>;</w:t>
      </w:r>
    </w:p>
    <w:p w14:paraId="41723EDA" w14:textId="6F7C41E1" w:rsidR="00AA31D0" w:rsidRDefault="0016704A" w:rsidP="00385B1D">
      <w:pPr>
        <w:spacing w:line="480" w:lineRule="auto"/>
        <w:jc w:val="both"/>
      </w:pPr>
      <w:r w:rsidRPr="00385B1D">
        <w:rPr>
          <w:vertAlign w:val="superscript"/>
        </w:rPr>
        <w:t>5</w:t>
      </w:r>
      <w:r w:rsidR="00AA31D0" w:rsidRPr="00AA31D0">
        <w:t xml:space="preserve">Maternal and Fetal Health Research Centre, School of Medical Sciences, </w:t>
      </w:r>
      <w:r w:rsidRPr="00AA31D0">
        <w:t xml:space="preserve">Faculty of Biology, Medicine and Health, </w:t>
      </w:r>
      <w:r w:rsidR="00AA31D0" w:rsidRPr="00AA31D0">
        <w:t>University of Manchester, Manchester, UK</w:t>
      </w:r>
      <w:r w:rsidR="00FC2832">
        <w:t>;</w:t>
      </w:r>
    </w:p>
    <w:p w14:paraId="0D069E42" w14:textId="60E35FB4" w:rsidR="00AA31D0" w:rsidRDefault="00AA31D0" w:rsidP="00385B1D">
      <w:pPr>
        <w:spacing w:line="480" w:lineRule="auto"/>
        <w:jc w:val="both"/>
      </w:pPr>
      <w:r w:rsidRPr="00385B1D">
        <w:rPr>
          <w:vertAlign w:val="superscript"/>
        </w:rPr>
        <w:t>6</w:t>
      </w:r>
      <w:r w:rsidRPr="00AA31D0">
        <w:t>St. Mary's Hospital, Manchester University Hospitals NHS Foundation Trust, Manchester Academic Health Science Centre, Manchester, UK</w:t>
      </w:r>
      <w:r w:rsidR="00FC2832">
        <w:t>;</w:t>
      </w:r>
    </w:p>
    <w:p w14:paraId="4C544044" w14:textId="0F03FDE1" w:rsidR="00385B1D" w:rsidRDefault="00AA31D0" w:rsidP="00385B1D">
      <w:pPr>
        <w:spacing w:line="480" w:lineRule="auto"/>
        <w:jc w:val="both"/>
      </w:pPr>
      <w:r w:rsidRPr="00385B1D">
        <w:rPr>
          <w:vertAlign w:val="superscript"/>
        </w:rPr>
        <w:t>7</w:t>
      </w:r>
      <w:r w:rsidR="00CB4A8E">
        <w:t>Department of Women's and Children's H</w:t>
      </w:r>
      <w:r w:rsidRPr="00AA31D0">
        <w:t>ealth, University of Liverpool, Liverpool, UK</w:t>
      </w:r>
      <w:r w:rsidR="006164AC">
        <w:t>;</w:t>
      </w:r>
    </w:p>
    <w:p w14:paraId="4F9C9162" w14:textId="48C2EE19" w:rsidR="00BB093F" w:rsidRDefault="00BB093F" w:rsidP="00385B1D">
      <w:pPr>
        <w:spacing w:line="480" w:lineRule="auto"/>
        <w:jc w:val="both"/>
      </w:pPr>
      <w:r>
        <w:rPr>
          <w:vertAlign w:val="superscript"/>
        </w:rPr>
        <w:t>8</w:t>
      </w:r>
      <w:r w:rsidRPr="00BB093F">
        <w:t>Liverpool Women’s Hospital NHS Foundation Trust, Liverpool, UK</w:t>
      </w:r>
      <w:r>
        <w:t>;</w:t>
      </w:r>
    </w:p>
    <w:p w14:paraId="3A50FA22" w14:textId="0466F610" w:rsidR="00385B1D" w:rsidRDefault="00BB093F" w:rsidP="00385B1D">
      <w:pPr>
        <w:spacing w:line="480" w:lineRule="auto"/>
        <w:jc w:val="both"/>
      </w:pPr>
      <w:r>
        <w:rPr>
          <w:vertAlign w:val="superscript"/>
        </w:rPr>
        <w:t>9</w:t>
      </w:r>
      <w:r w:rsidR="00F47E01" w:rsidRPr="00F47E01">
        <w:t>Institute of Developmental and Reproductive Biology, Department of Metabolism, Digestion and Reproduction, Imperial College London, London, UK</w:t>
      </w:r>
      <w:r w:rsidR="00FC2832">
        <w:t>;</w:t>
      </w:r>
    </w:p>
    <w:p w14:paraId="1D6333D0" w14:textId="04CC4858" w:rsidR="00F47E01" w:rsidRPr="00385B1D" w:rsidRDefault="00BB093F" w:rsidP="00385B1D">
      <w:pPr>
        <w:spacing w:line="480" w:lineRule="auto"/>
        <w:jc w:val="both"/>
      </w:pPr>
      <w:r>
        <w:rPr>
          <w:vertAlign w:val="superscript"/>
        </w:rPr>
        <w:t>10</w:t>
      </w:r>
      <w:r w:rsidR="00F47E01" w:rsidRPr="00F47E01">
        <w:t>Department of Fetal Medicine, Queen Charlotte's and Chelsea Hospital, Imperial College NHS Trust, London, UK</w:t>
      </w:r>
      <w:r w:rsidR="00FC2832">
        <w:t>.</w:t>
      </w:r>
    </w:p>
    <w:p w14:paraId="46F11077" w14:textId="77777777" w:rsidR="00385B1D" w:rsidRDefault="00385B1D" w:rsidP="00385B1D"/>
    <w:p w14:paraId="75217D88" w14:textId="7AE23F9C" w:rsidR="002E5C53" w:rsidRDefault="0061393E" w:rsidP="00385B1D">
      <w:pPr>
        <w:spacing w:line="480" w:lineRule="auto"/>
        <w:jc w:val="both"/>
      </w:pPr>
      <w:r w:rsidRPr="00385B1D">
        <w:rPr>
          <w:rStyle w:val="Heading2Char"/>
        </w:rPr>
        <w:lastRenderedPageBreak/>
        <w:t>Keywords</w:t>
      </w:r>
      <w:r w:rsidR="00385B1D">
        <w:t>: cardiotocography,</w:t>
      </w:r>
      <w:r>
        <w:t xml:space="preserve"> </w:t>
      </w:r>
      <w:r w:rsidR="00385B1D">
        <w:t>criteria, fetal growth restriction, hypoxemia, anemia, reduced fetal movements.</w:t>
      </w:r>
      <w:r w:rsidR="002E5C53">
        <w:br w:type="page"/>
      </w:r>
    </w:p>
    <w:p w14:paraId="063883DB" w14:textId="65EAA0A3" w:rsidR="00071413" w:rsidRDefault="000C7261" w:rsidP="002E5C53">
      <w:pPr>
        <w:pStyle w:val="Heading2"/>
        <w:spacing w:line="480" w:lineRule="auto"/>
      </w:pPr>
      <w:r>
        <w:lastRenderedPageBreak/>
        <w:t>Abstract</w:t>
      </w:r>
      <w:r w:rsidR="006D58E4">
        <w:t xml:space="preserve"> </w:t>
      </w:r>
    </w:p>
    <w:p w14:paraId="092E8C0D" w14:textId="134795E3" w:rsidR="0090262E" w:rsidRDefault="00DD395F" w:rsidP="002E5C53">
      <w:pPr>
        <w:spacing w:line="480" w:lineRule="auto"/>
        <w:jc w:val="both"/>
      </w:pPr>
      <w:r>
        <w:t>A</w:t>
      </w:r>
      <w:r w:rsidR="0090262E">
        <w:t>ntenatal computeri</w:t>
      </w:r>
      <w:r w:rsidR="0061393E">
        <w:t>z</w:t>
      </w:r>
      <w:r w:rsidR="0090262E">
        <w:t xml:space="preserve">ed </w:t>
      </w:r>
      <w:r w:rsidR="007830B7">
        <w:t>cardiotocography</w:t>
      </w:r>
      <w:r w:rsidR="0090262E">
        <w:t>, often abbreviated to cCTG, provides an objective wa</w:t>
      </w:r>
      <w:r w:rsidR="006D58E4">
        <w:t>y</w:t>
      </w:r>
      <w:r w:rsidR="0090262E">
        <w:t xml:space="preserve"> of assessing</w:t>
      </w:r>
      <w:r w:rsidR="00CE4954">
        <w:t xml:space="preserve"> the fetal heart rate</w:t>
      </w:r>
      <w:r w:rsidR="00071413">
        <w:t xml:space="preserve"> (FHR)</w:t>
      </w:r>
      <w:r w:rsidR="005110F9">
        <w:t>,</w:t>
      </w:r>
      <w:r w:rsidR="006D58E4">
        <w:t xml:space="preserve"> </w:t>
      </w:r>
      <w:r w:rsidR="00CE4954">
        <w:t>most commonly a</w:t>
      </w:r>
      <w:r w:rsidR="006D58E4">
        <w:t>nalyzed according to the Dawes-Redman criteria</w:t>
      </w:r>
      <w:r w:rsidR="005110F9">
        <w:t>. F</w:t>
      </w:r>
      <w:r w:rsidR="006D58E4">
        <w:t>irst described four decades ago</w:t>
      </w:r>
      <w:r w:rsidR="005110F9">
        <w:t>,</w:t>
      </w:r>
      <w:r w:rsidR="006D58E4">
        <w:t xml:space="preserve"> </w:t>
      </w:r>
      <w:ins w:id="1" w:author="tamara stampalija" w:date="2023-01-31T17:31:00Z">
        <w:r w:rsidR="00E96A6D">
          <w:t xml:space="preserve">various components of the </w:t>
        </w:r>
      </w:ins>
      <w:r w:rsidR="005110F9">
        <w:t>FHR</w:t>
      </w:r>
      <w:del w:id="2" w:author="tamara stampalija" w:date="2023-01-31T17:31:00Z">
        <w:r w:rsidR="005110F9" w:rsidDel="00E96A6D">
          <w:delText xml:space="preserve"> </w:delText>
        </w:r>
        <w:r w:rsidR="006D58E4" w:rsidDel="00E96A6D">
          <w:delText>components</w:delText>
        </w:r>
      </w:del>
      <w:r w:rsidR="006D58E4">
        <w:t xml:space="preserve"> were associated with adverse pe</w:t>
      </w:r>
      <w:r w:rsidR="001A0EDB">
        <w:t xml:space="preserve">rinatal outcomes and </w:t>
      </w:r>
      <w:r w:rsidR="005110F9">
        <w:t xml:space="preserve">poor </w:t>
      </w:r>
      <w:r w:rsidR="001A0EDB">
        <w:t>fetal acid-</w:t>
      </w:r>
      <w:r w:rsidR="006D58E4">
        <w:t>base balance. While various proprietary devices offer analysis based on Dawes-Redman criteria, little evidence</w:t>
      </w:r>
      <w:r w:rsidR="0016704A">
        <w:t>-</w:t>
      </w:r>
      <w:r w:rsidR="006D58E4">
        <w:t>based guidance exists from prospective stud</w:t>
      </w:r>
      <w:r w:rsidR="001A0EDB">
        <w:t xml:space="preserve">ies outside </w:t>
      </w:r>
      <w:r w:rsidR="0016704A">
        <w:t xml:space="preserve">of </w:t>
      </w:r>
      <w:r w:rsidR="001A0EDB">
        <w:t xml:space="preserve">the </w:t>
      </w:r>
      <w:ins w:id="3" w:author="tamara stampalija" w:date="2023-01-31T17:32:00Z">
        <w:r w:rsidR="00E96A6D">
          <w:t xml:space="preserve">specific </w:t>
        </w:r>
      </w:ins>
      <w:r w:rsidR="001A0EDB">
        <w:t xml:space="preserve">area of hypoxia related to </w:t>
      </w:r>
      <w:r w:rsidR="006D58E4">
        <w:t xml:space="preserve">fetal growth restriction. </w:t>
      </w:r>
      <w:r w:rsidR="005A12F6">
        <w:t>O</w:t>
      </w:r>
      <w:r w:rsidR="006D58E4">
        <w:t xml:space="preserve">bjective assessment of the CTG is </w:t>
      </w:r>
      <w:r w:rsidR="00DE50F6">
        <w:t xml:space="preserve">an important step towards reducing variable </w:t>
      </w:r>
      <w:r w:rsidR="005A12F6">
        <w:t>interpretation. However</w:t>
      </w:r>
      <w:r w:rsidR="00344008">
        <w:t>,</w:t>
      </w:r>
      <w:r w:rsidR="00DE50F6">
        <w:t xml:space="preserve"> the widespread adoption of </w:t>
      </w:r>
      <w:r w:rsidR="005A12F6">
        <w:t xml:space="preserve">antenatal </w:t>
      </w:r>
      <w:r w:rsidR="00DE50F6">
        <w:t xml:space="preserve">cCTG </w:t>
      </w:r>
      <w:r w:rsidR="005A12F6">
        <w:t xml:space="preserve">and its categorization of traces as ‘criteria met’ and ‘criteria not met’ </w:t>
      </w:r>
      <w:r w:rsidR="00DE50F6">
        <w:t xml:space="preserve">has led to genuine uncertainty </w:t>
      </w:r>
      <w:r w:rsidR="00B22B81">
        <w:t xml:space="preserve">regarding </w:t>
      </w:r>
      <w:r>
        <w:t>situations where</w:t>
      </w:r>
      <w:r w:rsidR="001A0EDB">
        <w:t xml:space="preserve"> cCTG criteria </w:t>
      </w:r>
      <w:r w:rsidR="00B22B81">
        <w:t xml:space="preserve">for </w:t>
      </w:r>
      <w:r w:rsidR="001A0EDB">
        <w:t>fet</w:t>
      </w:r>
      <w:r w:rsidR="00DE50F6">
        <w:t>al</w:t>
      </w:r>
      <w:r w:rsidR="00344008">
        <w:t xml:space="preserve"> wellbeing </w:t>
      </w:r>
      <w:r w:rsidR="00DE50F6">
        <w:t xml:space="preserve">are not </w:t>
      </w:r>
      <w:r>
        <w:t>met</w:t>
      </w:r>
      <w:r w:rsidR="001A0EDB">
        <w:t xml:space="preserve">. </w:t>
      </w:r>
      <w:r w:rsidR="005110F9">
        <w:t>M</w:t>
      </w:r>
      <w:r w:rsidR="00DE50F6">
        <w:t xml:space="preserve">any women undergoing monitoring </w:t>
      </w:r>
      <w:r w:rsidR="00891B2C">
        <w:t xml:space="preserve">in modern obstetric practice </w:t>
      </w:r>
      <w:r w:rsidR="00DE50F6">
        <w:t>are at low</w:t>
      </w:r>
      <w:r w:rsidR="00973EB1">
        <w:t>-</w:t>
      </w:r>
      <w:r w:rsidR="00DE50F6">
        <w:t xml:space="preserve">risk of perinatal adverse outcome, </w:t>
      </w:r>
      <w:r w:rsidR="005110F9">
        <w:t>hence</w:t>
      </w:r>
      <w:r w:rsidR="00B22B81">
        <w:t>,</w:t>
      </w:r>
      <w:r w:rsidR="005110F9">
        <w:t xml:space="preserve"> </w:t>
      </w:r>
      <w:r w:rsidR="00DE50F6">
        <w:t xml:space="preserve">the potential for obstetric </w:t>
      </w:r>
      <w:r w:rsidR="006A689F">
        <w:t>over-intervention exists</w:t>
      </w:r>
      <w:r w:rsidR="005110F9">
        <w:t xml:space="preserve"> where cCTG criteria are not met</w:t>
      </w:r>
      <w:r w:rsidR="00CB4A8E">
        <w:t>, without clear evidence of benefit</w:t>
      </w:r>
      <w:r w:rsidR="006A689F">
        <w:t>. This o</w:t>
      </w:r>
      <w:r w:rsidR="00DE50F6">
        <w:t xml:space="preserve">pinion </w:t>
      </w:r>
      <w:r w:rsidR="00CB4A8E">
        <w:t xml:space="preserve">piece </w:t>
      </w:r>
      <w:r w:rsidR="00DE50F6">
        <w:t xml:space="preserve">seeks to establish where there is consensus, and where evidence is lacking in relation to antenatal fetal monitoring using the </w:t>
      </w:r>
      <w:r w:rsidR="001A0EDB">
        <w:t>c</w:t>
      </w:r>
      <w:r w:rsidR="00DE50F6">
        <w:t>CTG</w:t>
      </w:r>
      <w:r w:rsidR="00314869">
        <w:t xml:space="preserve"> and Dawes-Redman criteria</w:t>
      </w:r>
      <w:r w:rsidR="00DE50F6">
        <w:t>.</w:t>
      </w:r>
    </w:p>
    <w:p w14:paraId="7A5ED49A" w14:textId="77777777" w:rsidR="00C74D6B" w:rsidRDefault="00C74D6B">
      <w:pPr>
        <w:rPr>
          <w:rFonts w:asciiTheme="majorHAnsi" w:eastAsiaTheme="majorEastAsia" w:hAnsiTheme="majorHAnsi" w:cstheme="majorBidi"/>
          <w:b/>
          <w:bCs/>
          <w:color w:val="4F81BD" w:themeColor="accent1"/>
          <w:sz w:val="26"/>
          <w:szCs w:val="26"/>
        </w:rPr>
      </w:pPr>
      <w:r>
        <w:br w:type="page"/>
      </w:r>
    </w:p>
    <w:p w14:paraId="7F90530D" w14:textId="41627CE9" w:rsidR="000C7261" w:rsidRDefault="000C7261" w:rsidP="002E5C53">
      <w:pPr>
        <w:pStyle w:val="Heading2"/>
        <w:spacing w:line="480" w:lineRule="auto"/>
        <w:jc w:val="both"/>
      </w:pPr>
      <w:r>
        <w:t>Introduction</w:t>
      </w:r>
    </w:p>
    <w:p w14:paraId="34CCCA32" w14:textId="2F71CC5C" w:rsidR="00644C5F" w:rsidRDefault="00683A4E" w:rsidP="002E5C53">
      <w:pPr>
        <w:spacing w:line="480" w:lineRule="auto"/>
        <w:jc w:val="both"/>
      </w:pPr>
      <w:r>
        <w:t>Antepartum c</w:t>
      </w:r>
      <w:r w:rsidR="000A5446">
        <w:t>ard</w:t>
      </w:r>
      <w:r w:rsidR="009B1ED0">
        <w:t xml:space="preserve">iotocography (CTG) </w:t>
      </w:r>
      <w:r>
        <w:t>was</w:t>
      </w:r>
      <w:r w:rsidR="000A5446">
        <w:t xml:space="preserve"> introduced </w:t>
      </w:r>
      <w:r w:rsidR="00891B2C">
        <w:t xml:space="preserve">in the 1970s to </w:t>
      </w:r>
      <w:r>
        <w:t>allow continuous fetal monitoring</w:t>
      </w:r>
      <w:r w:rsidR="00891B2C">
        <w:t>. Initially it was received</w:t>
      </w:r>
      <w:r>
        <w:t xml:space="preserve"> with enthusiasm but little rigorous testing</w:t>
      </w:r>
      <w:r w:rsidR="000C7261">
        <w:t xml:space="preserve"> and validation. </w:t>
      </w:r>
      <w:r w:rsidR="00B51493">
        <w:t>O</w:t>
      </w:r>
      <w:r w:rsidR="001278A0">
        <w:t>ver time, c</w:t>
      </w:r>
      <w:r w:rsidR="00644C5F">
        <w:t xml:space="preserve">riticisms </w:t>
      </w:r>
      <w:r>
        <w:t xml:space="preserve">have </w:t>
      </w:r>
      <w:r w:rsidR="00644C5F">
        <w:t>emerged regarding the interpretation, reproducibility, and clinical significance</w:t>
      </w:r>
      <w:r w:rsidR="00891B2C">
        <w:t xml:space="preserve"> of CTG</w:t>
      </w:r>
      <w:r w:rsidR="00FC7B61">
        <w:t xml:space="preserve">, </w:t>
      </w:r>
      <w:r>
        <w:t>particularly in relation to interpretation of the CTG trace, which is necessarily subjective.</w:t>
      </w:r>
      <w:r w:rsidR="000C7261">
        <w:t xml:space="preserve"> </w:t>
      </w:r>
      <w:r w:rsidR="00DE50F6">
        <w:t>However, despite these concerns, the CTG remains in widespread use</w:t>
      </w:r>
      <w:r w:rsidR="00A00725">
        <w:t xml:space="preserve"> in antenatal care</w:t>
      </w:r>
      <w:r w:rsidR="00B22B81">
        <w:t>,</w:t>
      </w:r>
      <w:r w:rsidR="00DE50F6">
        <w:t xml:space="preserve"> in no</w:t>
      </w:r>
      <w:r w:rsidR="00034250">
        <w:t xml:space="preserve"> small part</w:t>
      </w:r>
      <w:r w:rsidR="00B22B81">
        <w:t>,</w:t>
      </w:r>
      <w:r w:rsidR="00034250">
        <w:t xml:space="preserve"> because it is imposs</w:t>
      </w:r>
      <w:r w:rsidR="00DE50F6">
        <w:t>ible to ‘un invent’ technology.</w:t>
      </w:r>
    </w:p>
    <w:p w14:paraId="7EB1D4E4" w14:textId="4F05581A" w:rsidR="00346634" w:rsidRPr="00034250" w:rsidRDefault="008B3004" w:rsidP="002E5C53">
      <w:pPr>
        <w:spacing w:line="480" w:lineRule="auto"/>
        <w:jc w:val="both"/>
      </w:pPr>
      <w:r>
        <w:t xml:space="preserve">The </w:t>
      </w:r>
      <w:r w:rsidR="00872528">
        <w:t xml:space="preserve">development of antepartum </w:t>
      </w:r>
      <w:r>
        <w:t>computeri</w:t>
      </w:r>
      <w:r w:rsidR="0061393E">
        <w:t>z</w:t>
      </w:r>
      <w:r>
        <w:t xml:space="preserve">ed </w:t>
      </w:r>
      <w:r w:rsidR="00872528">
        <w:t>CTG</w:t>
      </w:r>
      <w:r>
        <w:t xml:space="preserve"> (cCTG) </w:t>
      </w:r>
      <w:r w:rsidR="00891B2C">
        <w:t xml:space="preserve">began </w:t>
      </w:r>
      <w:r w:rsidR="00872528">
        <w:t xml:space="preserve">in 1978 </w:t>
      </w:r>
      <w:r w:rsidR="00683A4E">
        <w:t xml:space="preserve">based on </w:t>
      </w:r>
      <w:r w:rsidR="00891B2C">
        <w:t>criteria developed by Geoffrey Dawes and Chris Redman (</w:t>
      </w:r>
      <w:r w:rsidR="00683A4E">
        <w:t>Dawes-Redman criteria</w:t>
      </w:r>
      <w:r w:rsidR="00891B2C">
        <w:t>)</w:t>
      </w:r>
      <w:r w:rsidR="00683A4E">
        <w:t xml:space="preserve"> </w:t>
      </w:r>
      <w:sdt>
        <w:sdtPr>
          <w:rPr>
            <w:color w:val="000000"/>
          </w:rPr>
          <w:tag w:val="MENDELEY_CITATION_v3_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"/>
          <w:id w:val="839120181"/>
          <w:placeholder>
            <w:docPart w:val="DefaultPlaceholder_-1854013440"/>
          </w:placeholder>
        </w:sdtPr>
        <w:sdtEndPr/>
        <w:sdtContent>
          <w:r w:rsidR="00FE159C" w:rsidRPr="00FE159C">
            <w:rPr>
              <w:color w:val="000000"/>
            </w:rPr>
            <w:t>(1)</w:t>
          </w:r>
        </w:sdtContent>
      </w:sdt>
      <w:sdt>
        <w:sdtPr>
          <w:rPr>
            <w:color w:val="000000"/>
          </w:rPr>
          <w:tag w:val="MENDELEY_CITATION_v3_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"/>
          <w:id w:val="-680122986"/>
          <w:placeholder>
            <w:docPart w:val="DefaultPlaceholder_-1854013440"/>
          </w:placeholder>
        </w:sdtPr>
        <w:sdtEndPr/>
        <w:sdtContent>
          <w:r w:rsidR="00FE159C" w:rsidRPr="00FE159C">
            <w:rPr>
              <w:color w:val="000000"/>
            </w:rPr>
            <w:t>(2)</w:t>
          </w:r>
        </w:sdtContent>
      </w:sdt>
      <w:r w:rsidR="00A1505A">
        <w:t>.</w:t>
      </w:r>
      <w:r>
        <w:t xml:space="preserve"> Since th</w:t>
      </w:r>
      <w:r w:rsidR="00683A4E">
        <w:t>e</w:t>
      </w:r>
      <w:r>
        <w:t>n</w:t>
      </w:r>
      <w:r w:rsidR="00683A4E">
        <w:t>,</w:t>
      </w:r>
      <w:r>
        <w:t xml:space="preserve"> th</w:t>
      </w:r>
      <w:r w:rsidR="00683A4E">
        <w:t>e algorithm</w:t>
      </w:r>
      <w:r>
        <w:t xml:space="preserve"> has been constantly upgraded </w:t>
      </w:r>
      <w:r w:rsidR="00126C5D">
        <w:t xml:space="preserve">and improved, </w:t>
      </w:r>
      <w:r>
        <w:t xml:space="preserve">now </w:t>
      </w:r>
      <w:r w:rsidR="00627E90">
        <w:t xml:space="preserve">reportedly </w:t>
      </w:r>
      <w:r>
        <w:t xml:space="preserve">based on </w:t>
      </w:r>
      <w:r w:rsidR="00891B2C">
        <w:t xml:space="preserve">approximately </w:t>
      </w:r>
      <w:r>
        <w:t xml:space="preserve">100,000 </w:t>
      </w:r>
      <w:r w:rsidR="00891B2C">
        <w:t xml:space="preserve">CTG </w:t>
      </w:r>
      <w:r>
        <w:t xml:space="preserve">traces </w:t>
      </w:r>
      <w:r w:rsidR="00F56792">
        <w:t xml:space="preserve">linked to clinical outcome data </w:t>
      </w:r>
      <w:r w:rsidR="00683A4E">
        <w:t>spanning</w:t>
      </w:r>
      <w:r w:rsidR="00F56792">
        <w:t xml:space="preserve"> 20 years</w:t>
      </w:r>
      <w:r w:rsidR="00BF7914">
        <w:t xml:space="preserve"> </w:t>
      </w:r>
      <w:sdt>
        <w:sdtPr>
          <w:rPr>
            <w:color w:val="000000"/>
          </w:rPr>
          <w:tag w:val="MENDELEY_CITATION_v3_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"/>
          <w:id w:val="-539587900"/>
          <w:placeholder>
            <w:docPart w:val="DefaultPlaceholder_-1854013440"/>
          </w:placeholder>
        </w:sdtPr>
        <w:sdtEndPr/>
        <w:sdtContent>
          <w:r w:rsidR="00FE159C" w:rsidRPr="00FE159C">
            <w:rPr>
              <w:color w:val="000000"/>
            </w:rPr>
            <w:t>(3)</w:t>
          </w:r>
        </w:sdtContent>
      </w:sdt>
      <w:r w:rsidR="00CA7343">
        <w:t>. Th</w:t>
      </w:r>
      <w:r w:rsidR="009B1ED0">
        <w:t>e main advantage of cCTG with Da</w:t>
      </w:r>
      <w:r w:rsidR="00CA7343">
        <w:t xml:space="preserve">wes-Redman criteria over </w:t>
      </w:r>
      <w:r w:rsidR="00683A4E">
        <w:t xml:space="preserve">‘conventional’ </w:t>
      </w:r>
      <w:r w:rsidR="00CA7343">
        <w:t xml:space="preserve">CTG is that it expresses </w:t>
      </w:r>
      <w:del w:id="4" w:author="tamara stampalija" w:date="2023-01-31T17:41:00Z">
        <w:r w:rsidR="000B45E2" w:rsidDel="00256768">
          <w:delText xml:space="preserve">aspects </w:delText>
        </w:r>
      </w:del>
      <w:ins w:id="5" w:author="tamara stampalija" w:date="2023-01-31T17:41:00Z">
        <w:r w:rsidR="00256768">
          <w:t xml:space="preserve">components </w:t>
        </w:r>
      </w:ins>
      <w:r w:rsidR="000B45E2">
        <w:t xml:space="preserve">of fetal heart rate (FHR) </w:t>
      </w:r>
      <w:r w:rsidR="00CA7343">
        <w:t>in an objective and numerically quantifiable</w:t>
      </w:r>
      <w:r w:rsidR="000B45E2">
        <w:t xml:space="preserve"> </w:t>
      </w:r>
      <w:r w:rsidR="00E3187C">
        <w:t>way</w:t>
      </w:r>
      <w:r w:rsidR="00346634">
        <w:t xml:space="preserve">. This </w:t>
      </w:r>
      <w:r w:rsidR="00891B2C">
        <w:t xml:space="preserve">has led to cCTG being adopted as a </w:t>
      </w:r>
      <w:r w:rsidR="00346634">
        <w:t>recommend</w:t>
      </w:r>
      <w:r w:rsidR="00891B2C">
        <w:t>ation</w:t>
      </w:r>
      <w:r w:rsidR="00346634">
        <w:t xml:space="preserve"> </w:t>
      </w:r>
      <w:r w:rsidR="00891B2C">
        <w:t xml:space="preserve">for </w:t>
      </w:r>
      <w:r w:rsidR="00346634">
        <w:t xml:space="preserve">antepartum monitoring over CTG </w:t>
      </w:r>
      <w:r w:rsidR="00DC7190">
        <w:t xml:space="preserve">in United Kingdom </w:t>
      </w:r>
      <w:r w:rsidR="00346634">
        <w:t xml:space="preserve">by </w:t>
      </w:r>
      <w:r w:rsidR="00DC7190">
        <w:t>NHS “Saving Babies</w:t>
      </w:r>
      <w:r w:rsidR="00683A4E">
        <w:t>’</w:t>
      </w:r>
      <w:r w:rsidR="00DC7190">
        <w:t xml:space="preserve"> Lives </w:t>
      </w:r>
      <w:r w:rsidR="00E6428E">
        <w:t>C</w:t>
      </w:r>
      <w:r w:rsidR="00683A4E">
        <w:t xml:space="preserve">are </w:t>
      </w:r>
      <w:r w:rsidR="00E6428E">
        <w:t>Bundle</w:t>
      </w:r>
      <w:r w:rsidR="00B22B81">
        <w:t>”</w:t>
      </w:r>
      <w:r w:rsidR="00BF7914">
        <w:t xml:space="preserve"> </w:t>
      </w:r>
      <w:r w:rsidR="00DC7190">
        <w:t>(</w:t>
      </w:r>
      <w:r w:rsidR="00AB6AF7" w:rsidRPr="00AB6AF7">
        <w:t>https://www.england.nhs.uk/wp-content/uploads/2019/07/saving-babies-lives-care-bundle-version-two-v5.pdf</w:t>
      </w:r>
      <w:r w:rsidR="00DC7190">
        <w:t>)</w:t>
      </w:r>
      <w:r w:rsidR="00AB6AF7">
        <w:t>, which states, not unreasonably:</w:t>
      </w:r>
      <w:r w:rsidR="00034250">
        <w:t xml:space="preserve"> “</w:t>
      </w:r>
      <w:r w:rsidR="00AB6AF7" w:rsidRPr="00034250">
        <w:rPr>
          <w:i/>
          <w:iCs/>
        </w:rPr>
        <w:t>Human error in antepartum CTG interpretation has been identified as a significant root cause of stillbirth and serious brain injury</w:t>
      </w:r>
      <w:r w:rsidR="00AB6AF7">
        <w:rPr>
          <w:i/>
          <w:iCs/>
        </w:rPr>
        <w:t>.</w:t>
      </w:r>
      <w:r w:rsidR="00AB6AF7" w:rsidRPr="00034250">
        <w:rPr>
          <w:i/>
          <w:iCs/>
        </w:rPr>
        <w:t xml:space="preserve"> A failure to meet the Dawes</w:t>
      </w:r>
      <w:r w:rsidR="0064314D">
        <w:rPr>
          <w:i/>
          <w:iCs/>
        </w:rPr>
        <w:t>-</w:t>
      </w:r>
      <w:r w:rsidR="00AB6AF7" w:rsidRPr="00034250">
        <w:rPr>
          <w:i/>
          <w:iCs/>
        </w:rPr>
        <w:t>Redman criteria usually prompts even the most experienced clinician to re-evaluate their clinical assessment. It provides a second line of defence when a less experienced doctor or midwife interprets a CTG. Therefore, with a recognition that the evidence is inconclusive, SBLCBv2 recommends the antepartum use of computeri</w:t>
      </w:r>
      <w:r w:rsidR="0061393E">
        <w:rPr>
          <w:i/>
          <w:iCs/>
        </w:rPr>
        <w:t>z</w:t>
      </w:r>
      <w:r w:rsidR="00AB6AF7" w:rsidRPr="00034250">
        <w:rPr>
          <w:i/>
          <w:iCs/>
        </w:rPr>
        <w:t xml:space="preserve">ed CTG over and above </w:t>
      </w:r>
      <w:r w:rsidR="003811B6">
        <w:rPr>
          <w:i/>
          <w:iCs/>
        </w:rPr>
        <w:t xml:space="preserve">visualized CTG </w:t>
      </w:r>
      <w:r w:rsidR="00AB6AF7" w:rsidRPr="00034250">
        <w:rPr>
          <w:i/>
          <w:iCs/>
        </w:rPr>
        <w:t>due to the potential to reduce the risks of human error</w:t>
      </w:r>
      <w:r w:rsidR="003811B6">
        <w:rPr>
          <w:i/>
          <w:iCs/>
        </w:rPr>
        <w:t>”.</w:t>
      </w:r>
    </w:p>
    <w:p w14:paraId="11ED63FE" w14:textId="47EFA726" w:rsidR="00CA7343" w:rsidRDefault="00CA7343" w:rsidP="002E5C53">
      <w:pPr>
        <w:spacing w:line="480" w:lineRule="auto"/>
        <w:jc w:val="both"/>
      </w:pPr>
      <w:r>
        <w:t xml:space="preserve">Despite </w:t>
      </w:r>
      <w:r w:rsidR="000B45E2">
        <w:t>advantage</w:t>
      </w:r>
      <w:r w:rsidR="00DC7190">
        <w:t>s of cCTG</w:t>
      </w:r>
      <w:r w:rsidR="00683A4E">
        <w:t xml:space="preserve"> in relation to objective assessment</w:t>
      </w:r>
      <w:r>
        <w:t xml:space="preserve">, controversies </w:t>
      </w:r>
      <w:r w:rsidR="00683A4E">
        <w:t xml:space="preserve">remain </w:t>
      </w:r>
      <w:r>
        <w:t xml:space="preserve">regarding the </w:t>
      </w:r>
      <w:r w:rsidR="00DC7190">
        <w:t xml:space="preserve">introduction of </w:t>
      </w:r>
      <w:r w:rsidR="000B45E2">
        <w:t>Da</w:t>
      </w:r>
      <w:r>
        <w:t>wes-Redman criteria in cli</w:t>
      </w:r>
      <w:r w:rsidR="000B45E2">
        <w:t xml:space="preserve">nical practice. </w:t>
      </w:r>
      <w:r w:rsidR="00357354">
        <w:t>In this opinion</w:t>
      </w:r>
      <w:r w:rsidR="0064314D">
        <w:t xml:space="preserve"> paper</w:t>
      </w:r>
      <w:r w:rsidR="00357354">
        <w:t xml:space="preserve"> we</w:t>
      </w:r>
      <w:r w:rsidR="000B45E2">
        <w:t xml:space="preserve">: 1) </w:t>
      </w:r>
      <w:r>
        <w:t>explain h</w:t>
      </w:r>
      <w:r w:rsidR="000B45E2">
        <w:t xml:space="preserve">ow </w:t>
      </w:r>
      <w:r w:rsidR="00A00725">
        <w:t xml:space="preserve">Dawes-Redman </w:t>
      </w:r>
      <w:r w:rsidR="000B45E2">
        <w:t xml:space="preserve">criteria are computed; 2) discuss </w:t>
      </w:r>
      <w:r>
        <w:t>the evidence that suppor</w:t>
      </w:r>
      <w:r w:rsidR="000B45E2">
        <w:t xml:space="preserve">ts </w:t>
      </w:r>
      <w:r w:rsidR="00FB00B5">
        <w:t>the use of the algorithm</w:t>
      </w:r>
      <w:r w:rsidR="000B45E2">
        <w:t xml:space="preserve"> in clinical practice; 3) compare cCTG </w:t>
      </w:r>
      <w:r w:rsidR="0064314D">
        <w:t xml:space="preserve">with </w:t>
      </w:r>
      <w:r w:rsidR="000B45E2">
        <w:t xml:space="preserve">CTG; and 4) </w:t>
      </w:r>
      <w:r w:rsidR="00357354">
        <w:t xml:space="preserve">consider </w:t>
      </w:r>
      <w:r>
        <w:t xml:space="preserve">some controversies, particularly </w:t>
      </w:r>
      <w:r w:rsidR="000B45E2">
        <w:t xml:space="preserve">regarding the clinical management when </w:t>
      </w:r>
      <w:r>
        <w:t xml:space="preserve">the criteria are not met. </w:t>
      </w:r>
    </w:p>
    <w:p w14:paraId="53E77822" w14:textId="2A8DEF0C" w:rsidR="001278A0" w:rsidRDefault="00ED07B3" w:rsidP="002E5C53">
      <w:pPr>
        <w:pStyle w:val="Heading2"/>
        <w:spacing w:line="480" w:lineRule="auto"/>
        <w:jc w:val="both"/>
      </w:pPr>
      <w:r>
        <w:t>The c</w:t>
      </w:r>
      <w:r w:rsidR="001278A0">
        <w:t>om</w:t>
      </w:r>
      <w:r w:rsidR="00FB00B5">
        <w:t>p</w:t>
      </w:r>
      <w:r w:rsidR="00504BBD">
        <w:t>utation</w:t>
      </w:r>
      <w:r w:rsidR="001278A0">
        <w:t xml:space="preserve"> of </w:t>
      </w:r>
      <w:r w:rsidR="00FD3F79">
        <w:t>D</w:t>
      </w:r>
      <w:r w:rsidR="00891B2C">
        <w:t>a</w:t>
      </w:r>
      <w:r w:rsidR="00FD3F79">
        <w:t xml:space="preserve">wes-Redman </w:t>
      </w:r>
      <w:r w:rsidR="00A00725">
        <w:t xml:space="preserve">cCTG </w:t>
      </w:r>
      <w:r w:rsidR="00FD3F79">
        <w:t xml:space="preserve">criteria </w:t>
      </w:r>
      <w:r w:rsidR="001278A0">
        <w:t>explained</w:t>
      </w:r>
    </w:p>
    <w:p w14:paraId="49F77FEE" w14:textId="6DB55320" w:rsidR="00504BBD" w:rsidRDefault="00ED07B3" w:rsidP="002E5C53">
      <w:pPr>
        <w:spacing w:line="480" w:lineRule="auto"/>
        <w:jc w:val="both"/>
        <w:rPr>
          <w:ins w:id="6" w:author="tamara stampalija" w:date="2023-02-18T14:14:00Z"/>
        </w:rPr>
      </w:pPr>
      <w:del w:id="7" w:author="tamara stampalija" w:date="2023-02-18T14:23:00Z">
        <w:r w:rsidRPr="0026665C" w:rsidDel="0026665C">
          <w:delText xml:space="preserve">In order to </w:delText>
        </w:r>
        <w:r w:rsidR="003811B6" w:rsidRPr="0026665C" w:rsidDel="0026665C">
          <w:delText>analyse</w:delText>
        </w:r>
        <w:r w:rsidR="00357354" w:rsidRPr="0026665C" w:rsidDel="0026665C">
          <w:delText xml:space="preserve"> </w:delText>
        </w:r>
        <w:r w:rsidRPr="0026665C" w:rsidDel="0026665C">
          <w:delText>Da</w:delText>
        </w:r>
        <w:r w:rsidR="00FD3F79" w:rsidRPr="0026665C" w:rsidDel="0026665C">
          <w:delText>wes-Redman criteria</w:delText>
        </w:r>
        <w:r w:rsidR="00357354" w:rsidRPr="0026665C" w:rsidDel="0026665C">
          <w:delText>,</w:delText>
        </w:r>
        <w:r w:rsidR="00FD3F79" w:rsidRPr="0026665C" w:rsidDel="0026665C">
          <w:delText xml:space="preserve"> a cCTG </w:delText>
        </w:r>
        <w:r w:rsidR="00DE50F6" w:rsidRPr="0026665C" w:rsidDel="0026665C">
          <w:delText xml:space="preserve">recording of the fetal heart </w:delText>
        </w:r>
        <w:r w:rsidR="0029584F" w:rsidRPr="0026665C" w:rsidDel="0026665C">
          <w:delText>is divided into 16 epochs</w:delText>
        </w:r>
        <w:r w:rsidR="00117C62" w:rsidRPr="0026665C" w:rsidDel="0026665C">
          <w:delText xml:space="preserve"> in each minute</w:delText>
        </w:r>
        <w:r w:rsidR="0029584F" w:rsidRPr="0026665C" w:rsidDel="0026665C">
          <w:delText>, corresponding to 3.75 sec</w:delText>
        </w:r>
        <w:r w:rsidR="00627E90" w:rsidRPr="0026665C" w:rsidDel="0026665C">
          <w:delText>onds</w:delText>
        </w:r>
        <w:r w:rsidR="0029584F" w:rsidRPr="0026665C" w:rsidDel="0026665C">
          <w:delText xml:space="preserve"> in which the average FHR is expressed both as beats per minute </w:delText>
        </w:r>
        <w:r w:rsidRPr="0026665C" w:rsidDel="0026665C">
          <w:delText>[bpm] or</w:delText>
        </w:r>
        <w:r w:rsidR="009B1ED0" w:rsidRPr="0026665C" w:rsidDel="0026665C">
          <w:delText xml:space="preserve"> as </w:delText>
        </w:r>
        <w:r w:rsidR="0029584F" w:rsidRPr="0026665C" w:rsidDel="0026665C">
          <w:delText>pulse intervals in ms and used for further analysis</w:delText>
        </w:r>
      </w:del>
      <w:del w:id="8" w:author="tamara stampalija" w:date="2023-02-18T14:21:00Z">
        <w:r w:rsidR="00BF7914" w:rsidRPr="0026665C" w:rsidDel="0026665C">
          <w:delText xml:space="preserve"> </w:delText>
        </w:r>
      </w:del>
      <w:customXmlDelRangeStart w:id="9" w:author="tamara stampalija" w:date="2023-02-18T14:21:00Z"/>
      <w:sdt>
        <w:sdtPr>
          <w:rPr>
            <w:color w:val="000000"/>
          </w:rPr>
          <w:tag w:val="MENDELEY_CITATION_v3_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"/>
          <w:id w:val="2135816622"/>
          <w:placeholder>
            <w:docPart w:val="DefaultPlaceholder_-1854013440"/>
          </w:placeholder>
        </w:sdtPr>
        <w:sdtEndPr/>
        <w:sdtContent>
          <w:customXmlDelRangeEnd w:id="9"/>
          <w:del w:id="10" w:author="tamara stampalija" w:date="2023-02-18T14:21:00Z">
            <w:r w:rsidR="00FE159C" w:rsidRPr="0026665C" w:rsidDel="0026665C">
              <w:rPr>
                <w:color w:val="000000"/>
              </w:rPr>
              <w:delText>(4,5)</w:delText>
            </w:r>
          </w:del>
          <w:customXmlDelRangeStart w:id="11" w:author="tamara stampalija" w:date="2023-02-18T14:21:00Z"/>
        </w:sdtContent>
      </w:sdt>
      <w:customXmlDelRangeEnd w:id="11"/>
      <w:del w:id="12" w:author="tamara stampalija" w:date="2023-02-18T14:23:00Z">
        <w:r w:rsidR="0029584F" w:rsidRPr="0026665C" w:rsidDel="0026665C">
          <w:delText>.</w:delText>
        </w:r>
        <w:r w:rsidR="00C01BDD" w:rsidRPr="0026665C" w:rsidDel="0026665C">
          <w:delText xml:space="preserve"> </w:delText>
        </w:r>
      </w:del>
      <w:r w:rsidR="00251573" w:rsidRPr="0026665C">
        <w:t xml:space="preserve">A </w:t>
      </w:r>
      <w:r w:rsidR="004F3E67" w:rsidRPr="0026665C">
        <w:t xml:space="preserve">technical </w:t>
      </w:r>
      <w:r w:rsidR="00251573" w:rsidRPr="0026665C">
        <w:t xml:space="preserve">description of the </w:t>
      </w:r>
      <w:ins w:id="13" w:author="tamara stampalija" w:date="2023-02-18T14:20:00Z">
        <w:r w:rsidR="0026665C">
          <w:t xml:space="preserve">Dawes-Redman criteria and cCTG </w:t>
        </w:r>
      </w:ins>
      <w:r w:rsidR="00A414B0" w:rsidRPr="0026665C">
        <w:t xml:space="preserve">algorithm </w:t>
      </w:r>
      <w:r w:rsidR="000862EF" w:rsidRPr="0026665C">
        <w:t xml:space="preserve">is </w:t>
      </w:r>
      <w:r w:rsidR="00FB00B5" w:rsidRPr="0026665C">
        <w:t>beyond the scope of this manuscript</w:t>
      </w:r>
      <w:r w:rsidR="00DD17F6" w:rsidRPr="0026665C">
        <w:t xml:space="preserve">. </w:t>
      </w:r>
      <w:r w:rsidR="004F3E67" w:rsidRPr="0026665C">
        <w:t>T</w:t>
      </w:r>
      <w:r w:rsidR="004E35CD" w:rsidRPr="0026665C">
        <w:t xml:space="preserve">he </w:t>
      </w:r>
      <w:r w:rsidR="00504BBD" w:rsidRPr="0026665C">
        <w:t xml:space="preserve">computation </w:t>
      </w:r>
      <w:r w:rsidR="00FB00B5" w:rsidRPr="0026665C">
        <w:t xml:space="preserve">of the </w:t>
      </w:r>
      <w:r w:rsidR="00117C62" w:rsidRPr="0026665C">
        <w:t>Dawes-Redman</w:t>
      </w:r>
      <w:r w:rsidR="000862EF" w:rsidRPr="0026665C">
        <w:t xml:space="preserve"> criteria</w:t>
      </w:r>
      <w:r w:rsidR="00117C62" w:rsidRPr="0026665C">
        <w:t xml:space="preserve"> </w:t>
      </w:r>
      <w:r w:rsidR="00FB00B5" w:rsidRPr="0026665C">
        <w:t>remain</w:t>
      </w:r>
      <w:r w:rsidR="006A689F" w:rsidRPr="0026665C">
        <w:t>s</w:t>
      </w:r>
      <w:r w:rsidR="00FB00B5" w:rsidRPr="0026665C">
        <w:t xml:space="preserve"> proprietary knowledge </w:t>
      </w:r>
      <w:r w:rsidR="00627E90" w:rsidRPr="0026665C">
        <w:t xml:space="preserve">and </w:t>
      </w:r>
      <w:r w:rsidR="000862EF" w:rsidRPr="0026665C">
        <w:t xml:space="preserve">the </w:t>
      </w:r>
      <w:r w:rsidR="004E35CD" w:rsidRPr="0026665C">
        <w:t xml:space="preserve">main components </w:t>
      </w:r>
      <w:r w:rsidR="00E444EB" w:rsidRPr="0026665C">
        <w:t>are described</w:t>
      </w:r>
      <w:r w:rsidR="004F3E67" w:rsidRPr="0026665C">
        <w:t xml:space="preserve"> </w:t>
      </w:r>
      <w:r w:rsidR="007830B7" w:rsidRPr="0026665C">
        <w:t xml:space="preserve">in </w:t>
      </w:r>
      <w:ins w:id="14" w:author="tamara stampalija" w:date="2023-02-18T14:21:00Z">
        <w:r w:rsidR="0026665C">
          <w:t xml:space="preserve">Figure 1 and in </w:t>
        </w:r>
      </w:ins>
      <w:r w:rsidR="0016704A" w:rsidRPr="0026665C">
        <w:t xml:space="preserve">the </w:t>
      </w:r>
      <w:r w:rsidR="00AC4047" w:rsidRPr="0026665C">
        <w:t>Appendix</w:t>
      </w:r>
      <w:del w:id="15" w:author="tamara stampalija" w:date="2023-02-18T14:21:00Z">
        <w:r w:rsidR="00DD17F6" w:rsidRPr="0026665C" w:rsidDel="0026665C">
          <w:delText>.</w:delText>
        </w:r>
      </w:del>
      <w:ins w:id="16" w:author="tamara stampalija" w:date="2023-02-18T14:21:00Z">
        <w:r w:rsidR="0026665C" w:rsidRPr="0026665C">
          <w:rPr>
            <w:color w:val="000000"/>
          </w:rPr>
          <w:t xml:space="preserve"> </w:t>
        </w:r>
      </w:ins>
      <w:customXmlInsRangeStart w:id="17" w:author="tamara stampalija" w:date="2023-02-18T14:21:00Z"/>
      <w:sdt>
        <w:sdtPr>
          <w:rPr>
            <w:color w:val="000000"/>
          </w:rPr>
          <w:tag w:val="MENDELEY_CITATION_v3_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"/>
          <w:id w:val="1391844159"/>
          <w:placeholder>
            <w:docPart w:val="A64D8F77CDE3D14CA8096FCFE3AE2D1A"/>
          </w:placeholder>
        </w:sdtPr>
        <w:sdtEndPr/>
        <w:sdtContent>
          <w:customXmlInsRangeEnd w:id="17"/>
          <w:ins w:id="18" w:author="tamara stampalija" w:date="2023-02-18T14:21:00Z">
            <w:r w:rsidR="0026665C" w:rsidRPr="0026665C">
              <w:rPr>
                <w:color w:val="000000"/>
              </w:rPr>
              <w:t>(4,5)</w:t>
            </w:r>
            <w:r w:rsidR="0026665C">
              <w:rPr>
                <w:color w:val="000000"/>
              </w:rPr>
              <w:t>.</w:t>
            </w:r>
          </w:ins>
          <w:customXmlInsRangeStart w:id="19" w:author="tamara stampalija" w:date="2023-02-18T14:21:00Z"/>
        </w:sdtContent>
      </w:sdt>
      <w:customXmlInsRangeEnd w:id="19"/>
    </w:p>
    <w:p w14:paraId="72DDFBF8" w14:textId="0A732AE6" w:rsidR="0026665C" w:rsidRDefault="0026665C" w:rsidP="002E5C53">
      <w:pPr>
        <w:spacing w:line="480" w:lineRule="auto"/>
        <w:jc w:val="both"/>
        <w:rPr>
          <w:ins w:id="20" w:author="tamara stampalija" w:date="2023-02-18T14:17:00Z"/>
        </w:rPr>
      </w:pPr>
      <w:ins w:id="21" w:author="tamara stampalija" w:date="2023-02-18T14:14:00Z">
        <w:r w:rsidRPr="0026665C">
          <w:rPr>
            <w:noProof/>
          </w:rPr>
          <w:drawing>
            <wp:inline distT="0" distB="0" distL="0" distR="0" wp14:anchorId="790A8D94" wp14:editId="7B04B67E">
              <wp:extent cx="5270500" cy="1705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1705610"/>
                      </a:xfrm>
                      <a:prstGeom prst="rect">
                        <a:avLst/>
                      </a:prstGeom>
                      <a:solidFill>
                        <a:schemeClr val="bg1"/>
                      </a:solidFill>
                    </pic:spPr>
                  </pic:pic>
                </a:graphicData>
              </a:graphic>
            </wp:inline>
          </w:drawing>
        </w:r>
      </w:ins>
    </w:p>
    <w:p w14:paraId="7F417292" w14:textId="2F1ADAD1" w:rsidR="0026665C" w:rsidRPr="00123F2A" w:rsidRDefault="0026665C" w:rsidP="002E5C53">
      <w:pPr>
        <w:spacing w:line="480" w:lineRule="auto"/>
        <w:jc w:val="both"/>
        <w:rPr>
          <w:ins w:id="22" w:author="tamara stampalija" w:date="2023-02-18T14:25:00Z"/>
          <w:i/>
          <w:iCs/>
          <w:rPrChange w:id="23" w:author="tamara stampalija" w:date="2023-02-18T14:25:00Z">
            <w:rPr>
              <w:ins w:id="24" w:author="tamara stampalija" w:date="2023-02-18T14:25:00Z"/>
            </w:rPr>
          </w:rPrChange>
        </w:rPr>
      </w:pPr>
      <w:ins w:id="25" w:author="tamara stampalija" w:date="2023-02-18T14:17:00Z">
        <w:r w:rsidRPr="00123F2A">
          <w:rPr>
            <w:i/>
            <w:iCs/>
            <w:rPrChange w:id="26" w:author="tamara stampalija" w:date="2023-02-18T14:25:00Z">
              <w:rPr/>
            </w:rPrChange>
          </w:rPr>
          <w:t xml:space="preserve">Figure 1. </w:t>
        </w:r>
      </w:ins>
      <w:ins w:id="27" w:author="tamara stampalija" w:date="2023-02-18T14:18:00Z">
        <w:r w:rsidRPr="00123F2A">
          <w:rPr>
            <w:i/>
            <w:iCs/>
            <w:rPrChange w:id="28" w:author="tamara stampalija" w:date="2023-02-18T14:25:00Z">
              <w:rPr/>
            </w:rPrChange>
          </w:rPr>
          <w:t>An example of cCTG and Dawes-Redman criteria repo</w:t>
        </w:r>
      </w:ins>
      <w:ins w:id="29" w:author="tamara stampalija" w:date="2023-02-18T14:24:00Z">
        <w:r w:rsidR="00123F2A" w:rsidRPr="00123F2A">
          <w:rPr>
            <w:i/>
            <w:iCs/>
            <w:rPrChange w:id="30" w:author="tamara stampalija" w:date="2023-02-18T14:25:00Z">
              <w:rPr/>
            </w:rPrChange>
          </w:rPr>
          <w:t>rt</w:t>
        </w:r>
      </w:ins>
      <w:ins w:id="31" w:author="tamara stampalija" w:date="2023-02-18T14:21:00Z">
        <w:r w:rsidRPr="00123F2A">
          <w:rPr>
            <w:i/>
            <w:iCs/>
            <w:rPrChange w:id="32" w:author="tamara stampalija" w:date="2023-02-18T14:25:00Z">
              <w:rPr/>
            </w:rPrChange>
          </w:rPr>
          <w:t xml:space="preserve">. </w:t>
        </w:r>
      </w:ins>
      <w:ins w:id="33" w:author="tamara stampalija" w:date="2023-02-18T14:22:00Z">
        <w:r w:rsidRPr="00123F2A">
          <w:rPr>
            <w:i/>
            <w:iCs/>
            <w:rPrChange w:id="34" w:author="tamara stampalija" w:date="2023-02-18T14:25:00Z">
              <w:rPr/>
            </w:rPrChange>
          </w:rPr>
          <w:t>On the right</w:t>
        </w:r>
      </w:ins>
      <w:ins w:id="35" w:author="tamara stampalija" w:date="2023-02-18T14:24:00Z">
        <w:r w:rsidR="00123F2A" w:rsidRPr="00123F2A">
          <w:rPr>
            <w:i/>
            <w:iCs/>
            <w:rPrChange w:id="36" w:author="tamara stampalija" w:date="2023-02-18T14:25:00Z">
              <w:rPr/>
            </w:rPrChange>
          </w:rPr>
          <w:t>,</w:t>
        </w:r>
      </w:ins>
      <w:ins w:id="37" w:author="tamara stampalija" w:date="2023-02-18T14:22:00Z">
        <w:r w:rsidRPr="00123F2A">
          <w:rPr>
            <w:i/>
            <w:iCs/>
            <w:rPrChange w:id="38" w:author="tamara stampalija" w:date="2023-02-18T14:25:00Z">
              <w:rPr/>
            </w:rPrChange>
          </w:rPr>
          <w:t xml:space="preserve"> the process of analysis is represented</w:t>
        </w:r>
      </w:ins>
      <w:ins w:id="39" w:author="tamara stampalija" w:date="2023-02-18T14:27:00Z">
        <w:r w:rsidR="00123F2A">
          <w:rPr>
            <w:i/>
            <w:iCs/>
          </w:rPr>
          <w:t xml:space="preserve">. </w:t>
        </w:r>
      </w:ins>
      <w:ins w:id="40" w:author="tamara stampalija" w:date="2023-02-18T14:22:00Z">
        <w:r w:rsidRPr="00123F2A">
          <w:rPr>
            <w:i/>
            <w:iCs/>
            <w:rPrChange w:id="41" w:author="tamara stampalija" w:date="2023-02-18T14:25:00Z">
              <w:rPr/>
            </w:rPrChange>
          </w:rPr>
          <w:t xml:space="preserve">cCTG recording of the fetal heart is divided into 16 epochs in each minute, corresponding to 3.75 seconds in which the average FHR is expressed both as beats per minute </w:t>
        </w:r>
      </w:ins>
      <w:ins w:id="42" w:author="tamara stampalija" w:date="2023-02-18T19:26:00Z">
        <w:r w:rsidR="00596210">
          <w:rPr>
            <w:i/>
            <w:iCs/>
          </w:rPr>
          <w:t>(</w:t>
        </w:r>
      </w:ins>
      <w:ins w:id="43" w:author="tamara stampalija" w:date="2023-02-18T14:22:00Z">
        <w:r w:rsidRPr="00123F2A">
          <w:rPr>
            <w:i/>
            <w:iCs/>
            <w:rPrChange w:id="44" w:author="tamara stampalija" w:date="2023-02-18T14:25:00Z">
              <w:rPr/>
            </w:rPrChange>
          </w:rPr>
          <w:t>bpm</w:t>
        </w:r>
      </w:ins>
      <w:ins w:id="45" w:author="tamara stampalija" w:date="2023-02-18T19:26:00Z">
        <w:r w:rsidR="00596210">
          <w:rPr>
            <w:i/>
            <w:iCs/>
          </w:rPr>
          <w:t>)</w:t>
        </w:r>
      </w:ins>
      <w:ins w:id="46" w:author="tamara stampalija" w:date="2023-02-18T14:22:00Z">
        <w:r w:rsidRPr="00123F2A">
          <w:rPr>
            <w:i/>
            <w:iCs/>
            <w:rPrChange w:id="47" w:author="tamara stampalija" w:date="2023-02-18T14:25:00Z">
              <w:rPr/>
            </w:rPrChange>
          </w:rPr>
          <w:t xml:space="preserve"> or as pulse intervals </w:t>
        </w:r>
      </w:ins>
      <w:ins w:id="48" w:author="tamara stampalija" w:date="2023-02-18T19:26:00Z">
        <w:r w:rsidR="00596210">
          <w:rPr>
            <w:i/>
            <w:iCs/>
          </w:rPr>
          <w:t>(</w:t>
        </w:r>
      </w:ins>
      <w:ins w:id="49" w:author="tamara stampalija" w:date="2023-02-18T14:22:00Z">
        <w:r w:rsidRPr="00123F2A">
          <w:rPr>
            <w:i/>
            <w:iCs/>
            <w:rPrChange w:id="50" w:author="tamara stampalija" w:date="2023-02-18T14:25:00Z">
              <w:rPr/>
            </w:rPrChange>
          </w:rPr>
          <w:t>ms</w:t>
        </w:r>
      </w:ins>
      <w:ins w:id="51" w:author="tamara stampalija" w:date="2023-02-18T19:26:00Z">
        <w:r w:rsidR="00596210">
          <w:rPr>
            <w:i/>
            <w:iCs/>
          </w:rPr>
          <w:t>)</w:t>
        </w:r>
      </w:ins>
      <w:ins w:id="52" w:author="tamara stampalija" w:date="2023-02-18T14:22:00Z">
        <w:r w:rsidRPr="00123F2A">
          <w:rPr>
            <w:i/>
            <w:iCs/>
            <w:rPrChange w:id="53" w:author="tamara stampalija" w:date="2023-02-18T14:25:00Z">
              <w:rPr/>
            </w:rPrChange>
          </w:rPr>
          <w:t xml:space="preserve"> and used for further analysis</w:t>
        </w:r>
      </w:ins>
      <w:ins w:id="54" w:author="tamara stampalija" w:date="2023-02-18T14:24:00Z">
        <w:r w:rsidR="00123F2A" w:rsidRPr="00123F2A">
          <w:rPr>
            <w:i/>
            <w:iCs/>
            <w:rPrChange w:id="55" w:author="tamara stampalija" w:date="2023-02-18T14:25:00Z">
              <w:rPr/>
            </w:rPrChange>
          </w:rPr>
          <w:t>.</w:t>
        </w:r>
      </w:ins>
      <w:ins w:id="56" w:author="tamara stampalija" w:date="2023-02-18T14:25:00Z">
        <w:r w:rsidR="00123F2A" w:rsidRPr="00123F2A">
          <w:rPr>
            <w:i/>
            <w:iCs/>
            <w:rPrChange w:id="57" w:author="tamara stampalija" w:date="2023-02-18T14:25:00Z">
              <w:rPr/>
            </w:rPrChange>
          </w:rPr>
          <w:t xml:space="preserve"> The minimum duration of fetal monitoring is 10 minutes; the analysis is performed at 10 minutes and every 2 minutes thereafter up to a maximum of 60 minutes. In the presence of enough elements to be classified as normal (in other words ‘criteria met’), the monitoring can be stopped.</w:t>
        </w:r>
      </w:ins>
      <w:ins w:id="58" w:author="tamara stampalija" w:date="2023-02-18T14:27:00Z">
        <w:r w:rsidR="00123F2A">
          <w:rPr>
            <w:i/>
            <w:iCs/>
          </w:rPr>
          <w:t xml:space="preserve"> On the left, an example of Dawes-Redman criteria report is represented.</w:t>
        </w:r>
      </w:ins>
    </w:p>
    <w:p w14:paraId="4908A832" w14:textId="77777777" w:rsidR="00123F2A" w:rsidRDefault="00123F2A" w:rsidP="002E5C53">
      <w:pPr>
        <w:spacing w:line="480" w:lineRule="auto"/>
        <w:jc w:val="both"/>
      </w:pPr>
    </w:p>
    <w:p w14:paraId="640B21B6" w14:textId="074C7FE3" w:rsidR="00504BBD" w:rsidRDefault="00504BBD" w:rsidP="002E5C53">
      <w:pPr>
        <w:spacing w:line="480" w:lineRule="auto"/>
        <w:jc w:val="both"/>
      </w:pPr>
      <w:del w:id="59" w:author="tamara stampalija" w:date="2023-02-18T14:26:00Z">
        <w:r w:rsidRPr="0026665C" w:rsidDel="00123F2A">
          <w:delText xml:space="preserve">The minimum duration of </w:delText>
        </w:r>
        <w:r w:rsidR="00627E90" w:rsidRPr="0026665C" w:rsidDel="00123F2A">
          <w:delText xml:space="preserve">fetal </w:delText>
        </w:r>
        <w:r w:rsidRPr="0026665C" w:rsidDel="00123F2A">
          <w:delText>monitoring is 10 min</w:delText>
        </w:r>
        <w:r w:rsidR="0064314D" w:rsidRPr="0026665C" w:rsidDel="00123F2A">
          <w:delText>utes</w:delText>
        </w:r>
        <w:r w:rsidRPr="0026665C" w:rsidDel="00123F2A">
          <w:delText>; the analysis is performed at 10 min</w:delText>
        </w:r>
        <w:r w:rsidR="0064314D" w:rsidRPr="0026665C" w:rsidDel="00123F2A">
          <w:delText>utes</w:delText>
        </w:r>
        <w:r w:rsidRPr="0026665C" w:rsidDel="00123F2A">
          <w:delText xml:space="preserve"> and every 2 min</w:delText>
        </w:r>
        <w:r w:rsidR="0064314D" w:rsidRPr="0026665C" w:rsidDel="00123F2A">
          <w:delText>utes</w:delText>
        </w:r>
        <w:r w:rsidRPr="0026665C" w:rsidDel="00123F2A">
          <w:delText xml:space="preserve"> thereafter up to a maximum of 60 min</w:delText>
        </w:r>
        <w:r w:rsidR="0064314D" w:rsidRPr="0026665C" w:rsidDel="00123F2A">
          <w:delText>utes</w:delText>
        </w:r>
        <w:r w:rsidRPr="0026665C" w:rsidDel="00123F2A">
          <w:delText xml:space="preserve">. In the presence of enough elements to </w:delText>
        </w:r>
        <w:r w:rsidR="00117C62" w:rsidRPr="0026665C" w:rsidDel="00123F2A">
          <w:delText>be classified</w:delText>
        </w:r>
        <w:r w:rsidRPr="0026665C" w:rsidDel="00123F2A">
          <w:delText xml:space="preserve"> </w:delText>
        </w:r>
        <w:r w:rsidR="003E0C82" w:rsidRPr="0026665C" w:rsidDel="00123F2A">
          <w:delText xml:space="preserve">as </w:delText>
        </w:r>
        <w:r w:rsidRPr="0026665C" w:rsidDel="00123F2A">
          <w:delText>normal (</w:delText>
        </w:r>
        <w:r w:rsidR="00FB00B5" w:rsidRPr="0026665C" w:rsidDel="00123F2A">
          <w:delText>in other words ‘</w:delText>
        </w:r>
        <w:r w:rsidRPr="0026665C" w:rsidDel="00123F2A">
          <w:delText>criteria met</w:delText>
        </w:r>
        <w:r w:rsidR="00FB00B5" w:rsidRPr="0026665C" w:rsidDel="00123F2A">
          <w:delText>’</w:delText>
        </w:r>
        <w:r w:rsidRPr="0026665C" w:rsidDel="00123F2A">
          <w:delText>, Table 1), the monitoring</w:delText>
        </w:r>
        <w:r w:rsidR="0064314D" w:rsidRPr="0026665C" w:rsidDel="00123F2A">
          <w:delText xml:space="preserve"> </w:delText>
        </w:r>
        <w:r w:rsidR="00117C62" w:rsidRPr="0026665C" w:rsidDel="00123F2A">
          <w:delText xml:space="preserve">can </w:delText>
        </w:r>
        <w:r w:rsidR="003811B6" w:rsidRPr="0026665C" w:rsidDel="00123F2A">
          <w:delText xml:space="preserve">be </w:delText>
        </w:r>
        <w:r w:rsidR="00117C62" w:rsidRPr="0026665C" w:rsidDel="00123F2A">
          <w:delText>stop</w:delText>
        </w:r>
        <w:r w:rsidR="003811B6" w:rsidRPr="0026665C" w:rsidDel="00123F2A">
          <w:delText>ped</w:delText>
        </w:r>
        <w:r w:rsidRPr="0026665C" w:rsidDel="00123F2A">
          <w:delText xml:space="preserve">. </w:delText>
        </w:r>
      </w:del>
      <w:ins w:id="60" w:author="tamara stampalija" w:date="2023-02-18T14:25:00Z">
        <w:r w:rsidR="00123F2A">
          <w:t>Tab</w:t>
        </w:r>
      </w:ins>
      <w:ins w:id="61" w:author="tamara stampalija" w:date="2023-02-18T14:26:00Z">
        <w:r w:rsidR="00123F2A">
          <w:t xml:space="preserve">le 1 represents the description of Dawes-Redman criteria. </w:t>
        </w:r>
      </w:ins>
      <w:r w:rsidRPr="0026665C">
        <w:t>The first eight parameters specify FHR recording features that either must or must not be met, while the last two refer to conditions during which the recording should not be stopped</w:t>
      </w:r>
      <w:del w:id="62" w:author="tamara stampalija" w:date="2023-02-18T14:28:00Z">
        <w:r w:rsidR="003811B6" w:rsidRPr="0026665C" w:rsidDel="00123F2A">
          <w:delText xml:space="preserve"> (Table 1)</w:delText>
        </w:r>
      </w:del>
      <w:r w:rsidRPr="0026665C">
        <w:t>.</w:t>
      </w:r>
      <w:r>
        <w:t xml:space="preserve"> </w:t>
      </w:r>
    </w:p>
    <w:p w14:paraId="1A19329E" w14:textId="48F43A05" w:rsidR="00504BBD" w:rsidRDefault="00504BBD" w:rsidP="002E5C53">
      <w:pPr>
        <w:spacing w:line="480" w:lineRule="auto"/>
        <w:jc w:val="both"/>
      </w:pPr>
      <w:r>
        <w:t>At the end of the monitoring</w:t>
      </w:r>
      <w:r w:rsidR="0016704A">
        <w:t xml:space="preserve"> period</w:t>
      </w:r>
      <w:r>
        <w:t>, a detailed report with Dawes-Redman criteria is produced together with number of fetal movements, uterine contraction</w:t>
      </w:r>
      <w:r w:rsidR="00DD17F6">
        <w:t>s</w:t>
      </w:r>
      <w:r>
        <w:t xml:space="preserve"> and overall signal loss percentage</w:t>
      </w:r>
      <w:ins w:id="63" w:author="tamara stampalija" w:date="2023-02-18T14:28:00Z">
        <w:r w:rsidR="00123F2A">
          <w:t xml:space="preserve"> (Figure 1)</w:t>
        </w:r>
      </w:ins>
      <w:r>
        <w:t>. Finally, abnormalities are highlighted.</w:t>
      </w:r>
    </w:p>
    <w:p w14:paraId="53B7864D" w14:textId="77777777" w:rsidR="00504BBD" w:rsidRDefault="00504BBD" w:rsidP="002E5C53">
      <w:pPr>
        <w:spacing w:line="480" w:lineRule="auto"/>
        <w:jc w:val="both"/>
      </w:pPr>
    </w:p>
    <w:tbl>
      <w:tblPr>
        <w:tblStyle w:val="TableGrid"/>
        <w:tblW w:w="0" w:type="auto"/>
        <w:tblLook w:val="04A0" w:firstRow="1" w:lastRow="0" w:firstColumn="1" w:lastColumn="0" w:noHBand="0" w:noVBand="1"/>
      </w:tblPr>
      <w:tblGrid>
        <w:gridCol w:w="534"/>
        <w:gridCol w:w="7756"/>
      </w:tblGrid>
      <w:tr w:rsidR="00504BBD" w14:paraId="48D0BB6B" w14:textId="77777777" w:rsidTr="00344008">
        <w:tc>
          <w:tcPr>
            <w:tcW w:w="8516" w:type="dxa"/>
            <w:gridSpan w:val="2"/>
          </w:tcPr>
          <w:p w14:paraId="42A82CF0" w14:textId="77777777" w:rsidR="00504BBD" w:rsidRDefault="00504BBD" w:rsidP="002E5C53">
            <w:pPr>
              <w:spacing w:line="480" w:lineRule="auto"/>
              <w:jc w:val="both"/>
            </w:pPr>
          </w:p>
        </w:tc>
      </w:tr>
      <w:tr w:rsidR="00504BBD" w14:paraId="2C261517" w14:textId="77777777" w:rsidTr="00344008">
        <w:tc>
          <w:tcPr>
            <w:tcW w:w="534" w:type="dxa"/>
          </w:tcPr>
          <w:p w14:paraId="0AB2D59C" w14:textId="77777777" w:rsidR="00504BBD" w:rsidRDefault="00504BBD" w:rsidP="002E5C53">
            <w:pPr>
              <w:spacing w:line="480" w:lineRule="auto"/>
              <w:jc w:val="both"/>
            </w:pPr>
            <w:r>
              <w:t>1.</w:t>
            </w:r>
          </w:p>
        </w:tc>
        <w:tc>
          <w:tcPr>
            <w:tcW w:w="7982" w:type="dxa"/>
          </w:tcPr>
          <w:p w14:paraId="09B97E11" w14:textId="77777777" w:rsidR="00504BBD" w:rsidRDefault="00504BBD" w:rsidP="002E5C53">
            <w:pPr>
              <w:spacing w:line="480" w:lineRule="auto"/>
              <w:jc w:val="both"/>
            </w:pPr>
            <w:r>
              <w:t>The recording must contain at least one episode of high variation</w:t>
            </w:r>
          </w:p>
        </w:tc>
      </w:tr>
      <w:tr w:rsidR="00504BBD" w14:paraId="0B6359A3" w14:textId="77777777" w:rsidTr="00344008">
        <w:tc>
          <w:tcPr>
            <w:tcW w:w="534" w:type="dxa"/>
          </w:tcPr>
          <w:p w14:paraId="4C03CEB3" w14:textId="77777777" w:rsidR="00504BBD" w:rsidRDefault="00504BBD" w:rsidP="002E5C53">
            <w:pPr>
              <w:spacing w:line="480" w:lineRule="auto"/>
              <w:jc w:val="both"/>
            </w:pPr>
            <w:r>
              <w:t xml:space="preserve">2. </w:t>
            </w:r>
          </w:p>
        </w:tc>
        <w:tc>
          <w:tcPr>
            <w:tcW w:w="7982" w:type="dxa"/>
          </w:tcPr>
          <w:p w14:paraId="491D7D79" w14:textId="77777777" w:rsidR="00504BBD" w:rsidRDefault="00504BBD" w:rsidP="002E5C53">
            <w:pPr>
              <w:spacing w:line="480" w:lineRule="auto"/>
              <w:jc w:val="both"/>
            </w:pPr>
            <w:r>
              <w:t>The STV must be &gt;3 ms, but if it is &lt;4.5 ms the LTV averaged across all episodes of high variation must be &gt;3</w:t>
            </w:r>
            <w:r w:rsidRPr="003C1238">
              <w:rPr>
                <w:vertAlign w:val="superscript"/>
              </w:rPr>
              <w:t>rd</w:t>
            </w:r>
            <w:r>
              <w:t xml:space="preserve"> percentile for gestational age</w:t>
            </w:r>
          </w:p>
        </w:tc>
      </w:tr>
      <w:tr w:rsidR="00504BBD" w14:paraId="6E96E55F" w14:textId="77777777" w:rsidTr="00344008">
        <w:tc>
          <w:tcPr>
            <w:tcW w:w="534" w:type="dxa"/>
          </w:tcPr>
          <w:p w14:paraId="7D726B0C" w14:textId="77777777" w:rsidR="00504BBD" w:rsidRDefault="00504BBD" w:rsidP="002E5C53">
            <w:pPr>
              <w:spacing w:line="480" w:lineRule="auto"/>
              <w:jc w:val="both"/>
            </w:pPr>
            <w:r>
              <w:t xml:space="preserve">3. </w:t>
            </w:r>
          </w:p>
        </w:tc>
        <w:tc>
          <w:tcPr>
            <w:tcW w:w="7982" w:type="dxa"/>
          </w:tcPr>
          <w:p w14:paraId="2981AB57" w14:textId="77777777" w:rsidR="00504BBD" w:rsidRDefault="00504BBD" w:rsidP="002E5C53">
            <w:pPr>
              <w:spacing w:line="480" w:lineRule="auto"/>
              <w:jc w:val="both"/>
            </w:pPr>
            <w:r>
              <w:t>There must be no evidence of a high-frequency sinusoidal rhythm</w:t>
            </w:r>
          </w:p>
        </w:tc>
      </w:tr>
      <w:tr w:rsidR="00504BBD" w14:paraId="555B88E5" w14:textId="77777777" w:rsidTr="00344008">
        <w:tc>
          <w:tcPr>
            <w:tcW w:w="534" w:type="dxa"/>
          </w:tcPr>
          <w:p w14:paraId="2DEA5344" w14:textId="77777777" w:rsidR="00504BBD" w:rsidRDefault="00504BBD" w:rsidP="002E5C53">
            <w:pPr>
              <w:spacing w:line="480" w:lineRule="auto"/>
              <w:jc w:val="both"/>
            </w:pPr>
            <w:r>
              <w:t xml:space="preserve">4. </w:t>
            </w:r>
          </w:p>
        </w:tc>
        <w:tc>
          <w:tcPr>
            <w:tcW w:w="7982" w:type="dxa"/>
          </w:tcPr>
          <w:p w14:paraId="118924F5" w14:textId="66E5841E" w:rsidR="00504BBD" w:rsidRDefault="00504BBD" w:rsidP="002E5C53">
            <w:pPr>
              <w:spacing w:line="480" w:lineRule="auto"/>
              <w:jc w:val="both"/>
            </w:pPr>
            <w:r>
              <w:t>There must be at least one acceleration, or a fetal movement rate</w:t>
            </w:r>
            <w:r w:rsidR="006A689F">
              <w:t xml:space="preserve"> </w:t>
            </w:r>
            <w:r w:rsidR="006A689F" w:rsidRPr="0077332A">
              <w:rPr>
                <w:rFonts w:ascii="MS Gothic" w:eastAsia="MS Gothic"/>
                <w:color w:val="000000"/>
              </w:rPr>
              <w:t>≥</w:t>
            </w:r>
            <w:r>
              <w:t>20 per hour and an LTV averaged across all episodes of high variation that is &gt;10</w:t>
            </w:r>
            <w:r w:rsidRPr="003C1238">
              <w:rPr>
                <w:vertAlign w:val="superscript"/>
              </w:rPr>
              <w:t>th</w:t>
            </w:r>
            <w:r>
              <w:t xml:space="preserve"> percentile for gestational age</w:t>
            </w:r>
          </w:p>
        </w:tc>
      </w:tr>
      <w:tr w:rsidR="00504BBD" w14:paraId="49975830" w14:textId="77777777" w:rsidTr="00344008">
        <w:tc>
          <w:tcPr>
            <w:tcW w:w="534" w:type="dxa"/>
          </w:tcPr>
          <w:p w14:paraId="339F9461" w14:textId="77777777" w:rsidR="00504BBD" w:rsidRDefault="00504BBD" w:rsidP="002E5C53">
            <w:pPr>
              <w:spacing w:line="480" w:lineRule="auto"/>
              <w:jc w:val="both"/>
            </w:pPr>
            <w:r>
              <w:t xml:space="preserve">5. </w:t>
            </w:r>
          </w:p>
        </w:tc>
        <w:tc>
          <w:tcPr>
            <w:tcW w:w="7982" w:type="dxa"/>
          </w:tcPr>
          <w:p w14:paraId="0C0C2941" w14:textId="77777777" w:rsidR="00504BBD" w:rsidRDefault="00504BBD" w:rsidP="002E5C53">
            <w:pPr>
              <w:spacing w:line="480" w:lineRule="auto"/>
              <w:jc w:val="both"/>
            </w:pPr>
            <w:r>
              <w:t>There must be at least one fetal movement or three accelerations</w:t>
            </w:r>
          </w:p>
        </w:tc>
      </w:tr>
      <w:tr w:rsidR="00504BBD" w14:paraId="66B1A7BA" w14:textId="77777777" w:rsidTr="00344008">
        <w:tc>
          <w:tcPr>
            <w:tcW w:w="534" w:type="dxa"/>
          </w:tcPr>
          <w:p w14:paraId="4E1EFE68" w14:textId="77777777" w:rsidR="00504BBD" w:rsidRDefault="00504BBD" w:rsidP="002E5C53">
            <w:pPr>
              <w:spacing w:line="480" w:lineRule="auto"/>
              <w:jc w:val="both"/>
            </w:pPr>
            <w:r>
              <w:t xml:space="preserve">6. </w:t>
            </w:r>
          </w:p>
        </w:tc>
        <w:tc>
          <w:tcPr>
            <w:tcW w:w="7982" w:type="dxa"/>
          </w:tcPr>
          <w:p w14:paraId="1612B4E0" w14:textId="0E0A7102" w:rsidR="00504BBD" w:rsidRDefault="00504BBD" w:rsidP="002E5C53">
            <w:pPr>
              <w:spacing w:line="480" w:lineRule="auto"/>
              <w:jc w:val="both"/>
            </w:pPr>
            <w:r>
              <w:t>There must be no decelerations &gt;20 lost beats if the recording &lt;30 min</w:t>
            </w:r>
            <w:r w:rsidR="006A689F">
              <w:t>utes</w:t>
            </w:r>
            <w:r>
              <w:t>, no more than one deceleration of 21-100 lost beats if it is &gt;30 minutes, and no decelerations at all &gt;100 lost beats</w:t>
            </w:r>
          </w:p>
        </w:tc>
      </w:tr>
      <w:tr w:rsidR="00504BBD" w14:paraId="55C524D1" w14:textId="77777777" w:rsidTr="00344008">
        <w:tc>
          <w:tcPr>
            <w:tcW w:w="534" w:type="dxa"/>
          </w:tcPr>
          <w:p w14:paraId="487C66CF" w14:textId="77777777" w:rsidR="00504BBD" w:rsidRDefault="00504BBD" w:rsidP="002E5C53">
            <w:pPr>
              <w:spacing w:line="480" w:lineRule="auto"/>
              <w:jc w:val="both"/>
            </w:pPr>
            <w:r>
              <w:t xml:space="preserve">7. </w:t>
            </w:r>
          </w:p>
        </w:tc>
        <w:tc>
          <w:tcPr>
            <w:tcW w:w="7982" w:type="dxa"/>
          </w:tcPr>
          <w:p w14:paraId="6780DDAD" w14:textId="77777777" w:rsidR="00504BBD" w:rsidRDefault="00504BBD" w:rsidP="002E5C53">
            <w:pPr>
              <w:spacing w:line="480" w:lineRule="auto"/>
              <w:jc w:val="both"/>
            </w:pPr>
            <w:r>
              <w:t>The basal heart rate must be 116-160 bpm if the recording is &lt;30 minutes</w:t>
            </w:r>
          </w:p>
        </w:tc>
      </w:tr>
      <w:tr w:rsidR="00504BBD" w14:paraId="47686338" w14:textId="77777777" w:rsidTr="00344008">
        <w:tc>
          <w:tcPr>
            <w:tcW w:w="534" w:type="dxa"/>
          </w:tcPr>
          <w:p w14:paraId="07224025" w14:textId="77777777" w:rsidR="00504BBD" w:rsidRDefault="00504BBD" w:rsidP="002E5C53">
            <w:pPr>
              <w:spacing w:line="480" w:lineRule="auto"/>
              <w:jc w:val="both"/>
            </w:pPr>
            <w:r>
              <w:t xml:space="preserve">8. </w:t>
            </w:r>
          </w:p>
        </w:tc>
        <w:tc>
          <w:tcPr>
            <w:tcW w:w="7982" w:type="dxa"/>
          </w:tcPr>
          <w:p w14:paraId="4803733A" w14:textId="48A62BE2" w:rsidR="00504BBD" w:rsidRDefault="00504BBD" w:rsidP="002E5C53">
            <w:pPr>
              <w:spacing w:line="480" w:lineRule="auto"/>
              <w:jc w:val="both"/>
            </w:pPr>
            <w:r>
              <w:t xml:space="preserve">The LTV must be within 3SD of its estimated value or (a) the STV must be &gt;5 ms, (b) there must be an episode of high variation with </w:t>
            </w:r>
            <w:r w:rsidR="009D65B4">
              <w:rPr>
                <w:rFonts w:ascii="Cambria" w:hAnsi="Cambria"/>
              </w:rPr>
              <w:t>≥</w:t>
            </w:r>
            <w:r>
              <w:t xml:space="preserve">5 fetal movements per min, (c) the basal heart rate must be </w:t>
            </w:r>
            <w:r w:rsidR="009D65B4">
              <w:rPr>
                <w:rFonts w:ascii="Cambria" w:hAnsi="Cambria"/>
              </w:rPr>
              <w:t>≥</w:t>
            </w:r>
            <w:r>
              <w:t>120 bpm, and (d) the signal loss must be</w:t>
            </w:r>
            <w:r w:rsidR="009D65B4">
              <w:t xml:space="preserve"> </w:t>
            </w:r>
            <w:r>
              <w:t>&lt;30%</w:t>
            </w:r>
          </w:p>
        </w:tc>
      </w:tr>
      <w:tr w:rsidR="00504BBD" w14:paraId="241C3BFE" w14:textId="77777777" w:rsidTr="00344008">
        <w:tc>
          <w:tcPr>
            <w:tcW w:w="534" w:type="dxa"/>
          </w:tcPr>
          <w:p w14:paraId="0AB32B72" w14:textId="77777777" w:rsidR="00504BBD" w:rsidRDefault="00504BBD" w:rsidP="002E5C53">
            <w:pPr>
              <w:spacing w:line="480" w:lineRule="auto"/>
              <w:jc w:val="both"/>
            </w:pPr>
            <w:r>
              <w:t xml:space="preserve">9. </w:t>
            </w:r>
          </w:p>
        </w:tc>
        <w:tc>
          <w:tcPr>
            <w:tcW w:w="7982" w:type="dxa"/>
          </w:tcPr>
          <w:p w14:paraId="16966E90" w14:textId="3581E4A2" w:rsidR="00504BBD" w:rsidRDefault="00504BBD" w:rsidP="002E5C53">
            <w:pPr>
              <w:spacing w:line="480" w:lineRule="auto"/>
              <w:jc w:val="both"/>
            </w:pPr>
            <w:r>
              <w:t>The final epoch of the recording must not be part of a deceleration if the recording is &lt;60 min</w:t>
            </w:r>
            <w:r w:rsidR="009D65B4">
              <w:t>utes</w:t>
            </w:r>
            <w:r>
              <w:t>, or a deceleration at 60 min</w:t>
            </w:r>
            <w:r w:rsidR="009D65B4">
              <w:t>utes</w:t>
            </w:r>
            <w:r>
              <w:t xml:space="preserve"> must not be &gt;20 lost beats</w:t>
            </w:r>
          </w:p>
        </w:tc>
      </w:tr>
      <w:tr w:rsidR="00504BBD" w14:paraId="3156BBAE" w14:textId="77777777" w:rsidTr="00344008">
        <w:tc>
          <w:tcPr>
            <w:tcW w:w="534" w:type="dxa"/>
          </w:tcPr>
          <w:p w14:paraId="6A364328" w14:textId="77777777" w:rsidR="00504BBD" w:rsidRDefault="00504BBD" w:rsidP="002E5C53">
            <w:pPr>
              <w:spacing w:line="480" w:lineRule="auto"/>
              <w:jc w:val="both"/>
            </w:pPr>
            <w:r>
              <w:t xml:space="preserve">10. </w:t>
            </w:r>
          </w:p>
        </w:tc>
        <w:tc>
          <w:tcPr>
            <w:tcW w:w="7982" w:type="dxa"/>
          </w:tcPr>
          <w:p w14:paraId="3EBB451A" w14:textId="532CDEE3" w:rsidR="00504BBD" w:rsidRDefault="00504BBD" w:rsidP="002E5C53">
            <w:pPr>
              <w:spacing w:line="480" w:lineRule="auto"/>
              <w:jc w:val="both"/>
            </w:pPr>
            <w:r>
              <w:t>There must be no suspected art</w:t>
            </w:r>
            <w:r w:rsidR="0064314D">
              <w:t>e</w:t>
            </w:r>
            <w:r>
              <w:t>facts at the end of the recording if the recording is &lt;60 min</w:t>
            </w:r>
            <w:r w:rsidR="009D65B4">
              <w:t>utes</w:t>
            </w:r>
          </w:p>
        </w:tc>
      </w:tr>
    </w:tbl>
    <w:p w14:paraId="676AD5C1" w14:textId="1CB698EF" w:rsidR="00504BBD" w:rsidRPr="00DD17F6" w:rsidRDefault="00504BBD" w:rsidP="002E5C53">
      <w:pPr>
        <w:spacing w:line="480" w:lineRule="auto"/>
        <w:jc w:val="both"/>
        <w:rPr>
          <w:i/>
          <w:iCs/>
        </w:rPr>
      </w:pPr>
      <w:r w:rsidRPr="00DD17F6">
        <w:rPr>
          <w:i/>
          <w:iCs/>
        </w:rPr>
        <w:t>Table 1. Dawes-Redman criteria (Oxford system) for normality (</w:t>
      </w:r>
      <w:r w:rsidRPr="00B77432">
        <w:rPr>
          <w:i/>
          <w:iCs/>
        </w:rPr>
        <w:t>from Pardey AJOG 2002</w:t>
      </w:r>
      <w:r w:rsidR="00B77432">
        <w:rPr>
          <w:i/>
          <w:iCs/>
        </w:rPr>
        <w:t>)</w:t>
      </w:r>
      <w:sdt>
        <w:sdtPr>
          <w:rPr>
            <w:iCs/>
            <w:color w:val="000000"/>
          </w:rPr>
          <w:tag w:val="MENDELEY_CITATION_v3_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"/>
          <w:id w:val="-313712417"/>
          <w:placeholder>
            <w:docPart w:val="DefaultPlaceholder_-1854013440"/>
          </w:placeholder>
        </w:sdtPr>
        <w:sdtEndPr/>
        <w:sdtContent>
          <w:r w:rsidR="00FE159C" w:rsidRPr="00FE159C">
            <w:rPr>
              <w:iCs/>
              <w:color w:val="000000"/>
            </w:rPr>
            <w:t>(5)</w:t>
          </w:r>
        </w:sdtContent>
      </w:sdt>
      <w:r w:rsidRPr="00DD17F6">
        <w:rPr>
          <w:i/>
          <w:iCs/>
        </w:rPr>
        <w:t>.</w:t>
      </w:r>
      <w:r w:rsidR="00D61EFC" w:rsidRPr="00DD17F6">
        <w:rPr>
          <w:i/>
          <w:iCs/>
        </w:rPr>
        <w:t xml:space="preserve"> STV, short term variation; LTV, long term variation.</w:t>
      </w:r>
    </w:p>
    <w:p w14:paraId="068350C9" w14:textId="77777777" w:rsidR="00B47D91" w:rsidRDefault="00B47D91" w:rsidP="002E5C53">
      <w:pPr>
        <w:spacing w:line="480" w:lineRule="auto"/>
        <w:jc w:val="both"/>
      </w:pPr>
    </w:p>
    <w:p w14:paraId="22AC789A" w14:textId="56EF7E39" w:rsidR="00A21563" w:rsidRDefault="00D61EFC" w:rsidP="002E5C53">
      <w:pPr>
        <w:spacing w:line="480" w:lineRule="auto"/>
        <w:jc w:val="both"/>
      </w:pPr>
      <w:r>
        <w:t>When interpreting the FHR</w:t>
      </w:r>
      <w:r w:rsidR="007D5984">
        <w:t xml:space="preserve"> </w:t>
      </w:r>
      <w:r>
        <w:t xml:space="preserve">for computation of Dawes-Redman criteria, it is important to </w:t>
      </w:r>
      <w:r w:rsidR="00843334">
        <w:t>consider</w:t>
      </w:r>
      <w:r>
        <w:t xml:space="preserve"> the physiological </w:t>
      </w:r>
      <w:r w:rsidR="003E0C82">
        <w:t xml:space="preserve">cycling of </w:t>
      </w:r>
      <w:r>
        <w:t xml:space="preserve">fetal </w:t>
      </w:r>
      <w:r w:rsidR="003E0C82">
        <w:t xml:space="preserve">behavioral </w:t>
      </w:r>
      <w:r>
        <w:t xml:space="preserve">states. </w:t>
      </w:r>
      <w:r w:rsidR="0064314D">
        <w:t>E</w:t>
      </w:r>
      <w:r w:rsidR="002E49B2">
        <w:t xml:space="preserve">pisodes of high FHR variation are present during active fetal sleep together with accelerations and fetal movements, </w:t>
      </w:r>
      <w:r w:rsidR="00061A86">
        <w:t>implying</w:t>
      </w:r>
      <w:r w:rsidR="007C3979">
        <w:t xml:space="preserve"> fetal well</w:t>
      </w:r>
      <w:r w:rsidR="002E49B2">
        <w:t xml:space="preserve">being. </w:t>
      </w:r>
      <w:r w:rsidR="00A21563">
        <w:t xml:space="preserve">Episodes of active sleep, thus of high FHR </w:t>
      </w:r>
      <w:r w:rsidR="005B1C4C">
        <w:t>long term variation (</w:t>
      </w:r>
      <w:r w:rsidR="00A21563">
        <w:t>LTV</w:t>
      </w:r>
      <w:r w:rsidR="005B1C4C">
        <w:t>)</w:t>
      </w:r>
      <w:r w:rsidR="00A21563">
        <w:t>, represent a better index of fetal normality than reactivity represented by accelerations</w:t>
      </w:r>
      <w:r w:rsidR="00B77432">
        <w:t xml:space="preserve"> </w:t>
      </w:r>
      <w:sdt>
        <w:sdtPr>
          <w:rPr>
            <w:color w:val="000000"/>
          </w:rPr>
          <w:tag w:val="MENDELEY_CITATION_v3_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"/>
          <w:id w:val="-458650683"/>
          <w:placeholder>
            <w:docPart w:val="DefaultPlaceholder_-1854013440"/>
          </w:placeholder>
        </w:sdtPr>
        <w:sdtEndPr/>
        <w:sdtContent>
          <w:r w:rsidR="00FE159C" w:rsidRPr="00FE159C">
            <w:rPr>
              <w:color w:val="000000"/>
            </w:rPr>
            <w:t>(6)</w:t>
          </w:r>
        </w:sdtContent>
      </w:sdt>
      <w:r w:rsidR="00A21563">
        <w:t>.</w:t>
      </w:r>
    </w:p>
    <w:p w14:paraId="65E32E02" w14:textId="0E8055B8" w:rsidR="002E49B2" w:rsidRDefault="00FB00B5" w:rsidP="002E5C53">
      <w:pPr>
        <w:spacing w:line="480" w:lineRule="auto"/>
        <w:jc w:val="both"/>
      </w:pPr>
      <w:r>
        <w:t>E</w:t>
      </w:r>
      <w:r w:rsidR="002E49B2">
        <w:t>pisodes of low FHR variation characterize fetal qui</w:t>
      </w:r>
      <w:r w:rsidR="00AB6AF7">
        <w:t>e</w:t>
      </w:r>
      <w:r w:rsidR="002E49B2">
        <w:t>t sleep</w:t>
      </w:r>
      <w:r w:rsidR="00AB6AF7">
        <w:t>, as do</w:t>
      </w:r>
      <w:r w:rsidR="002E49B2">
        <w:t xml:space="preserve"> </w:t>
      </w:r>
      <w:r w:rsidR="003E0C82">
        <w:t>a paucity of</w:t>
      </w:r>
      <w:r w:rsidR="00843334">
        <w:t xml:space="preserve"> </w:t>
      </w:r>
      <w:r w:rsidR="002E49B2">
        <w:t>fetal movements. Characteristics of the FHR during qui</w:t>
      </w:r>
      <w:r w:rsidR="007D47DC">
        <w:t>e</w:t>
      </w:r>
      <w:r w:rsidR="002E49B2">
        <w:t xml:space="preserve">t sleep may be difficult to distinguish from those of </w:t>
      </w:r>
      <w:r w:rsidR="007D47DC">
        <w:t xml:space="preserve">a </w:t>
      </w:r>
      <w:r w:rsidR="002E49B2">
        <w:t>compromised fetus with low variation</w:t>
      </w:r>
      <w:r w:rsidR="00B77432">
        <w:t xml:space="preserve"> </w:t>
      </w:r>
      <w:sdt>
        <w:sdtPr>
          <w:rPr>
            <w:color w:val="000000"/>
          </w:rPr>
          <w:tag w:val="MENDELEY_CITATION_v3_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"/>
          <w:id w:val="2039073895"/>
          <w:placeholder>
            <w:docPart w:val="DefaultPlaceholder_-1854013440"/>
          </w:placeholder>
        </w:sdtPr>
        <w:sdtEndPr/>
        <w:sdtContent>
          <w:r w:rsidR="00FE159C" w:rsidRPr="00FE159C">
            <w:rPr>
              <w:color w:val="000000"/>
            </w:rPr>
            <w:t>(7,8)</w:t>
          </w:r>
        </w:sdtContent>
      </w:sdt>
      <w:r w:rsidR="00B77432">
        <w:t>.</w:t>
      </w:r>
      <w:r w:rsidR="002E49B2">
        <w:t xml:space="preserve"> </w:t>
      </w:r>
      <w:r w:rsidR="003E0C82">
        <w:t>C</w:t>
      </w:r>
      <w:r w:rsidR="002E49B2">
        <w:t>ycl</w:t>
      </w:r>
      <w:r w:rsidR="003E0C82">
        <w:t xml:space="preserve">ing of fetal behavioral </w:t>
      </w:r>
      <w:r w:rsidR="002E49B2">
        <w:t>states can be identified from 28 weeks</w:t>
      </w:r>
      <w:r w:rsidR="0064314D">
        <w:t>’ gestation</w:t>
      </w:r>
      <w:r w:rsidR="002E49B2">
        <w:t xml:space="preserve"> onwards and in </w:t>
      </w:r>
      <w:r w:rsidR="007D47DC">
        <w:t xml:space="preserve">the </w:t>
      </w:r>
      <w:r w:rsidR="002E49B2">
        <w:t xml:space="preserve">healthy fetus episodes of quiet sleep, and thus </w:t>
      </w:r>
      <w:r w:rsidR="003E0C82">
        <w:t xml:space="preserve">low </w:t>
      </w:r>
      <w:r w:rsidR="002E49B2">
        <w:t xml:space="preserve">FHR variation, last up to 50 minutes </w:t>
      </w:r>
      <w:sdt>
        <w:sdtPr>
          <w:rPr>
            <w:color w:val="000000"/>
          </w:rPr>
          <w:tag w:val="MENDELEY_CITATION_v3_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"/>
          <w:id w:val="-1755808933"/>
          <w:placeholder>
            <w:docPart w:val="DefaultPlaceholder_-1854013440"/>
          </w:placeholder>
        </w:sdtPr>
        <w:sdtEndPr/>
        <w:sdtContent>
          <w:r w:rsidR="00FE159C" w:rsidRPr="00FE159C">
            <w:rPr>
              <w:color w:val="000000"/>
            </w:rPr>
            <w:t>(9,10)</w:t>
          </w:r>
        </w:sdtContent>
      </w:sdt>
      <w:r w:rsidR="008F0A0E">
        <w:t>.</w:t>
      </w:r>
      <w:r w:rsidR="002E49B2">
        <w:t xml:space="preserve"> Thus, the length of recording should be sufficient to allow </w:t>
      </w:r>
      <w:r w:rsidR="007D47DC">
        <w:t xml:space="preserve">for the </w:t>
      </w:r>
      <w:r w:rsidR="002E49B2">
        <w:t>detect</w:t>
      </w:r>
      <w:r w:rsidR="007D47DC">
        <w:t>ion of</w:t>
      </w:r>
      <w:r w:rsidR="002E49B2">
        <w:t xml:space="preserve"> active sleep and to differentiate </w:t>
      </w:r>
      <w:r w:rsidR="00040A8B">
        <w:t xml:space="preserve">between </w:t>
      </w:r>
      <w:r w:rsidR="002E49B2">
        <w:t xml:space="preserve">quiet sleep </w:t>
      </w:r>
      <w:r w:rsidR="00040A8B">
        <w:t>and fetal compromise</w:t>
      </w:r>
      <w:r w:rsidR="00A029A3">
        <w:t xml:space="preserve"> </w:t>
      </w:r>
      <w:r w:rsidR="00357354">
        <w:t>-</w:t>
      </w:r>
      <w:r w:rsidR="00A029A3">
        <w:t xml:space="preserve"> </w:t>
      </w:r>
      <w:r w:rsidR="00357354">
        <w:t>usually taken as one hour</w:t>
      </w:r>
      <w:r w:rsidR="002E49B2">
        <w:t>.</w:t>
      </w:r>
    </w:p>
    <w:p w14:paraId="541EFF06" w14:textId="7A8FC904" w:rsidR="009E46A8" w:rsidRDefault="00D61EFC" w:rsidP="002E5C53">
      <w:pPr>
        <w:spacing w:line="480" w:lineRule="auto"/>
        <w:jc w:val="both"/>
      </w:pPr>
      <w:r>
        <w:t>One of the most important cCTG parameters is short term variation, STV (</w:t>
      </w:r>
      <w:r w:rsidR="00843334">
        <w:t>s</w:t>
      </w:r>
      <w:r w:rsidR="000862EF">
        <w:t>ee</w:t>
      </w:r>
      <w:r>
        <w:t xml:space="preserve"> Appendix). </w:t>
      </w:r>
      <w:r w:rsidR="00040A8B">
        <w:t>T</w:t>
      </w:r>
      <w:r w:rsidR="00101F59">
        <w:t>he lower limit of</w:t>
      </w:r>
      <w:r w:rsidR="00213F76">
        <w:t xml:space="preserve"> </w:t>
      </w:r>
      <w:r w:rsidR="00101F59">
        <w:t>STV normality</w:t>
      </w:r>
      <w:r w:rsidR="00061A86">
        <w:t xml:space="preserve"> is influenced by</w:t>
      </w:r>
      <w:r w:rsidR="00101F59">
        <w:t xml:space="preserve"> lower gestational </w:t>
      </w:r>
      <w:r w:rsidR="007C3979">
        <w:t xml:space="preserve">age </w:t>
      </w:r>
      <w:r w:rsidR="00101F59">
        <w:t xml:space="preserve">and shorter recording duration </w:t>
      </w:r>
      <w:sdt>
        <w:sdtPr>
          <w:rPr>
            <w:color w:val="000000"/>
          </w:rPr>
          <w:tag w:val="MENDELEY_CITATION_v3_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"/>
          <w:id w:val="28389640"/>
          <w:placeholder>
            <w:docPart w:val="DefaultPlaceholder_-1854013440"/>
          </w:placeholder>
        </w:sdtPr>
        <w:sdtEndPr/>
        <w:sdtContent>
          <w:r w:rsidR="00FE159C" w:rsidRPr="00FE159C">
            <w:rPr>
              <w:color w:val="000000"/>
            </w:rPr>
            <w:t>(11)</w:t>
          </w:r>
        </w:sdtContent>
      </w:sdt>
      <w:r w:rsidR="00101F59">
        <w:t>.</w:t>
      </w:r>
      <w:r>
        <w:t xml:space="preserve"> </w:t>
      </w:r>
      <w:r w:rsidR="007C3979">
        <w:t xml:space="preserve">Reduced STV associated with physiological fetal quiet (non-REM) sleep should last </w:t>
      </w:r>
      <w:r w:rsidR="00040A8B">
        <w:t xml:space="preserve">no longer than </w:t>
      </w:r>
      <w:r w:rsidR="007C3979">
        <w:t>45</w:t>
      </w:r>
      <w:r w:rsidR="00040A8B">
        <w:t>-50</w:t>
      </w:r>
      <w:r w:rsidR="007C3979">
        <w:t xml:space="preserve"> min</w:t>
      </w:r>
      <w:r w:rsidR="00A029A3">
        <w:t>utes</w:t>
      </w:r>
      <w:r w:rsidR="007C3979">
        <w:t>.</w:t>
      </w:r>
      <w:r w:rsidR="007C3979" w:rsidRPr="007C3979">
        <w:t xml:space="preserve"> </w:t>
      </w:r>
      <w:r w:rsidR="007C3979">
        <w:t>In case</w:t>
      </w:r>
      <w:r w:rsidR="007D47DC">
        <w:t>s</w:t>
      </w:r>
      <w:r w:rsidR="007C3979">
        <w:t xml:space="preserve"> of reduced STV </w:t>
      </w:r>
      <w:r w:rsidR="00CE62A7">
        <w:t xml:space="preserve">for </w:t>
      </w:r>
      <w:r w:rsidR="007C3979">
        <w:t xml:space="preserve">&gt;60 minutes other conditions </w:t>
      </w:r>
      <w:r w:rsidR="00843334">
        <w:t>should</w:t>
      </w:r>
      <w:r w:rsidR="007C3979">
        <w:t xml:space="preserve"> be </w:t>
      </w:r>
      <w:r w:rsidR="00040A8B">
        <w:t>considered</w:t>
      </w:r>
      <w:r w:rsidR="007C3979">
        <w:t xml:space="preserve">, such as fetal hypoxemia or </w:t>
      </w:r>
      <w:r w:rsidR="00452DE5">
        <w:t>aci</w:t>
      </w:r>
      <w:r w:rsidR="00443F2A">
        <w:t xml:space="preserve">demia (in </w:t>
      </w:r>
      <w:r w:rsidR="00A029A3">
        <w:t xml:space="preserve">the </w:t>
      </w:r>
      <w:r w:rsidR="00443F2A">
        <w:t>presence of non-reactive FHR)</w:t>
      </w:r>
      <w:r w:rsidR="007C3979">
        <w:t xml:space="preserve">, medications (corticosteroids, </w:t>
      </w:r>
      <w:r w:rsidR="00A029A3">
        <w:t>MgSO</w:t>
      </w:r>
      <w:r w:rsidR="00A029A3" w:rsidRPr="005B1C4C">
        <w:rPr>
          <w:vertAlign w:val="subscript"/>
        </w:rPr>
        <w:t>4</w:t>
      </w:r>
      <w:r w:rsidR="007C3979">
        <w:t>), fetal neurological anomalies, ar</w:t>
      </w:r>
      <w:r w:rsidR="00FB00B5">
        <w:t>rh</w:t>
      </w:r>
      <w:r w:rsidR="007C3979">
        <w:t xml:space="preserve">ythmia, </w:t>
      </w:r>
      <w:r w:rsidR="00443F2A">
        <w:t xml:space="preserve">or </w:t>
      </w:r>
      <w:r w:rsidR="007C3979">
        <w:t>infection (usually i</w:t>
      </w:r>
      <w:r w:rsidR="00443F2A">
        <w:t>n association with tachycardia)</w:t>
      </w:r>
      <w:r w:rsidR="002E49B2">
        <w:t xml:space="preserve"> </w:t>
      </w:r>
      <w:sdt>
        <w:sdtPr>
          <w:rPr>
            <w:color w:val="000000"/>
          </w:rPr>
          <w:tag w:val="MENDELEY_CITATION_v3_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"/>
          <w:id w:val="-1354648342"/>
          <w:placeholder>
            <w:docPart w:val="DefaultPlaceholder_-1854013440"/>
          </w:placeholder>
        </w:sdtPr>
        <w:sdtEndPr/>
        <w:sdtContent>
          <w:r w:rsidR="00FE159C" w:rsidRPr="00FE159C">
            <w:rPr>
              <w:color w:val="000000"/>
            </w:rPr>
            <w:t>(12)</w:t>
          </w:r>
        </w:sdtContent>
      </w:sdt>
      <w:r w:rsidR="00443F2A">
        <w:t>.</w:t>
      </w:r>
      <w:r w:rsidR="00A00725">
        <w:t xml:space="preserve"> </w:t>
      </w:r>
      <w:r>
        <w:t>Finally, s</w:t>
      </w:r>
      <w:r w:rsidR="00234A8D">
        <w:t xml:space="preserve">pecial attention is reserved for the </w:t>
      </w:r>
      <w:r w:rsidR="001C7A63">
        <w:t>presence of a sinusoi</w:t>
      </w:r>
      <w:r w:rsidR="00234A8D">
        <w:t>dal rhythm. Th</w:t>
      </w:r>
      <w:r w:rsidR="00061A86">
        <w:t>is</w:t>
      </w:r>
      <w:r w:rsidR="00843334">
        <w:t xml:space="preserve"> </w:t>
      </w:r>
      <w:r w:rsidR="009E46A8">
        <w:t xml:space="preserve">rare </w:t>
      </w:r>
      <w:r w:rsidR="00234A8D">
        <w:t>FHR pattern,</w:t>
      </w:r>
      <w:r w:rsidR="004751F5">
        <w:t xml:space="preserve"> identified</w:t>
      </w:r>
      <w:r w:rsidR="001C7A63">
        <w:t xml:space="preserve"> by visual inspection</w:t>
      </w:r>
      <w:r w:rsidR="008F0A0E">
        <w:t xml:space="preserve"> </w:t>
      </w:r>
      <w:sdt>
        <w:sdtPr>
          <w:rPr>
            <w:color w:val="000000"/>
          </w:rPr>
          <w:tag w:val="MENDELEY_CITATION_v3_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"/>
          <w:id w:val="1850518323"/>
          <w:placeholder>
            <w:docPart w:val="DefaultPlaceholder_-1854013440"/>
          </w:placeholder>
        </w:sdtPr>
        <w:sdtEndPr/>
        <w:sdtContent>
          <w:r w:rsidR="00FE159C" w:rsidRPr="00FE159C">
            <w:rPr>
              <w:color w:val="000000"/>
            </w:rPr>
            <w:t>(13)</w:t>
          </w:r>
        </w:sdtContent>
      </w:sdt>
      <w:r w:rsidR="001C7A63">
        <w:t xml:space="preserve"> or by computeri</w:t>
      </w:r>
      <w:r w:rsidR="00077C54">
        <w:t>z</w:t>
      </w:r>
      <w:r w:rsidR="001C7A63">
        <w:t>ed analysis</w:t>
      </w:r>
      <w:r w:rsidR="008F0A0E">
        <w:t xml:space="preserve"> </w:t>
      </w:r>
      <w:sdt>
        <w:sdtPr>
          <w:rPr>
            <w:color w:val="000000"/>
          </w:rPr>
          <w:tag w:val="MENDELEY_CITATION_v3_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"/>
          <w:id w:val="-1458868598"/>
          <w:placeholder>
            <w:docPart w:val="DefaultPlaceholder_-1854013440"/>
          </w:placeholder>
        </w:sdtPr>
        <w:sdtEndPr/>
        <w:sdtContent>
          <w:r w:rsidR="00FE159C" w:rsidRPr="00FE159C">
            <w:rPr>
              <w:color w:val="000000"/>
            </w:rPr>
            <w:t>(14)</w:t>
          </w:r>
        </w:sdtContent>
      </w:sdt>
      <w:r w:rsidR="001C7A63">
        <w:t xml:space="preserve">, </w:t>
      </w:r>
      <w:r w:rsidR="00061A86">
        <w:t>is</w:t>
      </w:r>
      <w:r w:rsidR="001C7A63">
        <w:t xml:space="preserve"> associated with a compromised fetus</w:t>
      </w:r>
      <w:r>
        <w:t xml:space="preserve">, particularly </w:t>
      </w:r>
      <w:r w:rsidR="00AA7BF1">
        <w:t xml:space="preserve">in the case of </w:t>
      </w:r>
      <w:r>
        <w:t>fetal anemia.</w:t>
      </w:r>
    </w:p>
    <w:p w14:paraId="1129D62B" w14:textId="629B5ECD" w:rsidR="003C1238" w:rsidRDefault="00095A41" w:rsidP="002E5C53">
      <w:pPr>
        <w:pStyle w:val="Heading2"/>
        <w:spacing w:line="480" w:lineRule="auto"/>
      </w:pPr>
      <w:r>
        <w:t>Computeri</w:t>
      </w:r>
      <w:r w:rsidR="00077C54">
        <w:t>z</w:t>
      </w:r>
      <w:r>
        <w:t>ed CTG in fetal hypoxia/hypoxemia</w:t>
      </w:r>
      <w:r w:rsidR="0071626B">
        <w:t>, metabolic acidosis</w:t>
      </w:r>
      <w:r>
        <w:t xml:space="preserve"> and fetal growth restriction</w:t>
      </w:r>
    </w:p>
    <w:p w14:paraId="5A5E18D9" w14:textId="2E73DC9F" w:rsidR="005112F9" w:rsidRDefault="00061A86" w:rsidP="002E5C53">
      <w:pPr>
        <w:spacing w:line="480" w:lineRule="auto"/>
        <w:jc w:val="both"/>
      </w:pPr>
      <w:r>
        <w:t>A</w:t>
      </w:r>
      <w:r w:rsidR="0071626B">
        <w:t xml:space="preserve">ntepartum </w:t>
      </w:r>
      <w:r w:rsidR="005112F9">
        <w:t>CTG</w:t>
      </w:r>
      <w:r w:rsidR="00040A8B">
        <w:t xml:space="preserve"> analysis</w:t>
      </w:r>
      <w:r w:rsidR="000A5006">
        <w:t xml:space="preserve"> </w:t>
      </w:r>
      <w:r w:rsidR="005112F9">
        <w:t>reflect</w:t>
      </w:r>
      <w:r>
        <w:t>s</w:t>
      </w:r>
      <w:r w:rsidR="000A5006">
        <w:t xml:space="preserve"> </w:t>
      </w:r>
      <w:r w:rsidR="00FB00B5">
        <w:t>the</w:t>
      </w:r>
      <w:r w:rsidR="000A5006">
        <w:t xml:space="preserve"> current fetal state at t</w:t>
      </w:r>
      <w:r w:rsidR="0071626B">
        <w:t xml:space="preserve">he moment </w:t>
      </w:r>
      <w:r>
        <w:t>of</w:t>
      </w:r>
      <w:r w:rsidR="0071626B">
        <w:t xml:space="preserve"> monitoring</w:t>
      </w:r>
      <w:r w:rsidR="000A5006">
        <w:t xml:space="preserve">. </w:t>
      </w:r>
      <w:r w:rsidR="0071626B">
        <w:t xml:space="preserve">As </w:t>
      </w:r>
      <w:r w:rsidR="000A5006">
        <w:t xml:space="preserve">such, it cannot be </w:t>
      </w:r>
      <w:r w:rsidR="00A00725">
        <w:t xml:space="preserve">regarded as a universal </w:t>
      </w:r>
      <w:r w:rsidR="000A5006">
        <w:t>predicti</w:t>
      </w:r>
      <w:r w:rsidR="009C45A2">
        <w:t>on tool</w:t>
      </w:r>
      <w:r w:rsidR="000A5006">
        <w:t xml:space="preserve"> or a screening test</w:t>
      </w:r>
      <w:r w:rsidR="0071626B">
        <w:t xml:space="preserve"> for stillbirth</w:t>
      </w:r>
      <w:r w:rsidR="00A00725">
        <w:t xml:space="preserve"> because u</w:t>
      </w:r>
      <w:r w:rsidR="009C45A2">
        <w:t>npredictable a</w:t>
      </w:r>
      <w:r w:rsidR="000A5006">
        <w:t>cute events such as placental abruption</w:t>
      </w:r>
      <w:r w:rsidR="0071626B">
        <w:t xml:space="preserve"> or </w:t>
      </w:r>
      <w:r w:rsidR="009C45A2">
        <w:t>intrapartum events also contribute to stillbirth</w:t>
      </w:r>
      <w:r w:rsidR="000A5006">
        <w:t xml:space="preserve">. </w:t>
      </w:r>
      <w:r w:rsidR="00A00725">
        <w:t>Nevertheless</w:t>
      </w:r>
      <w:r w:rsidR="00830074">
        <w:t>,</w:t>
      </w:r>
      <w:r w:rsidR="000A5006">
        <w:t xml:space="preserve"> low STV and LTV are good predict</w:t>
      </w:r>
      <w:r w:rsidR="008A4993">
        <w:t>ors of fetal metabolic acidosis</w:t>
      </w:r>
      <w:r w:rsidR="005112F9">
        <w:t xml:space="preserve"> at the time of monitoring</w:t>
      </w:r>
      <w:r w:rsidR="008A4993">
        <w:t xml:space="preserve">. </w:t>
      </w:r>
    </w:p>
    <w:p w14:paraId="302F6A2D" w14:textId="00AE7649" w:rsidR="00E552E1" w:rsidRDefault="000A5006" w:rsidP="002E5C53">
      <w:pPr>
        <w:spacing w:line="480" w:lineRule="auto"/>
        <w:jc w:val="both"/>
      </w:pPr>
      <w:r>
        <w:t xml:space="preserve">LTV </w:t>
      </w:r>
      <w:r w:rsidR="00C76267">
        <w:t>is</w:t>
      </w:r>
      <w:r w:rsidR="008A4993">
        <w:t xml:space="preserve"> correlated </w:t>
      </w:r>
      <w:r w:rsidR="00616CBE">
        <w:t xml:space="preserve">with </w:t>
      </w:r>
      <w:r>
        <w:t>umbilical blood gas analysis</w:t>
      </w:r>
      <w:r w:rsidR="00616CBE" w:rsidRPr="00616CBE">
        <w:t xml:space="preserve"> </w:t>
      </w:r>
      <w:r w:rsidR="00061A86">
        <w:t xml:space="preserve">obtained by cordocentesis </w:t>
      </w:r>
      <w:r w:rsidR="00616CBE">
        <w:t>in severely small for gestational age fetuses</w:t>
      </w:r>
      <w:r w:rsidR="00E62058">
        <w:t xml:space="preserve">: </w:t>
      </w:r>
      <w:r w:rsidR="008A4993">
        <w:t>LTV &lt;20 ms was</w:t>
      </w:r>
      <w:r>
        <w:t xml:space="preserve"> always associated with severe fetal hypoxemia and acidemia</w:t>
      </w:r>
      <w:r w:rsidR="00731DAF">
        <w:t xml:space="preserve"> </w:t>
      </w:r>
      <w:sdt>
        <w:sdtPr>
          <w:rPr>
            <w:color w:val="000000"/>
          </w:rPr>
          <w:tag w:val="MENDELEY_CITATION_v3_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"/>
          <w:id w:val="-1946061932"/>
          <w:placeholder>
            <w:docPart w:val="DefaultPlaceholder_-1854013440"/>
          </w:placeholder>
        </w:sdtPr>
        <w:sdtEndPr/>
        <w:sdtContent>
          <w:r w:rsidR="00FE159C" w:rsidRPr="00FE159C">
            <w:rPr>
              <w:color w:val="000000"/>
            </w:rPr>
            <w:t>(15)</w:t>
          </w:r>
        </w:sdtContent>
      </w:sdt>
      <w:r>
        <w:t>.</w:t>
      </w:r>
      <w:r w:rsidR="00CC2495">
        <w:t xml:space="preserve"> </w:t>
      </w:r>
      <w:r w:rsidR="009C45A2">
        <w:t xml:space="preserve">A </w:t>
      </w:r>
      <w:r w:rsidR="007333FB">
        <w:t>similar associatio</w:t>
      </w:r>
      <w:r w:rsidR="002D74F5">
        <w:t xml:space="preserve">n </w:t>
      </w:r>
      <w:r w:rsidR="009C45A2">
        <w:t xml:space="preserve">was reported </w:t>
      </w:r>
      <w:r w:rsidR="007333FB">
        <w:t xml:space="preserve">between </w:t>
      </w:r>
      <w:r w:rsidR="00E552E1">
        <w:t>FHR record</w:t>
      </w:r>
      <w:r w:rsidR="002D74F5">
        <w:t>ing</w:t>
      </w:r>
      <w:r w:rsidR="00E552E1">
        <w:t>s before cesarean d</w:t>
      </w:r>
      <w:r w:rsidR="005B2DCD">
        <w:t xml:space="preserve">elivery </w:t>
      </w:r>
      <w:r w:rsidR="00784C07">
        <w:t>in</w:t>
      </w:r>
      <w:r w:rsidR="00E552E1">
        <w:t xml:space="preserve"> pregnancies </w:t>
      </w:r>
      <w:r w:rsidR="00784C07">
        <w:t>at high risk of</w:t>
      </w:r>
      <w:r w:rsidR="00DA5CBC">
        <w:t xml:space="preserve"> fetal growth</w:t>
      </w:r>
      <w:r w:rsidR="000862EF">
        <w:t xml:space="preserve"> restriction</w:t>
      </w:r>
      <w:r w:rsidR="00DA5CBC">
        <w:t xml:space="preserve"> </w:t>
      </w:r>
      <w:r w:rsidR="00E70AD9">
        <w:t xml:space="preserve">(FGR) </w:t>
      </w:r>
      <w:r w:rsidR="00C76267">
        <w:t>where</w:t>
      </w:r>
      <w:r w:rsidR="007333FB">
        <w:t xml:space="preserve"> umbilical cord blood gases were examined at delivery</w:t>
      </w:r>
      <w:r w:rsidR="00731DAF">
        <w:t xml:space="preserve"> </w:t>
      </w:r>
      <w:sdt>
        <w:sdtPr>
          <w:rPr>
            <w:color w:val="000000"/>
          </w:rPr>
          <w:tag w:val="MENDELEY_CITATION_v3_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"/>
          <w:id w:val="-2143880081"/>
          <w:placeholder>
            <w:docPart w:val="DefaultPlaceholder_-1854013440"/>
          </w:placeholder>
        </w:sdtPr>
        <w:sdtEndPr/>
        <w:sdtContent>
          <w:r w:rsidR="00FE159C" w:rsidRPr="00FE159C">
            <w:rPr>
              <w:color w:val="000000"/>
            </w:rPr>
            <w:t>(16)</w:t>
          </w:r>
        </w:sdtContent>
      </w:sdt>
      <w:r w:rsidR="009704E3">
        <w:t xml:space="preserve">. </w:t>
      </w:r>
    </w:p>
    <w:p w14:paraId="39663A40" w14:textId="07C0D0D8" w:rsidR="00B54F4B" w:rsidRPr="00BA2A2C" w:rsidRDefault="00B54F4B" w:rsidP="002E5C53">
      <w:pPr>
        <w:spacing w:line="480" w:lineRule="auto"/>
        <w:jc w:val="both"/>
        <w:rPr>
          <w:i/>
        </w:rPr>
      </w:pPr>
      <w:r>
        <w:t>I</w:t>
      </w:r>
      <w:r w:rsidR="008B28D7">
        <w:t>n high</w:t>
      </w:r>
      <w:r w:rsidR="00C76267">
        <w:t>-</w:t>
      </w:r>
      <w:r w:rsidR="008B28D7">
        <w:t xml:space="preserve">risk pregnancies, </w:t>
      </w:r>
      <w:r>
        <w:t xml:space="preserve">STV &lt;2.5 ms identified all terminal cases and three of four </w:t>
      </w:r>
      <w:r w:rsidR="008B28D7">
        <w:t>cases with metabolic aci</w:t>
      </w:r>
      <w:r>
        <w:t>demia at birth</w:t>
      </w:r>
      <w:r w:rsidR="000647B9">
        <w:t xml:space="preserve"> </w:t>
      </w:r>
      <w:sdt>
        <w:sdtPr>
          <w:rPr>
            <w:color w:val="000000"/>
          </w:rPr>
          <w:tag w:val="MENDELEY_CITATION_v3_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"/>
          <w:id w:val="1231357527"/>
          <w:placeholder>
            <w:docPart w:val="DefaultPlaceholder_-1854013440"/>
          </w:placeholder>
        </w:sdtPr>
        <w:sdtEndPr/>
        <w:sdtContent>
          <w:r w:rsidR="00FE159C" w:rsidRPr="00FE159C">
            <w:rPr>
              <w:color w:val="000000"/>
            </w:rPr>
            <w:t>(12)</w:t>
          </w:r>
        </w:sdtContent>
      </w:sdt>
      <w:r>
        <w:t>.</w:t>
      </w:r>
      <w:r w:rsidR="00802351">
        <w:t xml:space="preserve"> In the same study, STV </w:t>
      </w:r>
      <w:r w:rsidR="00A029A3">
        <w:t>was</w:t>
      </w:r>
      <w:r w:rsidR="00802351">
        <w:t xml:space="preserve"> proposed as a better marker of fetal compromise</w:t>
      </w:r>
      <w:r w:rsidR="008B28D7">
        <w:t xml:space="preserve"> than LTV</w:t>
      </w:r>
      <w:r w:rsidR="00802351">
        <w:t xml:space="preserve">, </w:t>
      </w:r>
      <w:r w:rsidR="00784C07">
        <w:t xml:space="preserve">with </w:t>
      </w:r>
      <w:r w:rsidR="00802351">
        <w:t>fetal compromise associated with slow sinusoidal FHR rhythm</w:t>
      </w:r>
      <w:r w:rsidR="00964420">
        <w:t xml:space="preserve"> with increased LTV</w:t>
      </w:r>
      <w:r w:rsidR="000647B9">
        <w:t xml:space="preserve"> </w:t>
      </w:r>
      <w:sdt>
        <w:sdtPr>
          <w:rPr>
            <w:color w:val="000000"/>
          </w:rPr>
          <w:tag w:val="MENDELEY_CITATION_v3_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"/>
          <w:id w:val="2112317307"/>
          <w:placeholder>
            <w:docPart w:val="DefaultPlaceholder_-1854013440"/>
          </w:placeholder>
        </w:sdtPr>
        <w:sdtEndPr/>
        <w:sdtContent>
          <w:r w:rsidR="00FE159C" w:rsidRPr="00FE159C">
            <w:rPr>
              <w:color w:val="000000"/>
            </w:rPr>
            <w:t>(12)</w:t>
          </w:r>
        </w:sdtContent>
      </w:sdt>
      <w:r w:rsidR="00964420">
        <w:t>.</w:t>
      </w:r>
      <w:r w:rsidR="007C0584">
        <w:t xml:space="preserve"> </w:t>
      </w:r>
      <w:r w:rsidR="002244F8">
        <w:t>Where a one-</w:t>
      </w:r>
      <w:r w:rsidR="007333FB">
        <w:t>hour</w:t>
      </w:r>
      <w:r w:rsidR="007C0584">
        <w:t xml:space="preserve"> cCTG </w:t>
      </w:r>
      <w:r w:rsidR="007333FB">
        <w:t xml:space="preserve">was performed </w:t>
      </w:r>
      <w:r w:rsidR="007C0584">
        <w:t xml:space="preserve">within 4 hours of cesarean section </w:t>
      </w:r>
      <w:r w:rsidR="00784C07">
        <w:t xml:space="preserve">in FGR </w:t>
      </w:r>
      <w:r w:rsidR="008B28D7">
        <w:t>with abnormal uterine and/o</w:t>
      </w:r>
      <w:r w:rsidR="007333FB">
        <w:t>r</w:t>
      </w:r>
      <w:r w:rsidR="007C0584">
        <w:t xml:space="preserve"> umbilical artery Doppler</w:t>
      </w:r>
      <w:r w:rsidR="007333FB">
        <w:t>,</w:t>
      </w:r>
      <w:r w:rsidR="007A4B95">
        <w:t xml:space="preserve"> </w:t>
      </w:r>
      <w:r w:rsidR="009C45A2">
        <w:t xml:space="preserve">low </w:t>
      </w:r>
      <w:r w:rsidR="008B28D7">
        <w:t xml:space="preserve">STV and LTV </w:t>
      </w:r>
      <w:r w:rsidR="007C0584">
        <w:t>were significantly associated with umbilical artery pH and predicted acidemia at birth</w:t>
      </w:r>
      <w:r w:rsidR="000647B9">
        <w:t xml:space="preserve"> </w:t>
      </w:r>
      <w:sdt>
        <w:sdtPr>
          <w:rPr>
            <w:color w:val="000000"/>
          </w:rPr>
          <w:tag w:val="MENDELEY_CITATION_v3_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"/>
          <w:id w:val="-775479022"/>
          <w:placeholder>
            <w:docPart w:val="DefaultPlaceholder_-1854013440"/>
          </w:placeholder>
        </w:sdtPr>
        <w:sdtEndPr/>
        <w:sdtContent>
          <w:r w:rsidR="00FE159C" w:rsidRPr="00FE159C">
            <w:rPr>
              <w:color w:val="000000"/>
            </w:rPr>
            <w:t>(17–19)</w:t>
          </w:r>
        </w:sdtContent>
      </w:sdt>
      <w:r w:rsidR="007C0584">
        <w:t xml:space="preserve">. </w:t>
      </w:r>
      <w:r w:rsidR="00357354">
        <w:t xml:space="preserve">It is important to note that these STV thresholds do not </w:t>
      </w:r>
      <w:r w:rsidR="000D3D2F">
        <w:t>consider</w:t>
      </w:r>
      <w:r w:rsidR="00357354">
        <w:t xml:space="preserve"> gestational age</w:t>
      </w:r>
      <w:r w:rsidR="001E6473">
        <w:t xml:space="preserve"> (STV </w:t>
      </w:r>
      <w:r w:rsidR="00357354">
        <w:t>increases with gestational age</w:t>
      </w:r>
      <w:r w:rsidR="001E6473">
        <w:t>)</w:t>
      </w:r>
      <w:r w:rsidR="00357354">
        <w:t>.</w:t>
      </w:r>
      <w:r w:rsidR="001E6473">
        <w:t xml:space="preserve"> </w:t>
      </w:r>
    </w:p>
    <w:p w14:paraId="36629587" w14:textId="457D7940" w:rsidR="00D978D9" w:rsidRDefault="007A08E0" w:rsidP="002E5C53">
      <w:pPr>
        <w:spacing w:line="480" w:lineRule="auto"/>
        <w:jc w:val="both"/>
      </w:pPr>
      <w:r>
        <w:t xml:space="preserve">In summary, </w:t>
      </w:r>
      <w:r w:rsidR="00002037">
        <w:t>there is</w:t>
      </w:r>
      <w:r w:rsidR="00D978D9">
        <w:t xml:space="preserve"> a strong association between </w:t>
      </w:r>
      <w:r w:rsidR="00E02A9E">
        <w:t xml:space="preserve">STV and LTV </w:t>
      </w:r>
      <w:r w:rsidR="00D978D9">
        <w:t>cCTG parameters</w:t>
      </w:r>
      <w:r>
        <w:t xml:space="preserve"> </w:t>
      </w:r>
      <w:r w:rsidR="00D978D9">
        <w:t xml:space="preserve">and fetal hypoxemia </w:t>
      </w:r>
      <w:r w:rsidR="002244F8">
        <w:t>and/or aci</w:t>
      </w:r>
      <w:r w:rsidR="00E02A9E">
        <w:t>demia in high-</w:t>
      </w:r>
      <w:r w:rsidR="00D978D9">
        <w:t>risk pregnancies</w:t>
      </w:r>
      <w:r w:rsidR="00E02A9E">
        <w:t xml:space="preserve"> (particularly </w:t>
      </w:r>
      <w:r w:rsidR="00E70AD9">
        <w:t>FGR</w:t>
      </w:r>
      <w:r w:rsidR="00E02A9E">
        <w:t>)</w:t>
      </w:r>
      <w:r w:rsidR="00D978D9">
        <w:t>.</w:t>
      </w:r>
    </w:p>
    <w:p w14:paraId="2095DB17" w14:textId="736BC131" w:rsidR="00D54B15" w:rsidRDefault="00D54B15" w:rsidP="00784C07">
      <w:pPr>
        <w:spacing w:line="480" w:lineRule="auto"/>
        <w:jc w:val="both"/>
      </w:pPr>
      <w:r>
        <w:t xml:space="preserve">Longitudinal studies showed </w:t>
      </w:r>
      <w:r w:rsidR="000D3ABE">
        <w:t xml:space="preserve">a gradual reduction </w:t>
      </w:r>
      <w:r w:rsidR="00F03EB5">
        <w:t xml:space="preserve">in LTV </w:t>
      </w:r>
      <w:r w:rsidR="000D3ABE">
        <w:t>FHR variation</w:t>
      </w:r>
      <w:r w:rsidR="000647B9">
        <w:t xml:space="preserve"> </w:t>
      </w:r>
      <w:sdt>
        <w:sdtPr>
          <w:rPr>
            <w:color w:val="000000"/>
          </w:rPr>
          <w:tag w:val="MENDELEY_CITATION_v3_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"/>
          <w:id w:val="-1610345597"/>
          <w:placeholder>
            <w:docPart w:val="DefaultPlaceholder_-1854013440"/>
          </w:placeholder>
        </w:sdtPr>
        <w:sdtEndPr/>
        <w:sdtContent>
          <w:r w:rsidR="00FE159C" w:rsidRPr="00FE159C">
            <w:rPr>
              <w:color w:val="000000"/>
            </w:rPr>
            <w:t>(20)</w:t>
          </w:r>
        </w:sdtContent>
      </w:sdt>
      <w:r w:rsidR="00F03EB5">
        <w:t>,</w:t>
      </w:r>
      <w:r w:rsidR="000D3ABE">
        <w:t xml:space="preserve"> and that reduced FHR variability </w:t>
      </w:r>
      <w:r>
        <w:t>and late decelerations appear</w:t>
      </w:r>
      <w:r w:rsidR="00F03EB5">
        <w:t xml:space="preserve"> </w:t>
      </w:r>
      <w:r w:rsidR="00B90FB7">
        <w:t xml:space="preserve">approximately </w:t>
      </w:r>
      <w:r w:rsidR="00F03EB5">
        <w:t>at the same time, as a late sign of fetal impairment</w:t>
      </w:r>
      <w:r w:rsidR="000647B9">
        <w:t xml:space="preserve"> </w:t>
      </w:r>
      <w:sdt>
        <w:sdtPr>
          <w:rPr>
            <w:color w:val="000000"/>
          </w:rPr>
          <w:tag w:val="MENDELEY_CITATION_v3_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"/>
          <w:id w:val="-673805644"/>
          <w:placeholder>
            <w:docPart w:val="DefaultPlaceholder_-1854013440"/>
          </w:placeholder>
        </w:sdtPr>
        <w:sdtEndPr/>
        <w:sdtContent>
          <w:r w:rsidR="00FE159C" w:rsidRPr="00FE159C">
            <w:rPr>
              <w:color w:val="000000"/>
            </w:rPr>
            <w:t>(20)</w:t>
          </w:r>
        </w:sdtContent>
      </w:sdt>
      <w:r w:rsidR="00F03EB5">
        <w:t>. This should not be</w:t>
      </w:r>
      <w:r>
        <w:t xml:space="preserve"> su</w:t>
      </w:r>
      <w:r w:rsidR="000D3ABE">
        <w:t>rprising considering that both</w:t>
      </w:r>
      <w:r>
        <w:t xml:space="preserve"> indicate the presence of fetal hypoxemia or </w:t>
      </w:r>
      <w:r w:rsidR="007A4B95">
        <w:t xml:space="preserve">metabolic </w:t>
      </w:r>
      <w:r>
        <w:t>acidemia</w:t>
      </w:r>
      <w:r w:rsidR="000D3ABE">
        <w:t>.</w:t>
      </w:r>
      <w:r w:rsidR="00F03EB5">
        <w:t xml:space="preserve"> </w:t>
      </w:r>
    </w:p>
    <w:p w14:paraId="0D427D99" w14:textId="2B452AAF" w:rsidR="000D3D2F" w:rsidRDefault="00DD3C1A" w:rsidP="000D3D2F">
      <w:pPr>
        <w:spacing w:line="480" w:lineRule="auto"/>
        <w:jc w:val="both"/>
      </w:pPr>
      <w:r>
        <w:t>In severely growth restricted fetuses the prevalence of metabolic acidosis with an STV of &lt;4.0 msecs was 35%</w:t>
      </w:r>
      <w:r w:rsidR="00B90FB7">
        <w:t xml:space="preserve"> </w:t>
      </w:r>
      <w:sdt>
        <w:sdtPr>
          <w:rPr>
            <w:color w:val="000000"/>
          </w:rPr>
          <w:tag w:val="MENDELEY_CITATION_v3_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"/>
          <w:id w:val="464395640"/>
          <w:placeholder>
            <w:docPart w:val="DefaultPlaceholder_-1854013440"/>
          </w:placeholder>
        </w:sdtPr>
        <w:sdtEndPr/>
        <w:sdtContent>
          <w:r w:rsidR="00FE159C" w:rsidRPr="00FE159C">
            <w:rPr>
              <w:color w:val="000000"/>
            </w:rPr>
            <w:t>(19)</w:t>
          </w:r>
        </w:sdtContent>
      </w:sdt>
      <w:r>
        <w:t xml:space="preserve">, however </w:t>
      </w:r>
      <w:r w:rsidR="00B90FB7">
        <w:t xml:space="preserve">wide </w:t>
      </w:r>
      <w:r>
        <w:t xml:space="preserve">gestational age of pregnancies </w:t>
      </w:r>
      <w:r w:rsidR="00B90FB7">
        <w:t>(</w:t>
      </w:r>
      <w:r>
        <w:t>26-41 weeks</w:t>
      </w:r>
      <w:r w:rsidR="00B90FB7">
        <w:t>)</w:t>
      </w:r>
      <w:r>
        <w:t xml:space="preserve"> made analysis of an STV cut-off problematic given its change with gestational age.</w:t>
      </w:r>
      <w:r w:rsidR="00B90FB7">
        <w:t xml:space="preserve"> </w:t>
      </w:r>
      <w:r w:rsidR="000D3D2F">
        <w:t>Seliger et al show</w:t>
      </w:r>
      <w:r w:rsidR="00FE159C">
        <w:t>ed</w:t>
      </w:r>
      <w:r w:rsidR="000D3D2F">
        <w:t xml:space="preserve"> that a single recording of STV &lt;4.0 msecs is not sufficient to justify intervention if the background risk is not particularly high and </w:t>
      </w:r>
      <w:r>
        <w:t xml:space="preserve">suggest </w:t>
      </w:r>
      <w:r w:rsidR="000D3D2F">
        <w:t>that a repeat recording demonstrating a low STV is required</w:t>
      </w:r>
      <w:r w:rsidR="00FE159C">
        <w:t xml:space="preserve"> </w:t>
      </w:r>
      <w:sdt>
        <w:sdtPr>
          <w:rPr>
            <w:color w:val="000000"/>
          </w:rPr>
          <w:tag w:val="MENDELEY_CITATION_v3_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"/>
          <w:id w:val="-1079746308"/>
          <w:placeholder>
            <w:docPart w:val="DefaultPlaceholder_-1854013440"/>
          </w:placeholder>
        </w:sdtPr>
        <w:sdtEndPr/>
        <w:sdtContent>
          <w:r w:rsidR="00FE159C" w:rsidRPr="00FE159C">
            <w:rPr>
              <w:color w:val="000000"/>
            </w:rPr>
            <w:t>(21)</w:t>
          </w:r>
        </w:sdtContent>
      </w:sdt>
      <w:r w:rsidR="000D3D2F">
        <w:t>.</w:t>
      </w:r>
    </w:p>
    <w:p w14:paraId="4BBED656" w14:textId="5BB08DCC" w:rsidR="00C134C7" w:rsidRDefault="007A08E0" w:rsidP="002E5C53">
      <w:pPr>
        <w:spacing w:line="480" w:lineRule="auto"/>
        <w:jc w:val="both"/>
      </w:pPr>
      <w:r>
        <w:t>Th</w:t>
      </w:r>
      <w:r w:rsidR="007333FB">
        <w:t xml:space="preserve">ese studies set the scene </w:t>
      </w:r>
      <w:r w:rsidR="00E02A9E">
        <w:t>for</w:t>
      </w:r>
      <w:r w:rsidR="002244F8">
        <w:t xml:space="preserve"> </w:t>
      </w:r>
      <w:r w:rsidR="00E02A9E">
        <w:t xml:space="preserve">the only </w:t>
      </w:r>
      <w:r w:rsidR="00E70AD9">
        <w:t xml:space="preserve">randomized controlled trial (RCT) </w:t>
      </w:r>
      <w:r w:rsidR="007C71A4">
        <w:t>where cCTG was used within a management algo</w:t>
      </w:r>
      <w:r w:rsidR="002244F8">
        <w:t>rithm i</w:t>
      </w:r>
      <w:r w:rsidR="007C71A4">
        <w:t>n t</w:t>
      </w:r>
      <w:r w:rsidR="00E02A9E">
        <w:t>he TRUFFLE-1 study</w:t>
      </w:r>
      <w:r w:rsidR="00197259">
        <w:t xml:space="preserve"> of FGR at 26-32 weeks</w:t>
      </w:r>
      <w:r w:rsidR="00A029A3">
        <w:t>’ gestation</w:t>
      </w:r>
      <w:r w:rsidR="002244F8" w:rsidRPr="002244F8">
        <w:t xml:space="preserve"> </w:t>
      </w:r>
      <w:r w:rsidR="00E70AD9">
        <w:t xml:space="preserve">(Figure </w:t>
      </w:r>
      <w:ins w:id="64" w:author="tamara stampalija" w:date="2023-02-18T14:59:00Z">
        <w:r w:rsidR="009A1536">
          <w:t>2</w:t>
        </w:r>
      </w:ins>
      <w:del w:id="65" w:author="tamara stampalija" w:date="2023-02-18T14:59:00Z">
        <w:r w:rsidR="00E70AD9" w:rsidDel="009A1536">
          <w:delText>1</w:delText>
        </w:r>
      </w:del>
      <w:r w:rsidR="002244F8">
        <w:t>)</w:t>
      </w:r>
      <w:r w:rsidR="000647B9">
        <w:t xml:space="preserve"> </w:t>
      </w:r>
      <w:sdt>
        <w:sdtPr>
          <w:rPr>
            <w:color w:val="000000"/>
          </w:rPr>
          <w:tag w:val="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"/>
          <w:id w:val="-122314554"/>
          <w:placeholder>
            <w:docPart w:val="DefaultPlaceholder_-1854013440"/>
          </w:placeholder>
        </w:sdtPr>
        <w:sdtEndPr/>
        <w:sdtContent>
          <w:r w:rsidR="00FE159C" w:rsidRPr="00FE159C">
            <w:rPr>
              <w:color w:val="000000"/>
            </w:rPr>
            <w:t>(22)</w:t>
          </w:r>
          <w:r w:rsidR="00FE159C">
            <w:rPr>
              <w:color w:val="000000"/>
            </w:rPr>
            <w:t xml:space="preserve">. </w:t>
          </w:r>
        </w:sdtContent>
      </w:sdt>
      <w:r w:rsidR="00C134C7">
        <w:t>Dawes-Redman criteria were not used</w:t>
      </w:r>
      <w:r w:rsidR="00E02A9E">
        <w:t xml:space="preserve">, 1-hour STV and </w:t>
      </w:r>
      <w:r w:rsidR="007C71A4">
        <w:t xml:space="preserve">the presence of </w:t>
      </w:r>
      <w:r w:rsidR="00E02A9E">
        <w:t>decelerations</w:t>
      </w:r>
      <w:r w:rsidR="00DD3C1A">
        <w:t xml:space="preserve"> were</w:t>
      </w:r>
      <w:r w:rsidR="00E02A9E">
        <w:t xml:space="preserve">. </w:t>
      </w:r>
    </w:p>
    <w:p w14:paraId="7F000F87" w14:textId="0F1BF831" w:rsidR="00894D4E" w:rsidRDefault="00894D4E" w:rsidP="002E5C53">
      <w:pPr>
        <w:spacing w:line="480" w:lineRule="auto"/>
        <w:jc w:val="both"/>
      </w:pPr>
      <w:del w:id="66" w:author="tamara stampalija" w:date="2023-02-18T14:58:00Z">
        <w:r w:rsidDel="00E9072C">
          <w:rPr>
            <w:noProof/>
            <w:lang w:val="en-GB" w:eastAsia="en-GB"/>
          </w:rPr>
          <w:drawing>
            <wp:inline distT="0" distB="0" distL="0" distR="0" wp14:anchorId="5EDC985A" wp14:editId="29468D32">
              <wp:extent cx="5270500" cy="36108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610819"/>
                      </a:xfrm>
                      <a:prstGeom prst="rect">
                        <a:avLst/>
                      </a:prstGeom>
                      <a:noFill/>
                      <a:ln>
                        <a:noFill/>
                      </a:ln>
                    </pic:spPr>
                  </pic:pic>
                </a:graphicData>
              </a:graphic>
            </wp:inline>
          </w:drawing>
        </w:r>
      </w:del>
      <w:ins w:id="67" w:author="tamara stampalija" w:date="2023-02-18T14:58:00Z">
        <w:r w:rsidR="00E9072C" w:rsidRPr="00E9072C">
          <w:rPr>
            <w:noProof/>
          </w:rPr>
          <w:t xml:space="preserve"> </w:t>
        </w:r>
      </w:ins>
      <w:r w:rsidR="00E93C49" w:rsidRPr="00132C4B">
        <w:rPr>
          <w:noProof/>
        </w:rPr>
        <w:drawing>
          <wp:inline distT="0" distB="0" distL="0" distR="0" wp14:anchorId="3F0D284C" wp14:editId="27C9A82A">
            <wp:extent cx="5270500" cy="2359660"/>
            <wp:effectExtent l="0" t="0" r="0" b="254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a:stretch>
                      <a:fillRect/>
                    </a:stretch>
                  </pic:blipFill>
                  <pic:spPr>
                    <a:xfrm>
                      <a:off x="0" y="0"/>
                      <a:ext cx="5270500" cy="2359660"/>
                    </a:xfrm>
                    <a:prstGeom prst="rect">
                      <a:avLst/>
                    </a:prstGeom>
                  </pic:spPr>
                </pic:pic>
              </a:graphicData>
            </a:graphic>
          </wp:inline>
        </w:drawing>
      </w:r>
    </w:p>
    <w:p w14:paraId="19B4E293" w14:textId="529EF226" w:rsidR="00894D4E" w:rsidRPr="000647B9" w:rsidRDefault="007D172C" w:rsidP="002E5C53">
      <w:pPr>
        <w:spacing w:line="480" w:lineRule="auto"/>
        <w:jc w:val="both"/>
        <w:rPr>
          <w:i/>
          <w:iCs/>
        </w:rPr>
      </w:pPr>
      <w:r w:rsidRPr="000647B9">
        <w:rPr>
          <w:i/>
          <w:iCs/>
        </w:rPr>
        <w:t xml:space="preserve"> </w:t>
      </w:r>
      <w:r w:rsidR="00E70AD9" w:rsidRPr="000647B9">
        <w:rPr>
          <w:i/>
          <w:iCs/>
        </w:rPr>
        <w:t xml:space="preserve">Figure </w:t>
      </w:r>
      <w:ins w:id="68" w:author="tamara stampalija" w:date="2023-02-18T14:58:00Z">
        <w:r w:rsidR="00E9072C">
          <w:rPr>
            <w:i/>
            <w:iCs/>
          </w:rPr>
          <w:t>2</w:t>
        </w:r>
      </w:ins>
      <w:del w:id="69" w:author="tamara stampalija" w:date="2023-02-18T14:58:00Z">
        <w:r w:rsidR="00E70AD9" w:rsidRPr="000647B9" w:rsidDel="00E9072C">
          <w:rPr>
            <w:i/>
            <w:iCs/>
          </w:rPr>
          <w:delText>1</w:delText>
        </w:r>
      </w:del>
      <w:r w:rsidR="00E70AD9" w:rsidRPr="000647B9">
        <w:rPr>
          <w:i/>
          <w:iCs/>
        </w:rPr>
        <w:t>. The figure represents the randomization arms in TRUFFLE 1 randomized controlled trial.</w:t>
      </w:r>
      <w:del w:id="70" w:author="tamara stampalija" w:date="2023-02-18T14:58:00Z">
        <w:r w:rsidR="00E70AD9" w:rsidRPr="000647B9" w:rsidDel="009A1536">
          <w:rPr>
            <w:i/>
            <w:iCs/>
          </w:rPr>
          <w:delText xml:space="preserve"> </w:delText>
        </w:r>
        <w:r w:rsidRPr="000647B9" w:rsidDel="009A1536">
          <w:rPr>
            <w:i/>
            <w:iCs/>
          </w:rPr>
          <w:delText>Taken from Lees AJOG 2022</w:delText>
        </w:r>
        <w:r w:rsidR="000647B9" w:rsidDel="009A1536">
          <w:rPr>
            <w:i/>
            <w:iCs/>
          </w:rPr>
          <w:delText xml:space="preserve"> </w:delText>
        </w:r>
      </w:del>
      <w:customXmlDelRangeStart w:id="71" w:author="tamara stampalija" w:date="2023-02-18T14:58:00Z"/>
      <w:sdt>
        <w:sdtPr>
          <w:rPr>
            <w:iCs/>
            <w:color w:val="000000"/>
          </w:rPr>
          <w:tag w:val="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"/>
          <w:id w:val="-440527086"/>
          <w:placeholder>
            <w:docPart w:val="DefaultPlaceholder_-1854013440"/>
          </w:placeholder>
        </w:sdtPr>
        <w:sdtEndPr/>
        <w:sdtContent>
          <w:customXmlDelRangeEnd w:id="71"/>
          <w:del w:id="72" w:author="tamara stampalija" w:date="2023-02-18T14:58:00Z">
            <w:r w:rsidR="00FE159C" w:rsidRPr="00FE159C" w:rsidDel="009A1536">
              <w:rPr>
                <w:iCs/>
                <w:color w:val="000000"/>
              </w:rPr>
              <w:delText>(23)</w:delText>
            </w:r>
          </w:del>
          <w:customXmlDelRangeStart w:id="73" w:author="tamara stampalija" w:date="2023-02-18T14:58:00Z"/>
        </w:sdtContent>
      </w:sdt>
      <w:customXmlDelRangeEnd w:id="73"/>
      <w:ins w:id="74" w:author="tamara stampalija" w:date="2023-02-18T14:59:00Z">
        <w:r w:rsidR="009A1536">
          <w:rPr>
            <w:i/>
            <w:iCs/>
          </w:rPr>
          <w:t xml:space="preserve"> REDF, reverse end diastolic flow; AEDF, absent end diastolic flow.</w:t>
        </w:r>
      </w:ins>
      <w:del w:id="75" w:author="tamara stampalija" w:date="2023-02-18T14:58:00Z">
        <w:r w:rsidRPr="000647B9" w:rsidDel="009A1536">
          <w:rPr>
            <w:i/>
            <w:iCs/>
          </w:rPr>
          <w:delText>.</w:delText>
        </w:r>
      </w:del>
    </w:p>
    <w:p w14:paraId="4B64F0AE" w14:textId="77777777" w:rsidR="00894D4E" w:rsidRDefault="00894D4E" w:rsidP="002E5C53">
      <w:pPr>
        <w:spacing w:line="480" w:lineRule="auto"/>
        <w:jc w:val="both"/>
      </w:pPr>
    </w:p>
    <w:p w14:paraId="3ED16DE7" w14:textId="4AA5AF8C" w:rsidR="005E7940" w:rsidRDefault="00ED0F68" w:rsidP="002E5C53">
      <w:pPr>
        <w:spacing w:line="480" w:lineRule="auto"/>
        <w:jc w:val="both"/>
      </w:pPr>
      <w:r>
        <w:t>T</w:t>
      </w:r>
      <w:r w:rsidR="005E7940">
        <w:t xml:space="preserve">he TRUFFLE-1 RCT </w:t>
      </w:r>
      <w:r>
        <w:t xml:space="preserve">concluded </w:t>
      </w:r>
      <w:r w:rsidR="005E7940">
        <w:t xml:space="preserve">that the timing of delivery based on ductus venosus Doppler in conjunction with </w:t>
      </w:r>
      <w:r w:rsidR="00DD3C1A">
        <w:t xml:space="preserve">a gestational age related </w:t>
      </w:r>
      <w:r w:rsidR="005E7940">
        <w:t xml:space="preserve">STV </w:t>
      </w:r>
      <w:r w:rsidR="00DD3C1A">
        <w:t xml:space="preserve">cut-off </w:t>
      </w:r>
      <w:r w:rsidR="005E7940">
        <w:t xml:space="preserve">results in the best </w:t>
      </w:r>
      <w:r w:rsidR="00DD3C1A">
        <w:t xml:space="preserve">2-year neurodevelopmental </w:t>
      </w:r>
      <w:r w:rsidR="005E7940">
        <w:t xml:space="preserve">outcome </w:t>
      </w:r>
      <w:r w:rsidR="006E6CB1">
        <w:t>in surviv</w:t>
      </w:r>
      <w:r w:rsidR="00002037">
        <w:t>ing infants</w:t>
      </w:r>
      <w:r w:rsidR="00B02680">
        <w:t xml:space="preserve"> </w:t>
      </w:r>
      <w:sdt>
        <w:sdtPr>
          <w:rPr>
            <w:color w:val="000000"/>
          </w:rPr>
          <w:tag w:val="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"/>
          <w:id w:val="1826011676"/>
          <w:placeholder>
            <w:docPart w:val="DefaultPlaceholder_-1854013440"/>
          </w:placeholder>
        </w:sdtPr>
        <w:sdtEndPr/>
        <w:sdtContent>
          <w:r w:rsidR="00FE159C" w:rsidRPr="00FE159C">
            <w:rPr>
              <w:color w:val="000000"/>
            </w:rPr>
            <w:t>(22,24,25)</w:t>
          </w:r>
        </w:sdtContent>
      </w:sdt>
      <w:r w:rsidR="00762BF6">
        <w:t xml:space="preserve">. </w:t>
      </w:r>
    </w:p>
    <w:p w14:paraId="797F3B67" w14:textId="77777777" w:rsidR="000A5006" w:rsidRDefault="000A5006" w:rsidP="002E5C53">
      <w:pPr>
        <w:spacing w:line="480" w:lineRule="auto"/>
        <w:jc w:val="both"/>
      </w:pPr>
    </w:p>
    <w:p w14:paraId="00C989CD" w14:textId="457F266B" w:rsidR="001A0440" w:rsidRDefault="001A0440" w:rsidP="002E5C53">
      <w:pPr>
        <w:pStyle w:val="Heading2"/>
        <w:spacing w:line="480" w:lineRule="auto"/>
      </w:pPr>
      <w:r>
        <w:t>Evidence to support cCTG D</w:t>
      </w:r>
      <w:r w:rsidR="00357354">
        <w:t>a</w:t>
      </w:r>
      <w:r>
        <w:t>wes-Redman criteria in other pathological conditions</w:t>
      </w:r>
    </w:p>
    <w:p w14:paraId="011E41A8" w14:textId="514C77F5" w:rsidR="001A0440" w:rsidRDefault="00ED0F68" w:rsidP="002E5C53">
      <w:pPr>
        <w:spacing w:line="480" w:lineRule="auto"/>
        <w:jc w:val="both"/>
      </w:pPr>
      <w:r>
        <w:t xml:space="preserve">Abnormal </w:t>
      </w:r>
      <w:r w:rsidR="004E7C1A">
        <w:t xml:space="preserve">findings on </w:t>
      </w:r>
      <w:r w:rsidR="009D1C68">
        <w:t xml:space="preserve">Dawes-Redman criteria </w:t>
      </w:r>
      <w:r w:rsidR="004E7C1A">
        <w:t xml:space="preserve">have </w:t>
      </w:r>
      <w:r w:rsidR="005520AF">
        <w:t xml:space="preserve">also </w:t>
      </w:r>
      <w:r w:rsidR="004E7C1A">
        <w:t>been associated with other pathological conditions.</w:t>
      </w:r>
    </w:p>
    <w:p w14:paraId="78B99E21" w14:textId="2623222A" w:rsidR="001A0440" w:rsidRPr="005F0E19" w:rsidRDefault="00E70AD9" w:rsidP="002E5C53">
      <w:pPr>
        <w:spacing w:line="480" w:lineRule="auto"/>
        <w:jc w:val="both"/>
      </w:pPr>
      <w:r>
        <w:rPr>
          <w:i/>
          <w:u w:val="single"/>
        </w:rPr>
        <w:t>Anemia.</w:t>
      </w:r>
      <w:r w:rsidRPr="001D6FB4">
        <w:rPr>
          <w:i/>
        </w:rPr>
        <w:t xml:space="preserve"> </w:t>
      </w:r>
      <w:r w:rsidR="005F0E19">
        <w:t xml:space="preserve">In 19,506 predominantly high-risk pregnancies, a high frequency sinusoidal rhythm was encountered in 8 cases (0.41/1000) and in 5/8 (62.5%) there was confirmed neonatal anemia (mean 5.5 +/-1.2 g/dL) </w:t>
      </w:r>
      <w:sdt>
        <w:sdtPr>
          <w:rPr>
            <w:color w:val="000000"/>
          </w:rPr>
          <w:tag w:val="MENDELEY_CITATION_v3_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"/>
          <w:id w:val="1278299229"/>
          <w:placeholder>
            <w:docPart w:val="DefaultPlaceholder_-1854013440"/>
          </w:placeholder>
        </w:sdtPr>
        <w:sdtEndPr/>
        <w:sdtContent>
          <w:r w:rsidR="00FE159C" w:rsidRPr="00FE159C">
            <w:rPr>
              <w:color w:val="000000"/>
            </w:rPr>
            <w:t>(14)</w:t>
          </w:r>
          <w:r w:rsidR="00FE159C">
            <w:rPr>
              <w:color w:val="000000"/>
            </w:rPr>
            <w:t>.</w:t>
          </w:r>
        </w:sdtContent>
      </w:sdt>
    </w:p>
    <w:p w14:paraId="4BFCEEC2" w14:textId="2CE27415" w:rsidR="001A0440" w:rsidRDefault="001A0440" w:rsidP="002E5C53">
      <w:pPr>
        <w:spacing w:line="480" w:lineRule="auto"/>
        <w:jc w:val="both"/>
      </w:pPr>
      <w:r>
        <w:t>In case of suspected anemia</w:t>
      </w:r>
      <w:r w:rsidR="00ED0F68">
        <w:t>,</w:t>
      </w:r>
      <w:r>
        <w:t xml:space="preserve"> an additional assessment of peak systolic velocity in middle cerebral artery is indicated</w:t>
      </w:r>
      <w:r w:rsidR="003E6C32">
        <w:t xml:space="preserve"> </w:t>
      </w:r>
      <w:sdt>
        <w:sdtPr>
          <w:rPr>
            <w:color w:val="000000"/>
          </w:rPr>
          <w:tag w:val="MENDELEY_CITATION_v3_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"/>
          <w:id w:val="-1072883508"/>
          <w:placeholder>
            <w:docPart w:val="DefaultPlaceholder_-1854013440"/>
          </w:placeholder>
        </w:sdtPr>
        <w:sdtEndPr/>
        <w:sdtContent>
          <w:r w:rsidR="00FE159C" w:rsidRPr="00FE159C">
            <w:rPr>
              <w:color w:val="000000"/>
            </w:rPr>
            <w:t>(26)</w:t>
          </w:r>
        </w:sdtContent>
      </w:sdt>
      <w:r>
        <w:t xml:space="preserve">. </w:t>
      </w:r>
      <w:r w:rsidR="004E7C1A">
        <w:t xml:space="preserve">This is particularly important, </w:t>
      </w:r>
      <w:r w:rsidR="00ED0F68">
        <w:t xml:space="preserve">as </w:t>
      </w:r>
      <w:r w:rsidR="004E7C1A">
        <w:t xml:space="preserve">sinusoidal rhythm may be present during </w:t>
      </w:r>
      <w:r w:rsidR="005520AF">
        <w:t xml:space="preserve">physiological conditions such as </w:t>
      </w:r>
      <w:r w:rsidR="004E7C1A">
        <w:t>fetal mouthing movements</w:t>
      </w:r>
      <w:r w:rsidR="00E70AD9">
        <w:t xml:space="preserve"> </w:t>
      </w:r>
      <w:sdt>
        <w:sdtPr>
          <w:rPr>
            <w:color w:val="000000"/>
          </w:rPr>
          <w:tag w:val="MENDELEY_CITATION_v3_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"/>
          <w:id w:val="-454252412"/>
          <w:placeholder>
            <w:docPart w:val="DefaultPlaceholder_-1854013440"/>
          </w:placeholder>
        </w:sdtPr>
        <w:sdtEndPr/>
        <w:sdtContent>
          <w:r w:rsidR="00FE159C" w:rsidRPr="00FE159C">
            <w:rPr>
              <w:color w:val="000000"/>
            </w:rPr>
            <w:t>(27)</w:t>
          </w:r>
        </w:sdtContent>
      </w:sdt>
      <w:r w:rsidR="004E7C1A">
        <w:t xml:space="preserve">. The presence of </w:t>
      </w:r>
      <w:r>
        <w:t>reduced fetal movement</w:t>
      </w:r>
      <w:r w:rsidR="004E7C1A">
        <w:t xml:space="preserve">s </w:t>
      </w:r>
      <w:r w:rsidR="00CE62A7">
        <w:t xml:space="preserve">in association with sinusoidal trace </w:t>
      </w:r>
      <w:r w:rsidR="004E7C1A">
        <w:t>implies</w:t>
      </w:r>
      <w:r>
        <w:t xml:space="preserve"> a more severe condition and prognosis. </w:t>
      </w:r>
    </w:p>
    <w:p w14:paraId="2F4B44C3" w14:textId="613D05C2" w:rsidR="00E70AD9" w:rsidRDefault="00E70AD9" w:rsidP="002E5C53">
      <w:pPr>
        <w:spacing w:line="480" w:lineRule="auto"/>
        <w:jc w:val="both"/>
      </w:pPr>
      <w:r w:rsidRPr="00E70AD9">
        <w:rPr>
          <w:i/>
          <w:u w:val="single"/>
        </w:rPr>
        <w:t>Reduced fetal movement</w:t>
      </w:r>
      <w:r>
        <w:t xml:space="preserve">. In 524 women with reduced fetal movements (RFM) Daly et al. found CTG abnormalities are evident in 8% of cases, in 2% of cases these abnormalities persisted and women with non-reassuring CTG traces were more likely to have emergency delivery, Apgar score &lt;7, resuscitation or </w:t>
      </w:r>
      <w:r w:rsidR="002F735F">
        <w:t>neonatal intensive care unit (</w:t>
      </w:r>
      <w:r>
        <w:t>NICU</w:t>
      </w:r>
      <w:r w:rsidR="002F735F">
        <w:t>)</w:t>
      </w:r>
      <w:r>
        <w:t xml:space="preserve"> admission</w:t>
      </w:r>
      <w:r w:rsidR="00FE159C">
        <w:t xml:space="preserve"> </w:t>
      </w:r>
      <w:sdt>
        <w:sdtPr>
          <w:rPr>
            <w:color w:val="000000"/>
          </w:rPr>
          <w:tag w:val="MENDELEY_CITATION_v3_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"/>
          <w:id w:val="-1687132053"/>
          <w:placeholder>
            <w:docPart w:val="DefaultPlaceholder_-1854013440"/>
          </w:placeholder>
        </w:sdtPr>
        <w:sdtEndPr/>
        <w:sdtContent>
          <w:r w:rsidR="00FE159C" w:rsidRPr="00FE159C">
            <w:rPr>
              <w:color w:val="000000"/>
            </w:rPr>
            <w:t>(28)</w:t>
          </w:r>
        </w:sdtContent>
      </w:sdt>
      <w:r>
        <w:t xml:space="preserve">. Similarly, in 3,014 Norwegian women with RFM 3.2% had CTG abnormalities </w:t>
      </w:r>
      <w:sdt>
        <w:sdtPr>
          <w:rPr>
            <w:color w:val="000000"/>
          </w:rPr>
          <w:tag w:val="MENDELEY_CITATION_v3_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"/>
          <w:id w:val="-913395568"/>
          <w:placeholder>
            <w:docPart w:val="DefaultPlaceholder_-1854013440"/>
          </w:placeholder>
        </w:sdtPr>
        <w:sdtEndPr/>
        <w:sdtContent>
          <w:r w:rsidR="00FE159C" w:rsidRPr="00FE159C">
            <w:rPr>
              <w:color w:val="000000"/>
            </w:rPr>
            <w:t>(29)</w:t>
          </w:r>
        </w:sdtContent>
      </w:sdt>
      <w:r>
        <w:t xml:space="preserve">. Women with </w:t>
      </w:r>
      <w:r w:rsidR="00480BD1">
        <w:t xml:space="preserve">RFM and </w:t>
      </w:r>
      <w:r>
        <w:t>CTG abnormalities had a 7-fold increased risk of adverse pregnancy outcome</w:t>
      </w:r>
      <w:r w:rsidR="00C819DE">
        <w:t xml:space="preserve"> </w:t>
      </w:r>
      <w:sdt>
        <w:sdtPr>
          <w:rPr>
            <w:color w:val="000000"/>
          </w:rPr>
          <w:tag w:val="MENDELEY_CITATION_v3_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"/>
          <w:id w:val="891850274"/>
          <w:placeholder>
            <w:docPart w:val="DefaultPlaceholder_-1854013440"/>
          </w:placeholder>
        </w:sdtPr>
        <w:sdtEndPr/>
        <w:sdtContent>
          <w:r w:rsidR="00FE159C" w:rsidRPr="00FE159C">
            <w:rPr>
              <w:color w:val="000000"/>
            </w:rPr>
            <w:t>(30)</w:t>
          </w:r>
        </w:sdtContent>
      </w:sdt>
      <w:r>
        <w:t>. Despite this association there has been much less investigation of cCTG after maternal perception of RFM. A case report of</w:t>
      </w:r>
      <w:r w:rsidR="004129D9">
        <w:t xml:space="preserve"> a</w:t>
      </w:r>
      <w:r>
        <w:t xml:space="preserve"> wom</w:t>
      </w:r>
      <w:r w:rsidR="004129D9">
        <w:t>a</w:t>
      </w:r>
      <w:r>
        <w:t>n with FGR and preeclampsia noted normal STV in a woman with 5 days history of RFM, and birth was prompted by the presence of decelerations</w:t>
      </w:r>
      <w:r w:rsidR="004129D9">
        <w:t>. T</w:t>
      </w:r>
      <w:r>
        <w:t>he fetus had evidence of short-term asphyxia but not longer</w:t>
      </w:r>
      <w:r w:rsidR="004129D9">
        <w:t>-</w:t>
      </w:r>
      <w:r>
        <w:t>term compromise (umbilical artery pH 7.16, BE -2.4)</w:t>
      </w:r>
      <w:r w:rsidR="00C819DE">
        <w:t xml:space="preserve"> </w:t>
      </w:r>
      <w:sdt>
        <w:sdtPr>
          <w:rPr>
            <w:color w:val="000000"/>
          </w:rPr>
          <w:tag w:val="MENDELEY_CITATION_v3_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"/>
          <w:id w:val="1673148757"/>
          <w:placeholder>
            <w:docPart w:val="DefaultPlaceholder_-1854013440"/>
          </w:placeholder>
        </w:sdtPr>
        <w:sdtEndPr/>
        <w:sdtContent>
          <w:r w:rsidR="00FE159C" w:rsidRPr="00FE159C">
            <w:rPr>
              <w:color w:val="000000"/>
            </w:rPr>
            <w:t>(31)</w:t>
          </w:r>
        </w:sdtContent>
      </w:sdt>
      <w:r>
        <w:t xml:space="preserve">. Notably, some cCTG machines </w:t>
      </w:r>
      <w:r w:rsidR="00FD264B">
        <w:t>contain an</w:t>
      </w:r>
      <w:r>
        <w:t xml:space="preserve"> actograph which objectively records </w:t>
      </w:r>
      <w:r w:rsidR="00FD264B">
        <w:t xml:space="preserve">low frequency </w:t>
      </w:r>
      <w:r>
        <w:t>fetal movements, related to accelerations</w:t>
      </w:r>
      <w:r w:rsidR="00CE62A7">
        <w:t>,</w:t>
      </w:r>
      <w:r>
        <w:t xml:space="preserve"> but not STV</w:t>
      </w:r>
      <w:r w:rsidR="00C819DE">
        <w:t xml:space="preserve"> </w:t>
      </w:r>
      <w:sdt>
        <w:sdtPr>
          <w:rPr>
            <w:color w:val="000000"/>
          </w:rPr>
          <w:tag w:val="MENDELEY_CITATION_v3_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"/>
          <w:id w:val="640928614"/>
          <w:placeholder>
            <w:docPart w:val="DefaultPlaceholder_-1854013440"/>
          </w:placeholder>
        </w:sdtPr>
        <w:sdtEndPr/>
        <w:sdtContent>
          <w:r w:rsidR="00FE159C" w:rsidRPr="00FE159C">
            <w:rPr>
              <w:color w:val="000000"/>
            </w:rPr>
            <w:t>(32)</w:t>
          </w:r>
        </w:sdtContent>
      </w:sdt>
      <w:r>
        <w:t xml:space="preserve">. </w:t>
      </w:r>
      <w:r w:rsidR="00480BD1">
        <w:t>A study of</w:t>
      </w:r>
      <w:r>
        <w:t xml:space="preserve"> 435 women </w:t>
      </w:r>
      <w:r w:rsidR="00480BD1">
        <w:t>with</w:t>
      </w:r>
      <w:r>
        <w:t xml:space="preserve"> RFM</w:t>
      </w:r>
      <w:r w:rsidR="00480BD1">
        <w:t xml:space="preserve"> and cCTG </w:t>
      </w:r>
      <w:r>
        <w:t xml:space="preserve">compared to those who did not have cCTG, </w:t>
      </w:r>
      <w:r w:rsidR="00480BD1">
        <w:t>showed</w:t>
      </w:r>
      <w:r>
        <w:t xml:space="preserve"> no difference in Apgar score &lt;7, neonatal unit admission or preterm birth</w:t>
      </w:r>
      <w:r w:rsidR="00C819DE">
        <w:t xml:space="preserve"> </w:t>
      </w:r>
      <w:sdt>
        <w:sdtPr>
          <w:rPr>
            <w:color w:val="000000"/>
          </w:rPr>
          <w:tag w:val="MENDELEY_CITATION_v3_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"/>
          <w:id w:val="-802610528"/>
          <w:placeholder>
            <w:docPart w:val="DefaultPlaceholder_-1854013440"/>
          </w:placeholder>
        </w:sdtPr>
        <w:sdtEndPr/>
        <w:sdtContent>
          <w:r w:rsidR="00FE159C" w:rsidRPr="00FE159C">
            <w:rPr>
              <w:color w:val="000000"/>
            </w:rPr>
            <w:t>(33)</w:t>
          </w:r>
        </w:sdtContent>
      </w:sdt>
      <w:r>
        <w:t xml:space="preserve">. Therefore, at present there is no evidence that cCTG improves outcome after RFM, but components could provide objective evidence of fetal movements and wellbeing. </w:t>
      </w:r>
    </w:p>
    <w:p w14:paraId="6605BF41" w14:textId="7D12D6DD" w:rsidR="001A0440" w:rsidRDefault="00C134C7" w:rsidP="002E5C53">
      <w:pPr>
        <w:spacing w:line="480" w:lineRule="auto"/>
        <w:jc w:val="both"/>
      </w:pPr>
      <w:r w:rsidRPr="00C134C7">
        <w:rPr>
          <w:i/>
          <w:u w:val="single"/>
        </w:rPr>
        <w:t>Brain damage</w:t>
      </w:r>
      <w:r>
        <w:t xml:space="preserve">. </w:t>
      </w:r>
      <w:r w:rsidR="004E7C1A">
        <w:t>FHR v</w:t>
      </w:r>
      <w:r w:rsidR="00932935">
        <w:t>ariability is a result of maturation of autonomic nervous system control.</w:t>
      </w:r>
      <w:r w:rsidR="004E7C1A">
        <w:t xml:space="preserve"> </w:t>
      </w:r>
      <w:r>
        <w:t xml:space="preserve">A significant reduction of STV, with normal blood gases and without decelerations, can occur in cases of severe brain damage (i.e. anencephaly, brain death, decerebration) shown in human and animal experimental studies </w:t>
      </w:r>
      <w:sdt>
        <w:sdtPr>
          <w:rPr>
            <w:color w:val="000000"/>
          </w:rPr>
          <w:tag w:val="MENDELEY_CITATION_v3_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"/>
          <w:id w:val="-856582037"/>
          <w:placeholder>
            <w:docPart w:val="628BE61004BB5B45B84C139CB8A61C02"/>
          </w:placeholder>
        </w:sdtPr>
        <w:sdtEndPr/>
        <w:sdtContent>
          <w:r w:rsidR="00FE159C" w:rsidRPr="00FE159C">
            <w:rPr>
              <w:color w:val="000000"/>
            </w:rPr>
            <w:t>(34–36)</w:t>
          </w:r>
        </w:sdtContent>
      </w:sdt>
      <w:r w:rsidR="00C819DE">
        <w:t>.</w:t>
      </w:r>
    </w:p>
    <w:p w14:paraId="72106F6F" w14:textId="0D2D24D8" w:rsidR="00E66127" w:rsidRDefault="003C0A57" w:rsidP="002E5C53">
      <w:pPr>
        <w:pStyle w:val="Heading2"/>
        <w:spacing w:line="480" w:lineRule="auto"/>
        <w:jc w:val="both"/>
      </w:pPr>
      <w:r>
        <w:t>I</w:t>
      </w:r>
      <w:r w:rsidR="00644C5F">
        <w:t xml:space="preserve">s </w:t>
      </w:r>
      <w:r w:rsidR="00002037">
        <w:t xml:space="preserve">antenatal assessment with </w:t>
      </w:r>
      <w:r w:rsidR="00644C5F">
        <w:t>cCTG better than CTG?</w:t>
      </w:r>
    </w:p>
    <w:p w14:paraId="75A761BA" w14:textId="7F85AC71" w:rsidR="009C163A" w:rsidRDefault="00F44D5A" w:rsidP="002E5C53">
      <w:pPr>
        <w:spacing w:line="480" w:lineRule="auto"/>
        <w:jc w:val="both"/>
      </w:pPr>
      <w:r>
        <w:t xml:space="preserve">One </w:t>
      </w:r>
      <w:r w:rsidR="00205C63">
        <w:t xml:space="preserve">argument in favor of cCTG is that </w:t>
      </w:r>
      <w:r w:rsidR="00DD3C1A">
        <w:t xml:space="preserve">conventional </w:t>
      </w:r>
      <w:r w:rsidR="00644C5F">
        <w:t xml:space="preserve">CTG is interpreted </w:t>
      </w:r>
      <w:r w:rsidR="003274AF">
        <w:t xml:space="preserve">through learned </w:t>
      </w:r>
      <w:r w:rsidR="00644C5F">
        <w:t xml:space="preserve">subjective visual interpretation, </w:t>
      </w:r>
      <w:r w:rsidR="003274AF">
        <w:t xml:space="preserve">which </w:t>
      </w:r>
      <w:r w:rsidR="00644C5F">
        <w:t>lack</w:t>
      </w:r>
      <w:r w:rsidR="003274AF">
        <w:t>s</w:t>
      </w:r>
      <w:r w:rsidR="00644C5F">
        <w:t xml:space="preserve"> </w:t>
      </w:r>
      <w:r w:rsidR="0061393E">
        <w:t>standardization</w:t>
      </w:r>
      <w:r w:rsidR="00644C5F">
        <w:t>. Indeed, several studies showed a low intra</w:t>
      </w:r>
      <w:r w:rsidR="00B036B4">
        <w:t>-</w:t>
      </w:r>
      <w:r w:rsidR="00644C5F">
        <w:t xml:space="preserve"> and inter-</w:t>
      </w:r>
      <w:r w:rsidR="00106CA0">
        <w:t xml:space="preserve">observer </w:t>
      </w:r>
      <w:r w:rsidR="00644C5F">
        <w:t>reproducibility in CTG interpretation and</w:t>
      </w:r>
      <w:r w:rsidR="003274AF">
        <w:t xml:space="preserve"> have</w:t>
      </w:r>
      <w:r w:rsidR="00644C5F">
        <w:t xml:space="preserve"> underlined this as a clinical problem</w:t>
      </w:r>
      <w:r w:rsidR="00861305">
        <w:t xml:space="preserve"> </w:t>
      </w:r>
      <w:sdt>
        <w:sdtPr>
          <w:rPr>
            <w:color w:val="000000"/>
          </w:rPr>
          <w:tag w:val="MENDELEY_CITATION_v3_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"/>
          <w:id w:val="1517340798"/>
          <w:placeholder>
            <w:docPart w:val="DefaultPlaceholder_-1854013440"/>
          </w:placeholder>
        </w:sdtPr>
        <w:sdtEndPr/>
        <w:sdtContent>
          <w:r w:rsidR="00FE159C" w:rsidRPr="00FE159C">
            <w:rPr>
              <w:color w:val="000000"/>
            </w:rPr>
            <w:t>(37–40)</w:t>
          </w:r>
        </w:sdtContent>
      </w:sdt>
      <w:r w:rsidR="00644C5F">
        <w:t>.</w:t>
      </w:r>
      <w:r w:rsidR="00A12C2C">
        <w:t xml:space="preserve"> </w:t>
      </w:r>
      <w:r w:rsidR="00106CA0">
        <w:t xml:space="preserve">The application of a computer assisted device </w:t>
      </w:r>
      <w:r w:rsidR="009B5E92">
        <w:t xml:space="preserve">and its advices (i.e. signal loss) </w:t>
      </w:r>
      <w:r w:rsidR="00106CA0">
        <w:t xml:space="preserve">reduces monitoring duration </w:t>
      </w:r>
      <w:sdt>
        <w:sdtPr>
          <w:rPr>
            <w:color w:val="000000"/>
          </w:rPr>
          <w:tag w:val="MENDELEY_CITATION_v3_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"/>
          <w:id w:val="-239028141"/>
          <w:placeholder>
            <w:docPart w:val="DefaultPlaceholder_-1854013440"/>
          </w:placeholder>
        </w:sdtPr>
        <w:sdtEndPr/>
        <w:sdtContent>
          <w:r w:rsidR="00FE159C" w:rsidRPr="00FE159C">
            <w:rPr>
              <w:color w:val="000000"/>
            </w:rPr>
            <w:t>(4)</w:t>
          </w:r>
        </w:sdtContent>
      </w:sdt>
      <w:r w:rsidR="00106CA0">
        <w:t>.</w:t>
      </w:r>
      <w:r w:rsidR="00465BC9">
        <w:t xml:space="preserve"> </w:t>
      </w:r>
    </w:p>
    <w:p w14:paraId="7966101E" w14:textId="25DEEB33" w:rsidR="00B036B4" w:rsidRDefault="009B5E92" w:rsidP="002E5C53">
      <w:pPr>
        <w:spacing w:line="480" w:lineRule="auto"/>
        <w:jc w:val="both"/>
      </w:pPr>
      <w:r>
        <w:t xml:space="preserve">An </w:t>
      </w:r>
      <w:r w:rsidR="00106CA0">
        <w:t xml:space="preserve">objective numerical assessment </w:t>
      </w:r>
      <w:r>
        <w:t xml:space="preserve">of STV </w:t>
      </w:r>
      <w:r w:rsidR="00106CA0">
        <w:t xml:space="preserve">is not </w:t>
      </w:r>
      <w:r w:rsidR="00002037">
        <w:t>possible</w:t>
      </w:r>
      <w:r w:rsidR="00106CA0">
        <w:t xml:space="preserve"> </w:t>
      </w:r>
      <w:r w:rsidR="00246A0A">
        <w:t>from</w:t>
      </w:r>
      <w:r w:rsidR="00106CA0">
        <w:t xml:space="preserve"> </w:t>
      </w:r>
      <w:r w:rsidR="004129D9">
        <w:t xml:space="preserve">visual </w:t>
      </w:r>
      <w:r w:rsidR="00106CA0">
        <w:t>CTG</w:t>
      </w:r>
      <w:r w:rsidR="004129D9">
        <w:t xml:space="preserve"> assessment</w:t>
      </w:r>
      <w:r w:rsidR="00106CA0">
        <w:t xml:space="preserve">. In cases of already low FHR </w:t>
      </w:r>
      <w:r w:rsidR="00FE159C">
        <w:t>variation,</w:t>
      </w:r>
      <w:r w:rsidR="00106CA0">
        <w:t xml:space="preserve"> it is difficult without measurement to estimate a decreasing trend day-by-day </w:t>
      </w:r>
      <w:sdt>
        <w:sdtPr>
          <w:rPr>
            <w:color w:val="000000"/>
          </w:rPr>
          <w:tag w:val="MENDELEY_CITATION_v3_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"/>
          <w:id w:val="-1343998842"/>
          <w:placeholder>
            <w:docPart w:val="DefaultPlaceholder_-1854013440"/>
          </w:placeholder>
        </w:sdtPr>
        <w:sdtEndPr/>
        <w:sdtContent>
          <w:r w:rsidR="00FE159C" w:rsidRPr="00FE159C">
            <w:rPr>
              <w:color w:val="000000"/>
            </w:rPr>
            <w:t>(4)</w:t>
          </w:r>
        </w:sdtContent>
      </w:sdt>
      <w:r w:rsidR="00106CA0">
        <w:t>. Similarly, a correct interpretation of STV in early gestational age epochs is difficult without a quantitative evaluation.</w:t>
      </w:r>
      <w:r w:rsidR="00106CA0" w:rsidRPr="00106CA0">
        <w:t xml:space="preserve"> </w:t>
      </w:r>
      <w:r w:rsidR="00465BC9">
        <w:t xml:space="preserve">Other studies </w:t>
      </w:r>
      <w:r w:rsidR="00CC36A0">
        <w:t xml:space="preserve">have </w:t>
      </w:r>
      <w:r w:rsidR="00465BC9">
        <w:t>s</w:t>
      </w:r>
      <w:r w:rsidR="00CC36A0">
        <w:t>uggested</w:t>
      </w:r>
      <w:r w:rsidR="00465BC9">
        <w:t xml:space="preserve"> advantages in cCTG over CTG in terms of improved perinatal outcome, the number of diagnostic interventions required and time used for monitoring</w:t>
      </w:r>
      <w:r w:rsidR="00D423F3">
        <w:t xml:space="preserve"> </w:t>
      </w:r>
      <w:sdt>
        <w:sdtPr>
          <w:rPr>
            <w:color w:val="000000"/>
          </w:rPr>
          <w:tag w:val="MENDELEY_CITATION_v3_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"/>
          <w:id w:val="383219510"/>
          <w:placeholder>
            <w:docPart w:val="DefaultPlaceholder_-1854013440"/>
          </w:placeholder>
        </w:sdtPr>
        <w:sdtEndPr/>
        <w:sdtContent>
          <w:r w:rsidR="00FE159C" w:rsidRPr="00FE159C">
            <w:rPr>
              <w:color w:val="000000"/>
            </w:rPr>
            <w:t>(41,42)</w:t>
          </w:r>
        </w:sdtContent>
      </w:sdt>
      <w:r w:rsidR="00465BC9">
        <w:t>.</w:t>
      </w:r>
    </w:p>
    <w:p w14:paraId="14909035" w14:textId="17B5F946" w:rsidR="009B5E92" w:rsidRDefault="00DD3C1A" w:rsidP="002E5C53">
      <w:pPr>
        <w:spacing w:line="480" w:lineRule="auto"/>
        <w:jc w:val="both"/>
      </w:pPr>
      <w:r>
        <w:t>While t</w:t>
      </w:r>
      <w:r w:rsidR="00E51871">
        <w:t>he interpretation of th</w:t>
      </w:r>
      <w:r w:rsidR="005108A2">
        <w:t xml:space="preserve">e extreme (normal vs terminal </w:t>
      </w:r>
      <w:sdt>
        <w:sdtPr>
          <w:rPr>
            <w:color w:val="000000"/>
          </w:rPr>
          <w:tag w:val="MENDELEY_CITATION_v3_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"/>
          <w:id w:val="828408581"/>
          <w:placeholder>
            <w:docPart w:val="DefaultPlaceholder_-1854013440"/>
          </w:placeholder>
        </w:sdtPr>
        <w:sdtEndPr/>
        <w:sdtContent>
          <w:r w:rsidR="00FE159C" w:rsidRPr="00FE159C">
            <w:rPr>
              <w:color w:val="000000"/>
            </w:rPr>
            <w:t>(43)</w:t>
          </w:r>
        </w:sdtContent>
      </w:sdt>
      <w:r w:rsidR="00E51871">
        <w:t xml:space="preserve">) </w:t>
      </w:r>
      <w:r w:rsidR="00465BC9">
        <w:t xml:space="preserve">CTG </w:t>
      </w:r>
      <w:r w:rsidR="00E51871">
        <w:t xml:space="preserve">traces is </w:t>
      </w:r>
      <w:r>
        <w:t>not contentious, i</w:t>
      </w:r>
      <w:r w:rsidR="00CC36A0">
        <w:t>t is t</w:t>
      </w:r>
      <w:r w:rsidR="00E51871">
        <w:t>he</w:t>
      </w:r>
      <w:r w:rsidR="00261CB2">
        <w:t xml:space="preserve"> </w:t>
      </w:r>
      <w:r w:rsidR="00CC36A0">
        <w:t>‘</w:t>
      </w:r>
      <w:r w:rsidR="00E51871">
        <w:t>gr</w:t>
      </w:r>
      <w:r w:rsidR="00FD264B">
        <w:t>e</w:t>
      </w:r>
      <w:r w:rsidR="00E51871">
        <w:t>y zone</w:t>
      </w:r>
      <w:r w:rsidR="00CC36A0">
        <w:t>’</w:t>
      </w:r>
      <w:r w:rsidR="00E51871">
        <w:t xml:space="preserve"> in between </w:t>
      </w:r>
      <w:r w:rsidR="006861B7">
        <w:t xml:space="preserve">that </w:t>
      </w:r>
      <w:r w:rsidR="00E51871">
        <w:t xml:space="preserve">represents </w:t>
      </w:r>
      <w:r>
        <w:t>the</w:t>
      </w:r>
      <w:r w:rsidR="00E51871">
        <w:t xml:space="preserve"> problem.</w:t>
      </w:r>
      <w:r w:rsidR="00CE62A7">
        <w:t xml:space="preserve"> </w:t>
      </w:r>
      <w:r w:rsidR="009B5E92">
        <w:t xml:space="preserve">Thus, the main advantages of </w:t>
      </w:r>
      <w:r w:rsidR="00016726">
        <w:t xml:space="preserve">computer assisted analysis of </w:t>
      </w:r>
      <w:r w:rsidR="009B5E92">
        <w:t>antepart</w:t>
      </w:r>
      <w:r w:rsidR="00357354">
        <w:t>um</w:t>
      </w:r>
      <w:r w:rsidR="009B5E92">
        <w:t xml:space="preserve"> CTG over </w:t>
      </w:r>
      <w:r w:rsidR="00016726">
        <w:t>visual interpretation</w:t>
      </w:r>
      <w:r w:rsidR="009B5E92">
        <w:t xml:space="preserve"> is </w:t>
      </w:r>
      <w:r w:rsidR="00FD264B">
        <w:t xml:space="preserve">its </w:t>
      </w:r>
      <w:r w:rsidR="009B5E92">
        <w:t>objective</w:t>
      </w:r>
      <w:r w:rsidR="00FD264B">
        <w:t xml:space="preserve"> nature</w:t>
      </w:r>
      <w:r w:rsidR="009B5E92">
        <w:t xml:space="preserve">, </w:t>
      </w:r>
      <w:r w:rsidR="00FD264B">
        <w:t xml:space="preserve">that it </w:t>
      </w:r>
      <w:r w:rsidR="009B5E92">
        <w:t>eliminates intra- and inter-observer variation</w:t>
      </w:r>
      <w:r w:rsidR="00261CB2">
        <w:t xml:space="preserve"> and</w:t>
      </w:r>
      <w:r w:rsidR="009B5E92">
        <w:t xml:space="preserve"> enables </w:t>
      </w:r>
      <w:r w:rsidR="00261CB2">
        <w:t xml:space="preserve">the identification of </w:t>
      </w:r>
      <w:r w:rsidR="009B5E92">
        <w:t xml:space="preserve">trends </w:t>
      </w:r>
      <w:r w:rsidR="005520AF">
        <w:t xml:space="preserve">in </w:t>
      </w:r>
      <w:r w:rsidR="00B036B4">
        <w:t>monitoring</w:t>
      </w:r>
      <w:r w:rsidR="00261CB2">
        <w:t>.</w:t>
      </w:r>
      <w:r w:rsidR="00127729">
        <w:t xml:space="preserve"> </w:t>
      </w:r>
      <w:r w:rsidR="009B5E92">
        <w:t xml:space="preserve">Table </w:t>
      </w:r>
      <w:r w:rsidR="00B036B4">
        <w:t>2</w:t>
      </w:r>
      <w:r w:rsidR="009B5E92">
        <w:t xml:space="preserve"> </w:t>
      </w:r>
      <w:r w:rsidR="00ED0F68">
        <w:t xml:space="preserve">summarizes </w:t>
      </w:r>
      <w:r w:rsidR="009B5E92">
        <w:t>pros and cons of cCTG versus CTG.</w:t>
      </w:r>
    </w:p>
    <w:p w14:paraId="4E2981E6" w14:textId="77777777" w:rsidR="00E51871" w:rsidRDefault="00E51871" w:rsidP="002E5C53">
      <w:pPr>
        <w:spacing w:line="480" w:lineRule="auto"/>
      </w:pPr>
    </w:p>
    <w:tbl>
      <w:tblPr>
        <w:tblStyle w:val="TableGrid"/>
        <w:tblW w:w="0" w:type="auto"/>
        <w:tblLook w:val="04A0" w:firstRow="1" w:lastRow="0" w:firstColumn="1" w:lastColumn="0" w:noHBand="0" w:noVBand="1"/>
      </w:tblPr>
      <w:tblGrid>
        <w:gridCol w:w="2755"/>
        <w:gridCol w:w="2748"/>
        <w:gridCol w:w="2787"/>
      </w:tblGrid>
      <w:tr w:rsidR="00E51871" w14:paraId="39903C02" w14:textId="77777777" w:rsidTr="00525070">
        <w:tc>
          <w:tcPr>
            <w:tcW w:w="2755" w:type="dxa"/>
          </w:tcPr>
          <w:p w14:paraId="23783D51" w14:textId="77777777" w:rsidR="00E51871" w:rsidRDefault="00E51871" w:rsidP="002E5C53">
            <w:pPr>
              <w:spacing w:line="480" w:lineRule="auto"/>
            </w:pPr>
          </w:p>
        </w:tc>
        <w:tc>
          <w:tcPr>
            <w:tcW w:w="2748" w:type="dxa"/>
          </w:tcPr>
          <w:p w14:paraId="37A2AEDA" w14:textId="55F68BEB" w:rsidR="009B5E92" w:rsidRPr="009B5E92" w:rsidRDefault="00E51871" w:rsidP="002E5C53">
            <w:pPr>
              <w:spacing w:line="480" w:lineRule="auto"/>
              <w:jc w:val="center"/>
            </w:pPr>
            <w:r w:rsidRPr="009B5E92">
              <w:t>cCTG</w:t>
            </w:r>
          </w:p>
          <w:p w14:paraId="56D51B79" w14:textId="6F3B14CA" w:rsidR="00E51871" w:rsidRPr="009B5E92" w:rsidRDefault="009B5E92" w:rsidP="002E5C53">
            <w:pPr>
              <w:spacing w:line="480" w:lineRule="auto"/>
              <w:jc w:val="center"/>
            </w:pPr>
            <w:r w:rsidRPr="009B5E92">
              <w:t>(</w:t>
            </w:r>
            <w:r w:rsidR="00E51871" w:rsidRPr="009B5E92">
              <w:t>D</w:t>
            </w:r>
            <w:r w:rsidR="00002037">
              <w:t>a</w:t>
            </w:r>
            <w:r w:rsidR="00E51871" w:rsidRPr="009B5E92">
              <w:t>wes-Redman criteria</w:t>
            </w:r>
            <w:r w:rsidRPr="009B5E92">
              <w:t>)</w:t>
            </w:r>
          </w:p>
        </w:tc>
        <w:tc>
          <w:tcPr>
            <w:tcW w:w="2787" w:type="dxa"/>
          </w:tcPr>
          <w:p w14:paraId="488BE2FF" w14:textId="0DCAA81F" w:rsidR="00E51871" w:rsidRPr="009B5E92" w:rsidRDefault="00E51871" w:rsidP="002E5C53">
            <w:pPr>
              <w:spacing w:line="480" w:lineRule="auto"/>
              <w:jc w:val="center"/>
            </w:pPr>
            <w:r w:rsidRPr="009B5E92">
              <w:t>CTG</w:t>
            </w:r>
          </w:p>
        </w:tc>
      </w:tr>
      <w:tr w:rsidR="00E51871" w14:paraId="2B65CE84" w14:textId="77777777" w:rsidTr="00525070">
        <w:tc>
          <w:tcPr>
            <w:tcW w:w="2755" w:type="dxa"/>
          </w:tcPr>
          <w:p w14:paraId="6D5AFDBA" w14:textId="205CE864" w:rsidR="00E51871" w:rsidRDefault="00E51871" w:rsidP="002E5C53">
            <w:pPr>
              <w:spacing w:line="480" w:lineRule="auto"/>
            </w:pPr>
            <w:r>
              <w:t>Availability</w:t>
            </w:r>
            <w:r w:rsidR="00F44D5A">
              <w:t xml:space="preserve"> in high-resource settings</w:t>
            </w:r>
          </w:p>
        </w:tc>
        <w:tc>
          <w:tcPr>
            <w:tcW w:w="2748" w:type="dxa"/>
          </w:tcPr>
          <w:p w14:paraId="56C4C314" w14:textId="02AE8083" w:rsidR="00E51871" w:rsidRDefault="00E51871" w:rsidP="002E5C53">
            <w:pPr>
              <w:spacing w:line="480" w:lineRule="auto"/>
            </w:pPr>
            <w:r>
              <w:t xml:space="preserve">Not </w:t>
            </w:r>
            <w:r w:rsidR="005520AF">
              <w:t xml:space="preserve">available </w:t>
            </w:r>
            <w:r>
              <w:t xml:space="preserve">everywhere </w:t>
            </w:r>
          </w:p>
        </w:tc>
        <w:tc>
          <w:tcPr>
            <w:tcW w:w="2787" w:type="dxa"/>
          </w:tcPr>
          <w:p w14:paraId="557CAF81" w14:textId="15344C95" w:rsidR="00E51871" w:rsidRDefault="005520AF" w:rsidP="002E5C53">
            <w:pPr>
              <w:spacing w:line="480" w:lineRule="auto"/>
            </w:pPr>
            <w:r>
              <w:t>Available a</w:t>
            </w:r>
            <w:r w:rsidR="00E51871">
              <w:t xml:space="preserve">lmost everywhere </w:t>
            </w:r>
          </w:p>
        </w:tc>
      </w:tr>
      <w:tr w:rsidR="00E51871" w14:paraId="5D46BABF" w14:textId="77777777" w:rsidTr="00525070">
        <w:tc>
          <w:tcPr>
            <w:tcW w:w="2755" w:type="dxa"/>
          </w:tcPr>
          <w:p w14:paraId="7BB071F2" w14:textId="67D9A5CA" w:rsidR="00E51871" w:rsidRDefault="00016726" w:rsidP="002E5C53">
            <w:pPr>
              <w:spacing w:line="480" w:lineRule="auto"/>
            </w:pPr>
            <w:r>
              <w:t>Duration</w:t>
            </w:r>
            <w:r w:rsidR="00E51871">
              <w:t xml:space="preserve"> of monitoring</w:t>
            </w:r>
          </w:p>
        </w:tc>
        <w:tc>
          <w:tcPr>
            <w:tcW w:w="2748" w:type="dxa"/>
          </w:tcPr>
          <w:p w14:paraId="3B104282" w14:textId="40908F8F" w:rsidR="00E51871" w:rsidRDefault="00FE159C" w:rsidP="002E5C53">
            <w:pPr>
              <w:spacing w:line="480" w:lineRule="auto"/>
            </w:pPr>
            <w:r>
              <w:t>Minimizes</w:t>
            </w:r>
            <w:r w:rsidR="00E51871">
              <w:t xml:space="preserve"> </w:t>
            </w:r>
            <w:r w:rsidR="00797721">
              <w:t>recording time</w:t>
            </w:r>
          </w:p>
        </w:tc>
        <w:tc>
          <w:tcPr>
            <w:tcW w:w="2787" w:type="dxa"/>
          </w:tcPr>
          <w:p w14:paraId="79D436C9" w14:textId="78CD7976" w:rsidR="00E51871" w:rsidRDefault="008F52CA" w:rsidP="002E5C53">
            <w:pPr>
              <w:spacing w:line="480" w:lineRule="auto"/>
            </w:pPr>
            <w:r>
              <w:t>Longer recording time required</w:t>
            </w:r>
          </w:p>
        </w:tc>
      </w:tr>
      <w:tr w:rsidR="00E51871" w14:paraId="04B95635" w14:textId="77777777" w:rsidTr="00525070">
        <w:tc>
          <w:tcPr>
            <w:tcW w:w="2755" w:type="dxa"/>
          </w:tcPr>
          <w:p w14:paraId="7D7729CB" w14:textId="537665DF" w:rsidR="00E51871" w:rsidRDefault="009B5E92" w:rsidP="002E5C53">
            <w:pPr>
              <w:spacing w:line="480" w:lineRule="auto"/>
            </w:pPr>
            <w:r>
              <w:t>I</w:t>
            </w:r>
            <w:r w:rsidR="00A30542">
              <w:t>ntra</w:t>
            </w:r>
            <w:r w:rsidR="00B036B4">
              <w:t>-</w:t>
            </w:r>
            <w:r w:rsidR="00A30542">
              <w:t xml:space="preserve"> and inter-observer variability</w:t>
            </w:r>
          </w:p>
        </w:tc>
        <w:tc>
          <w:tcPr>
            <w:tcW w:w="2748" w:type="dxa"/>
          </w:tcPr>
          <w:p w14:paraId="5F8B4CFA" w14:textId="08DB14EF" w:rsidR="00E51871" w:rsidRDefault="00002037" w:rsidP="002E5C53">
            <w:pPr>
              <w:spacing w:line="480" w:lineRule="auto"/>
            </w:pPr>
            <w:r>
              <w:t>None</w:t>
            </w:r>
          </w:p>
        </w:tc>
        <w:tc>
          <w:tcPr>
            <w:tcW w:w="2787" w:type="dxa"/>
          </w:tcPr>
          <w:p w14:paraId="7E14F2F3" w14:textId="42D03AB7" w:rsidR="00E51871" w:rsidRDefault="00A30542" w:rsidP="002E5C53">
            <w:pPr>
              <w:spacing w:line="480" w:lineRule="auto"/>
            </w:pPr>
            <w:r>
              <w:t xml:space="preserve">Substantial </w:t>
            </w:r>
          </w:p>
        </w:tc>
      </w:tr>
      <w:tr w:rsidR="00E51871" w14:paraId="008BBE03" w14:textId="77777777" w:rsidTr="00525070">
        <w:tc>
          <w:tcPr>
            <w:tcW w:w="2755" w:type="dxa"/>
          </w:tcPr>
          <w:p w14:paraId="552CE188" w14:textId="6D6D3E9C" w:rsidR="00E51871" w:rsidRDefault="00797721" w:rsidP="002E5C53">
            <w:pPr>
              <w:spacing w:line="480" w:lineRule="auto"/>
            </w:pPr>
            <w:r>
              <w:t>Interpretation</w:t>
            </w:r>
          </w:p>
        </w:tc>
        <w:tc>
          <w:tcPr>
            <w:tcW w:w="2748" w:type="dxa"/>
          </w:tcPr>
          <w:p w14:paraId="35D4F3AD" w14:textId="1579BCD4" w:rsidR="00E51871" w:rsidRDefault="00797721" w:rsidP="002E5C53">
            <w:pPr>
              <w:spacing w:line="480" w:lineRule="auto"/>
            </w:pPr>
            <w:r>
              <w:t>Objective</w:t>
            </w:r>
          </w:p>
        </w:tc>
        <w:tc>
          <w:tcPr>
            <w:tcW w:w="2787" w:type="dxa"/>
          </w:tcPr>
          <w:p w14:paraId="45950273" w14:textId="318FCCC8" w:rsidR="00E51871" w:rsidRDefault="00797721" w:rsidP="002E5C53">
            <w:pPr>
              <w:spacing w:line="480" w:lineRule="auto"/>
            </w:pPr>
            <w:r>
              <w:t>Subjective</w:t>
            </w:r>
          </w:p>
        </w:tc>
      </w:tr>
      <w:tr w:rsidR="00A30542" w14:paraId="271FD789" w14:textId="77777777" w:rsidTr="00525070">
        <w:tc>
          <w:tcPr>
            <w:tcW w:w="2755" w:type="dxa"/>
          </w:tcPr>
          <w:p w14:paraId="18063F23" w14:textId="0B9C6981" w:rsidR="00A30542" w:rsidRDefault="00A30542" w:rsidP="002E5C53">
            <w:pPr>
              <w:spacing w:line="480" w:lineRule="auto"/>
            </w:pPr>
            <w:r>
              <w:t>Experience</w:t>
            </w:r>
          </w:p>
        </w:tc>
        <w:tc>
          <w:tcPr>
            <w:tcW w:w="2748" w:type="dxa"/>
          </w:tcPr>
          <w:p w14:paraId="42B0D3B1" w14:textId="0301453B" w:rsidR="00A30542" w:rsidRDefault="00002037" w:rsidP="002E5C53">
            <w:pPr>
              <w:spacing w:line="480" w:lineRule="auto"/>
            </w:pPr>
            <w:r>
              <w:t>Important: but little data on which to guide management outside FGR</w:t>
            </w:r>
          </w:p>
        </w:tc>
        <w:tc>
          <w:tcPr>
            <w:tcW w:w="2787" w:type="dxa"/>
          </w:tcPr>
          <w:p w14:paraId="14B60D10" w14:textId="6BFCF1CE" w:rsidR="00A30542" w:rsidRDefault="009B5E92" w:rsidP="002E5C53">
            <w:pPr>
              <w:spacing w:line="480" w:lineRule="auto"/>
            </w:pPr>
            <w:r>
              <w:t>May be a</w:t>
            </w:r>
            <w:r w:rsidR="00A30542">
              <w:t xml:space="preserve"> problem for inexperienced staff</w:t>
            </w:r>
          </w:p>
        </w:tc>
      </w:tr>
      <w:tr w:rsidR="00E51871" w14:paraId="51D4E929" w14:textId="77777777" w:rsidTr="00525070">
        <w:tc>
          <w:tcPr>
            <w:tcW w:w="2755" w:type="dxa"/>
          </w:tcPr>
          <w:p w14:paraId="0C053077" w14:textId="3AB368F4" w:rsidR="00E51871" w:rsidRDefault="00E93835" w:rsidP="002E5C53">
            <w:pPr>
              <w:spacing w:line="480" w:lineRule="auto"/>
            </w:pPr>
            <w:r>
              <w:t>Period of use</w:t>
            </w:r>
          </w:p>
        </w:tc>
        <w:tc>
          <w:tcPr>
            <w:tcW w:w="2748" w:type="dxa"/>
          </w:tcPr>
          <w:p w14:paraId="3E2101A0" w14:textId="5CAD658F" w:rsidR="00E51871" w:rsidRDefault="00E93835" w:rsidP="002E5C53">
            <w:pPr>
              <w:spacing w:line="480" w:lineRule="auto"/>
            </w:pPr>
            <w:r>
              <w:t>Only antepartum</w:t>
            </w:r>
          </w:p>
        </w:tc>
        <w:tc>
          <w:tcPr>
            <w:tcW w:w="2787" w:type="dxa"/>
          </w:tcPr>
          <w:p w14:paraId="1348258A" w14:textId="04E03F23" w:rsidR="00E51871" w:rsidRDefault="00E93835" w:rsidP="002E5C53">
            <w:pPr>
              <w:spacing w:line="480" w:lineRule="auto"/>
            </w:pPr>
            <w:r>
              <w:t>Ante and intrapartum</w:t>
            </w:r>
          </w:p>
        </w:tc>
      </w:tr>
    </w:tbl>
    <w:p w14:paraId="42CF6E3E" w14:textId="01B909B1" w:rsidR="00E51871" w:rsidRPr="00B036B4" w:rsidRDefault="00B036B4" w:rsidP="002E5C53">
      <w:pPr>
        <w:spacing w:line="480" w:lineRule="auto"/>
        <w:rPr>
          <w:i/>
        </w:rPr>
      </w:pPr>
      <w:r w:rsidRPr="00B036B4">
        <w:rPr>
          <w:i/>
        </w:rPr>
        <w:t>Table 2. Pros and cons of cCTG and CTG are listed.</w:t>
      </w:r>
    </w:p>
    <w:p w14:paraId="3A7219DB" w14:textId="497674AD" w:rsidR="00F56792" w:rsidRDefault="00F56792" w:rsidP="002E5C53">
      <w:pPr>
        <w:pStyle w:val="Heading2"/>
        <w:spacing w:line="480" w:lineRule="auto"/>
      </w:pPr>
      <w:r>
        <w:t xml:space="preserve">How to interpret </w:t>
      </w:r>
      <w:r w:rsidR="00644943">
        <w:t xml:space="preserve">“criteria met” and </w:t>
      </w:r>
      <w:r>
        <w:t>“criteria not met”</w:t>
      </w:r>
    </w:p>
    <w:p w14:paraId="384AA1D6" w14:textId="58542B3B" w:rsidR="0033286F" w:rsidRDefault="00B3476C" w:rsidP="002E5C53">
      <w:pPr>
        <w:spacing w:line="480" w:lineRule="auto"/>
        <w:jc w:val="both"/>
      </w:pPr>
      <w:r>
        <w:t xml:space="preserve">In </w:t>
      </w:r>
      <w:r w:rsidR="00002037">
        <w:t xml:space="preserve">the </w:t>
      </w:r>
      <w:r>
        <w:t xml:space="preserve">case of cCTG, </w:t>
      </w:r>
      <w:r w:rsidR="00016726">
        <w:t xml:space="preserve">the first </w:t>
      </w:r>
      <w:r>
        <w:t xml:space="preserve">analysis </w:t>
      </w:r>
      <w:r w:rsidR="00CE62A7">
        <w:t xml:space="preserve">is performed </w:t>
      </w:r>
      <w:r>
        <w:t>after 10 minutes</w:t>
      </w:r>
      <w:r w:rsidR="00016726">
        <w:t xml:space="preserve"> and every two minutes thereafter</w:t>
      </w:r>
      <w:r>
        <w:t xml:space="preserve">. </w:t>
      </w:r>
      <w:r w:rsidR="00016726">
        <w:t>T</w:t>
      </w:r>
      <w:r>
        <w:t xml:space="preserve">he </w:t>
      </w:r>
      <w:r w:rsidR="00644943">
        <w:t xml:space="preserve">recording can be stopped </w:t>
      </w:r>
      <w:r w:rsidR="00016726">
        <w:t>when criteria have been met</w:t>
      </w:r>
      <w:r w:rsidR="00525070">
        <w:t xml:space="preserve">, </w:t>
      </w:r>
      <w:r w:rsidR="00002037">
        <w:t>as</w:t>
      </w:r>
      <w:r w:rsidR="00644943">
        <w:t xml:space="preserve"> fetal wellbeing has been ascertained and the risk of fetal hypoxemia/acidosis is very low </w:t>
      </w:r>
      <w:sdt>
        <w:sdtPr>
          <w:rPr>
            <w:color w:val="000000"/>
          </w:rPr>
          <w:tag w:val="MENDELEY_CITATION_v3_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"/>
          <w:id w:val="-912164244"/>
          <w:placeholder>
            <w:docPart w:val="DefaultPlaceholder_-1854013440"/>
          </w:placeholder>
        </w:sdtPr>
        <w:sdtEndPr/>
        <w:sdtContent>
          <w:r w:rsidR="00FE159C" w:rsidRPr="00FE159C">
            <w:rPr>
              <w:color w:val="000000"/>
            </w:rPr>
            <w:t>(1,44)</w:t>
          </w:r>
        </w:sdtContent>
      </w:sdt>
      <w:r w:rsidR="00644943">
        <w:t>.</w:t>
      </w:r>
      <w:r w:rsidR="00F44D5A">
        <w:t xml:space="preserve"> </w:t>
      </w:r>
      <w:r w:rsidR="00525070">
        <w:t>U</w:t>
      </w:r>
      <w:r w:rsidR="00016726">
        <w:t>nless there are clear abnormal patterns such as repetitive decelerations or prolonged severe bradycardia</w:t>
      </w:r>
      <w:r w:rsidR="002C3692">
        <w:t xml:space="preserve"> or criteria have been met</w:t>
      </w:r>
      <w:r w:rsidR="00016726">
        <w:t>, t</w:t>
      </w:r>
      <w:r w:rsidR="00644943">
        <w:t xml:space="preserve">he recording should continue </w:t>
      </w:r>
      <w:r w:rsidR="00016726">
        <w:t>for</w:t>
      </w:r>
      <w:r w:rsidR="00644943">
        <w:t xml:space="preserve"> </w:t>
      </w:r>
      <w:r w:rsidR="002C3692">
        <w:t xml:space="preserve">at least </w:t>
      </w:r>
      <w:r w:rsidR="00644943">
        <w:t xml:space="preserve">60 minutes. </w:t>
      </w:r>
      <w:r w:rsidR="002C3692">
        <w:t>Abnormally low variability is not conclusive unless the monitoring duration is at least 60 minutes. Unless clearly abnormal,</w:t>
      </w:r>
      <w:r w:rsidR="00644943">
        <w:t xml:space="preserve"> </w:t>
      </w:r>
      <w:r w:rsidR="002C3692">
        <w:t xml:space="preserve">the recording should not be stopped prematurely because the results are invalid. </w:t>
      </w:r>
      <w:r w:rsidR="00893136">
        <w:t xml:space="preserve">For example, a state of quite sleep may take a longer recording time </w:t>
      </w:r>
      <w:r w:rsidR="00AA6EC7">
        <w:t>for criteria to be met.</w:t>
      </w:r>
      <w:r w:rsidR="00B036B4">
        <w:t xml:space="preserve"> </w:t>
      </w:r>
      <w:r w:rsidR="0033286F">
        <w:t>The possible reasons for the criteria to be</w:t>
      </w:r>
      <w:r w:rsidR="00B036B4">
        <w:t xml:space="preserve"> not met are listed in Table 3</w:t>
      </w:r>
      <w:r w:rsidR="0033286F">
        <w:t>.</w:t>
      </w:r>
    </w:p>
    <w:p w14:paraId="222F6ECD" w14:textId="77777777" w:rsidR="0033286F" w:rsidRDefault="0033286F" w:rsidP="002E5C53">
      <w:pPr>
        <w:spacing w:line="480" w:lineRule="auto"/>
        <w:jc w:val="both"/>
      </w:pPr>
    </w:p>
    <w:tbl>
      <w:tblPr>
        <w:tblStyle w:val="TableGrid"/>
        <w:tblW w:w="0" w:type="auto"/>
        <w:tblLook w:val="04A0" w:firstRow="1" w:lastRow="0" w:firstColumn="1" w:lastColumn="0" w:noHBand="0" w:noVBand="1"/>
      </w:tblPr>
      <w:tblGrid>
        <w:gridCol w:w="534"/>
        <w:gridCol w:w="7756"/>
      </w:tblGrid>
      <w:tr w:rsidR="0033286F" w14:paraId="5E42FFC9" w14:textId="77777777" w:rsidTr="00344008">
        <w:tc>
          <w:tcPr>
            <w:tcW w:w="8516" w:type="dxa"/>
            <w:gridSpan w:val="2"/>
          </w:tcPr>
          <w:p w14:paraId="10BA8312" w14:textId="06A8A1F4" w:rsidR="0033286F" w:rsidRDefault="007079D7" w:rsidP="002E5C53">
            <w:pPr>
              <w:spacing w:line="480" w:lineRule="auto"/>
              <w:jc w:val="both"/>
            </w:pPr>
            <w:r>
              <w:t xml:space="preserve">Possible reasons for </w:t>
            </w:r>
            <w:r w:rsidR="0033286F">
              <w:t>Dawes-Redman criteria not met</w:t>
            </w:r>
          </w:p>
        </w:tc>
      </w:tr>
      <w:tr w:rsidR="0033286F" w14:paraId="377AE42E" w14:textId="77777777" w:rsidTr="00344008">
        <w:tc>
          <w:tcPr>
            <w:tcW w:w="534" w:type="dxa"/>
          </w:tcPr>
          <w:p w14:paraId="4B5BAF57" w14:textId="77777777" w:rsidR="0033286F" w:rsidRDefault="0033286F" w:rsidP="002E5C53">
            <w:pPr>
              <w:spacing w:line="480" w:lineRule="auto"/>
              <w:jc w:val="both"/>
            </w:pPr>
            <w:r>
              <w:t>1.</w:t>
            </w:r>
          </w:p>
        </w:tc>
        <w:tc>
          <w:tcPr>
            <w:tcW w:w="7982" w:type="dxa"/>
          </w:tcPr>
          <w:p w14:paraId="176276F9" w14:textId="77777777" w:rsidR="0033286F" w:rsidRDefault="0033286F" w:rsidP="002E5C53">
            <w:pPr>
              <w:spacing w:line="480" w:lineRule="auto"/>
              <w:jc w:val="both"/>
            </w:pPr>
            <w:r>
              <w:t>Basal heart rate &lt;110 or &gt;160 bpm</w:t>
            </w:r>
          </w:p>
        </w:tc>
      </w:tr>
      <w:tr w:rsidR="0033286F" w14:paraId="3B04C35A" w14:textId="77777777" w:rsidTr="00344008">
        <w:tc>
          <w:tcPr>
            <w:tcW w:w="534" w:type="dxa"/>
          </w:tcPr>
          <w:p w14:paraId="00909B9F" w14:textId="77777777" w:rsidR="0033286F" w:rsidRDefault="0033286F" w:rsidP="002E5C53">
            <w:pPr>
              <w:spacing w:line="480" w:lineRule="auto"/>
              <w:jc w:val="both"/>
            </w:pPr>
            <w:r>
              <w:t>2.</w:t>
            </w:r>
          </w:p>
        </w:tc>
        <w:tc>
          <w:tcPr>
            <w:tcW w:w="7982" w:type="dxa"/>
          </w:tcPr>
          <w:p w14:paraId="46AECD3F" w14:textId="77777777" w:rsidR="0033286F" w:rsidRDefault="0033286F" w:rsidP="002E5C53">
            <w:pPr>
              <w:spacing w:line="480" w:lineRule="auto"/>
              <w:jc w:val="both"/>
            </w:pPr>
            <w:r>
              <w:t xml:space="preserve">Baseline fitting uncertain </w:t>
            </w:r>
          </w:p>
        </w:tc>
      </w:tr>
      <w:tr w:rsidR="0033286F" w14:paraId="1814167E" w14:textId="77777777" w:rsidTr="00344008">
        <w:tc>
          <w:tcPr>
            <w:tcW w:w="534" w:type="dxa"/>
          </w:tcPr>
          <w:p w14:paraId="40C7345A" w14:textId="77777777" w:rsidR="0033286F" w:rsidRDefault="0033286F" w:rsidP="002E5C53">
            <w:pPr>
              <w:spacing w:line="480" w:lineRule="auto"/>
              <w:jc w:val="both"/>
            </w:pPr>
            <w:r>
              <w:t>3.</w:t>
            </w:r>
          </w:p>
        </w:tc>
        <w:tc>
          <w:tcPr>
            <w:tcW w:w="7982" w:type="dxa"/>
          </w:tcPr>
          <w:p w14:paraId="353046AC" w14:textId="77777777" w:rsidR="0033286F" w:rsidRDefault="0033286F" w:rsidP="002E5C53">
            <w:pPr>
              <w:spacing w:line="480" w:lineRule="auto"/>
              <w:jc w:val="both"/>
            </w:pPr>
            <w:r>
              <w:t>No episodes of high variation</w:t>
            </w:r>
          </w:p>
        </w:tc>
      </w:tr>
      <w:tr w:rsidR="0033286F" w14:paraId="13A98153" w14:textId="77777777" w:rsidTr="00344008">
        <w:tc>
          <w:tcPr>
            <w:tcW w:w="534" w:type="dxa"/>
          </w:tcPr>
          <w:p w14:paraId="55AFA9BA" w14:textId="77777777" w:rsidR="0033286F" w:rsidRDefault="0033286F" w:rsidP="002E5C53">
            <w:pPr>
              <w:spacing w:line="480" w:lineRule="auto"/>
              <w:jc w:val="both"/>
            </w:pPr>
            <w:r>
              <w:t>4.</w:t>
            </w:r>
          </w:p>
        </w:tc>
        <w:tc>
          <w:tcPr>
            <w:tcW w:w="7982" w:type="dxa"/>
          </w:tcPr>
          <w:p w14:paraId="4F0F2920" w14:textId="77777777" w:rsidR="0033286F" w:rsidRDefault="0033286F" w:rsidP="002E5C53">
            <w:pPr>
              <w:spacing w:line="480" w:lineRule="auto"/>
              <w:jc w:val="both"/>
            </w:pPr>
            <w:r>
              <w:t>No movements and &lt;3 accelerations</w:t>
            </w:r>
          </w:p>
        </w:tc>
      </w:tr>
      <w:tr w:rsidR="0033286F" w14:paraId="4E60AF30" w14:textId="77777777" w:rsidTr="00344008">
        <w:tc>
          <w:tcPr>
            <w:tcW w:w="534" w:type="dxa"/>
          </w:tcPr>
          <w:p w14:paraId="68D318AE" w14:textId="77777777" w:rsidR="0033286F" w:rsidRDefault="0033286F" w:rsidP="002E5C53">
            <w:pPr>
              <w:spacing w:line="480" w:lineRule="auto"/>
              <w:jc w:val="both"/>
            </w:pPr>
            <w:r>
              <w:t xml:space="preserve">5. </w:t>
            </w:r>
          </w:p>
        </w:tc>
        <w:tc>
          <w:tcPr>
            <w:tcW w:w="7982" w:type="dxa"/>
          </w:tcPr>
          <w:p w14:paraId="0566A8A7" w14:textId="77777777" w:rsidR="0033286F" w:rsidRDefault="0033286F" w:rsidP="002E5C53">
            <w:pPr>
              <w:spacing w:line="480" w:lineRule="auto"/>
              <w:jc w:val="both"/>
            </w:pPr>
            <w:r>
              <w:t>No accelerations</w:t>
            </w:r>
          </w:p>
        </w:tc>
      </w:tr>
      <w:tr w:rsidR="0033286F" w14:paraId="73D1AB05" w14:textId="77777777" w:rsidTr="00344008">
        <w:tc>
          <w:tcPr>
            <w:tcW w:w="534" w:type="dxa"/>
          </w:tcPr>
          <w:p w14:paraId="6E2D97D5" w14:textId="77777777" w:rsidR="0033286F" w:rsidRDefault="0033286F" w:rsidP="002E5C53">
            <w:pPr>
              <w:spacing w:line="480" w:lineRule="auto"/>
              <w:jc w:val="both"/>
            </w:pPr>
            <w:r>
              <w:t>6.</w:t>
            </w:r>
          </w:p>
        </w:tc>
        <w:tc>
          <w:tcPr>
            <w:tcW w:w="7982" w:type="dxa"/>
          </w:tcPr>
          <w:p w14:paraId="6626A696" w14:textId="77777777" w:rsidR="0033286F" w:rsidRDefault="0033286F" w:rsidP="002E5C53">
            <w:pPr>
              <w:spacing w:line="480" w:lineRule="auto"/>
              <w:jc w:val="both"/>
            </w:pPr>
            <w:r>
              <w:t>LTV in high episodes &lt; cut-off for gestational age</w:t>
            </w:r>
          </w:p>
        </w:tc>
      </w:tr>
      <w:tr w:rsidR="0033286F" w14:paraId="26C0E686" w14:textId="77777777" w:rsidTr="00344008">
        <w:tc>
          <w:tcPr>
            <w:tcW w:w="534" w:type="dxa"/>
          </w:tcPr>
          <w:p w14:paraId="4D9AD98C" w14:textId="77777777" w:rsidR="0033286F" w:rsidRDefault="0033286F" w:rsidP="002E5C53">
            <w:pPr>
              <w:spacing w:line="480" w:lineRule="auto"/>
              <w:jc w:val="both"/>
            </w:pPr>
            <w:r>
              <w:t>7.</w:t>
            </w:r>
          </w:p>
        </w:tc>
        <w:tc>
          <w:tcPr>
            <w:tcW w:w="7982" w:type="dxa"/>
          </w:tcPr>
          <w:p w14:paraId="4898BE14" w14:textId="77777777" w:rsidR="0033286F" w:rsidRDefault="0033286F" w:rsidP="002E5C53">
            <w:pPr>
              <w:spacing w:line="480" w:lineRule="auto"/>
              <w:jc w:val="both"/>
            </w:pPr>
            <w:r>
              <w:t>STV &lt;3 ms</w:t>
            </w:r>
          </w:p>
        </w:tc>
      </w:tr>
      <w:tr w:rsidR="0033286F" w14:paraId="3402B334" w14:textId="77777777" w:rsidTr="00344008">
        <w:tc>
          <w:tcPr>
            <w:tcW w:w="534" w:type="dxa"/>
          </w:tcPr>
          <w:p w14:paraId="515873AD" w14:textId="77777777" w:rsidR="0033286F" w:rsidRDefault="0033286F" w:rsidP="002E5C53">
            <w:pPr>
              <w:spacing w:line="480" w:lineRule="auto"/>
              <w:jc w:val="both"/>
            </w:pPr>
            <w:r>
              <w:t>8.</w:t>
            </w:r>
          </w:p>
        </w:tc>
        <w:tc>
          <w:tcPr>
            <w:tcW w:w="7982" w:type="dxa"/>
          </w:tcPr>
          <w:p w14:paraId="495A9B40" w14:textId="77777777" w:rsidR="0033286F" w:rsidRDefault="0033286F" w:rsidP="002E5C53">
            <w:pPr>
              <w:spacing w:line="480" w:lineRule="auto"/>
              <w:jc w:val="both"/>
            </w:pPr>
            <w:r>
              <w:t>Large decelerations</w:t>
            </w:r>
          </w:p>
        </w:tc>
      </w:tr>
      <w:tr w:rsidR="0033286F" w14:paraId="2FFC112D" w14:textId="77777777" w:rsidTr="00344008">
        <w:tc>
          <w:tcPr>
            <w:tcW w:w="534" w:type="dxa"/>
          </w:tcPr>
          <w:p w14:paraId="66A19A45" w14:textId="77777777" w:rsidR="0033286F" w:rsidRDefault="0033286F" w:rsidP="002E5C53">
            <w:pPr>
              <w:spacing w:line="480" w:lineRule="auto"/>
              <w:jc w:val="both"/>
            </w:pPr>
            <w:r>
              <w:t>9.</w:t>
            </w:r>
          </w:p>
        </w:tc>
        <w:tc>
          <w:tcPr>
            <w:tcW w:w="7982" w:type="dxa"/>
          </w:tcPr>
          <w:p w14:paraId="60A834BD" w14:textId="77777777" w:rsidR="0033286F" w:rsidRDefault="0033286F" w:rsidP="002E5C53">
            <w:pPr>
              <w:spacing w:line="480" w:lineRule="auto"/>
              <w:jc w:val="both"/>
            </w:pPr>
            <w:r>
              <w:t>High- frequency or suspected sinusoidal rhythm</w:t>
            </w:r>
          </w:p>
        </w:tc>
      </w:tr>
      <w:tr w:rsidR="0033286F" w14:paraId="6A2C6013" w14:textId="77777777" w:rsidTr="00344008">
        <w:tc>
          <w:tcPr>
            <w:tcW w:w="534" w:type="dxa"/>
          </w:tcPr>
          <w:p w14:paraId="742BAF01" w14:textId="77777777" w:rsidR="0033286F" w:rsidRDefault="0033286F" w:rsidP="002E5C53">
            <w:pPr>
              <w:spacing w:line="480" w:lineRule="auto"/>
              <w:jc w:val="both"/>
            </w:pPr>
            <w:r>
              <w:t>10.</w:t>
            </w:r>
          </w:p>
        </w:tc>
        <w:tc>
          <w:tcPr>
            <w:tcW w:w="7982" w:type="dxa"/>
          </w:tcPr>
          <w:p w14:paraId="4AE5BA64" w14:textId="77777777" w:rsidR="0033286F" w:rsidRDefault="0033286F" w:rsidP="002E5C53">
            <w:pPr>
              <w:spacing w:line="480" w:lineRule="auto"/>
              <w:jc w:val="both"/>
            </w:pPr>
            <w:r>
              <w:t>Possible error or deceleration at the end of record</w:t>
            </w:r>
          </w:p>
        </w:tc>
      </w:tr>
    </w:tbl>
    <w:p w14:paraId="3F00F2DB" w14:textId="66A9F994" w:rsidR="0033286F" w:rsidRPr="00B036B4" w:rsidRDefault="00B036B4" w:rsidP="002E5C53">
      <w:pPr>
        <w:spacing w:line="480" w:lineRule="auto"/>
        <w:jc w:val="both"/>
        <w:rPr>
          <w:i/>
        </w:rPr>
      </w:pPr>
      <w:r w:rsidRPr="00B036B4">
        <w:rPr>
          <w:i/>
        </w:rPr>
        <w:t>Table 3. Possible reasons for criteria not to be met are listed.</w:t>
      </w:r>
    </w:p>
    <w:p w14:paraId="07836F54" w14:textId="6EE93AD0" w:rsidR="009246BA" w:rsidRDefault="0033286F" w:rsidP="002E5C53">
      <w:pPr>
        <w:spacing w:line="480" w:lineRule="auto"/>
        <w:jc w:val="both"/>
      </w:pPr>
      <w:r w:rsidRPr="0033286F">
        <w:t xml:space="preserve">The next question is how frequently </w:t>
      </w:r>
      <w:r w:rsidR="005520AF">
        <w:t xml:space="preserve">does </w:t>
      </w:r>
      <w:r w:rsidRPr="0033286F">
        <w:t xml:space="preserve">criteria </w:t>
      </w:r>
      <w:r w:rsidR="008F52CA">
        <w:t>“</w:t>
      </w:r>
      <w:r w:rsidRPr="0033286F">
        <w:t>not</w:t>
      </w:r>
      <w:r w:rsidR="008F52CA">
        <w:t>-</w:t>
      </w:r>
      <w:r w:rsidRPr="0033286F">
        <w:t>met</w:t>
      </w:r>
      <w:r w:rsidR="008F52CA">
        <w:t>”</w:t>
      </w:r>
      <w:r w:rsidRPr="0033286F">
        <w:t xml:space="preserve"> occur</w:t>
      </w:r>
      <w:r>
        <w:t>.</w:t>
      </w:r>
      <w:r w:rsidR="00525070">
        <w:t xml:space="preserve"> </w:t>
      </w:r>
      <w:r w:rsidR="00DE6369">
        <w:t xml:space="preserve">The reported proportion of criteria “not-met” is around 6-10% </w:t>
      </w:r>
      <w:sdt>
        <w:sdtPr>
          <w:rPr>
            <w:color w:val="000000"/>
          </w:rPr>
          <w:tag w:val="MENDELEY_CITATION_v3_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"/>
          <w:id w:val="299037315"/>
          <w:placeholder>
            <w:docPart w:val="DefaultPlaceholder_-1854013440"/>
          </w:placeholder>
        </w:sdtPr>
        <w:sdtEndPr/>
        <w:sdtContent>
          <w:r w:rsidR="00FE159C" w:rsidRPr="00FE159C">
            <w:rPr>
              <w:color w:val="000000"/>
            </w:rPr>
            <w:t>(4)</w:t>
          </w:r>
        </w:sdtContent>
      </w:sdt>
      <w:sdt>
        <w:sdtPr>
          <w:rPr>
            <w:color w:val="000000"/>
          </w:rPr>
          <w:tag w:val="MENDELEY_CITATION_v3_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"/>
          <w:id w:val="2051185956"/>
          <w:placeholder>
            <w:docPart w:val="DefaultPlaceholder_-1854013440"/>
          </w:placeholder>
        </w:sdtPr>
        <w:sdtEndPr/>
        <w:sdtContent>
          <w:r w:rsidR="00FE159C" w:rsidRPr="00FE159C">
            <w:rPr>
              <w:color w:val="000000"/>
            </w:rPr>
            <w:t>(45)</w:t>
          </w:r>
        </w:sdtContent>
      </w:sdt>
      <w:r>
        <w:t xml:space="preserve"> </w:t>
      </w:r>
      <w:sdt>
        <w:sdtPr>
          <w:rPr>
            <w:color w:val="000000"/>
          </w:rPr>
          <w:tag w:val="MENDELEY_CITATION_v3_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"/>
          <w:id w:val="-226681207"/>
          <w:placeholder>
            <w:docPart w:val="DefaultPlaceholder_-1854013440"/>
          </w:placeholder>
        </w:sdtPr>
        <w:sdtEndPr/>
        <w:sdtContent>
          <w:r w:rsidR="00FE159C" w:rsidRPr="00FE159C">
            <w:rPr>
              <w:color w:val="000000"/>
            </w:rPr>
            <w:t>(46)</w:t>
          </w:r>
        </w:sdtContent>
      </w:sdt>
      <w:r>
        <w:t xml:space="preserve">. Roberts et </w:t>
      </w:r>
      <w:r w:rsidR="00246A0A">
        <w:t>al</w:t>
      </w:r>
      <w:r w:rsidR="00127729">
        <w:t>.</w:t>
      </w:r>
      <w:r w:rsidR="00246A0A">
        <w:t xml:space="preserve"> </w:t>
      </w:r>
      <w:r>
        <w:t>found that 20% of recordings</w:t>
      </w:r>
      <w:r w:rsidR="00246A0A">
        <w:t xml:space="preserve"> at</w:t>
      </w:r>
      <w:r>
        <w:t xml:space="preserve"> </w:t>
      </w:r>
      <w:r w:rsidR="00246A0A">
        <w:t xml:space="preserve">24-28 weeks’ gestation </w:t>
      </w:r>
      <w:r>
        <w:t>showed no accelerations &gt;15 bpm, while 13% of recordings did not me</w:t>
      </w:r>
      <w:r w:rsidR="002B3F0D">
        <w:t>e</w:t>
      </w:r>
      <w:r>
        <w:t xml:space="preserve">t the criteria due to lack of episodes of </w:t>
      </w:r>
      <w:r w:rsidR="002C3692">
        <w:t xml:space="preserve">high </w:t>
      </w:r>
      <w:r>
        <w:t>varia</w:t>
      </w:r>
      <w:r w:rsidR="002C3692">
        <w:t>tion</w:t>
      </w:r>
      <w:r>
        <w:t xml:space="preserve"> </w:t>
      </w:r>
      <w:sdt>
        <w:sdtPr>
          <w:rPr>
            <w:color w:val="000000"/>
          </w:rPr>
          <w:tag w:val="MENDELEY_CITATION_v3_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"/>
          <w:id w:val="1045257164"/>
          <w:placeholder>
            <w:docPart w:val="DefaultPlaceholder_-1854013440"/>
          </w:placeholder>
        </w:sdtPr>
        <w:sdtEndPr/>
        <w:sdtContent>
          <w:r w:rsidR="00FE159C" w:rsidRPr="00FE159C">
            <w:rPr>
              <w:color w:val="000000"/>
            </w:rPr>
            <w:t>(45)</w:t>
          </w:r>
        </w:sdtContent>
      </w:sdt>
      <w:r>
        <w:t>. Indeed, t</w:t>
      </w:r>
      <w:r w:rsidRPr="008F52CA">
        <w:t>he mean number of accelerations per record increases with gestation</w:t>
      </w:r>
      <w:r>
        <w:t xml:space="preserve"> </w:t>
      </w:r>
      <w:sdt>
        <w:sdtPr>
          <w:rPr>
            <w:color w:val="000000"/>
          </w:rPr>
          <w:tag w:val="MENDELEY_CITATION_v3_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"/>
          <w:id w:val="2022037989"/>
          <w:placeholder>
            <w:docPart w:val="DefaultPlaceholder_-1854013440"/>
          </w:placeholder>
        </w:sdtPr>
        <w:sdtEndPr/>
        <w:sdtContent>
          <w:r w:rsidR="00FE159C" w:rsidRPr="00FE159C">
            <w:rPr>
              <w:color w:val="000000"/>
            </w:rPr>
            <w:t>(11)</w:t>
          </w:r>
        </w:sdtContent>
      </w:sdt>
      <w:r>
        <w:t xml:space="preserve"> and the a</w:t>
      </w:r>
      <w:r w:rsidRPr="008F52CA">
        <w:t>bsence of episodes of high variation or accelerations is not an abnormal finding a</w:t>
      </w:r>
      <w:r w:rsidR="005520AF">
        <w:t>t</w:t>
      </w:r>
      <w:r w:rsidRPr="008F52CA">
        <w:t xml:space="preserve"> lower gestation</w:t>
      </w:r>
      <w:r w:rsidR="00746F35">
        <w:t>s</w:t>
      </w:r>
      <w:r>
        <w:t>.</w:t>
      </w:r>
      <w:r w:rsidR="009C16B1">
        <w:t xml:space="preserve"> </w:t>
      </w:r>
      <w:r>
        <w:t xml:space="preserve">In a more recent prospective study </w:t>
      </w:r>
      <w:r w:rsidR="00F44D5A">
        <w:t>at median gestation 39</w:t>
      </w:r>
      <w:r w:rsidR="00F44D5A" w:rsidRPr="001851C5">
        <w:rPr>
          <w:vertAlign w:val="superscript"/>
        </w:rPr>
        <w:t>+6</w:t>
      </w:r>
      <w:r w:rsidR="00F44D5A">
        <w:t xml:space="preserve"> weeks’ </w:t>
      </w:r>
      <w:r>
        <w:t xml:space="preserve">in a mixed high and low-risk population that underwent induction or had a spontaneous labor, </w:t>
      </w:r>
      <w:r w:rsidR="009246BA">
        <w:t xml:space="preserve">Dawes-Redman </w:t>
      </w:r>
      <w:r>
        <w:t xml:space="preserve">criteria were </w:t>
      </w:r>
      <w:r w:rsidR="008F52CA">
        <w:t>“</w:t>
      </w:r>
      <w:r>
        <w:t>not</w:t>
      </w:r>
      <w:r w:rsidR="008F52CA">
        <w:t>-</w:t>
      </w:r>
      <w:r>
        <w:t>met</w:t>
      </w:r>
      <w:r w:rsidR="008F52CA">
        <w:t>”</w:t>
      </w:r>
      <w:r>
        <w:t xml:space="preserve"> </w:t>
      </w:r>
      <w:r w:rsidR="00FD5AA0">
        <w:t xml:space="preserve">in 9.6% (21/218) </w:t>
      </w:r>
      <w:r w:rsidR="00017AA5">
        <w:t xml:space="preserve">before labor or induction </w:t>
      </w:r>
      <w:sdt>
        <w:sdtPr>
          <w:rPr>
            <w:color w:val="000000"/>
          </w:rPr>
          <w:tag w:val="MENDELEY_CITATION_v3_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"/>
          <w:id w:val="-622614242"/>
          <w:placeholder>
            <w:docPart w:val="DefaultPlaceholder_-1854013440"/>
          </w:placeholder>
        </w:sdtPr>
        <w:sdtEndPr/>
        <w:sdtContent>
          <w:r w:rsidR="00FE159C" w:rsidRPr="00FE159C">
            <w:rPr>
              <w:color w:val="000000"/>
            </w:rPr>
            <w:t>(46)</w:t>
          </w:r>
        </w:sdtContent>
      </w:sdt>
      <w:r>
        <w:t xml:space="preserve">. </w:t>
      </w:r>
      <w:r w:rsidR="00246A0A">
        <w:t>There was</w:t>
      </w:r>
      <w:r>
        <w:t xml:space="preserve"> no significant association between criteria </w:t>
      </w:r>
      <w:r w:rsidR="008F52CA">
        <w:t>“</w:t>
      </w:r>
      <w:r>
        <w:t>not</w:t>
      </w:r>
      <w:r w:rsidR="008F52CA">
        <w:t>-</w:t>
      </w:r>
      <w:r>
        <w:t>met</w:t>
      </w:r>
      <w:r w:rsidR="008F52CA">
        <w:t>”</w:t>
      </w:r>
      <w:r>
        <w:t xml:space="preserve"> and prediction of arterial cord pH or composite neonatal morbidities.</w:t>
      </w:r>
      <w:r w:rsidR="002B3F0D">
        <w:t xml:space="preserve"> Finally, some specific categories of patients might </w:t>
      </w:r>
      <w:r w:rsidR="00246A0A">
        <w:t xml:space="preserve">have </w:t>
      </w:r>
      <w:r w:rsidR="002B3F0D">
        <w:t xml:space="preserve">a higher proportion of criteria </w:t>
      </w:r>
      <w:r w:rsidR="008F52CA">
        <w:t>“</w:t>
      </w:r>
      <w:r w:rsidR="002B3F0D">
        <w:t>no</w:t>
      </w:r>
      <w:r w:rsidR="00746F35">
        <w:t>t</w:t>
      </w:r>
      <w:r w:rsidR="008F52CA">
        <w:t>-</w:t>
      </w:r>
      <w:r w:rsidR="002B3F0D">
        <w:t>met</w:t>
      </w:r>
      <w:r w:rsidR="008F52CA">
        <w:t>”</w:t>
      </w:r>
      <w:r w:rsidR="002B3F0D">
        <w:t>. In women with</w:t>
      </w:r>
      <w:r w:rsidR="001851C5">
        <w:t xml:space="preserve"> type I diabetes, 20</w:t>
      </w:r>
      <w:r w:rsidR="002B3F0D">
        <w:t>% of recordings failed to meet the criteria</w:t>
      </w:r>
      <w:r w:rsidR="00246A0A">
        <w:t>,</w:t>
      </w:r>
      <w:r w:rsidR="002B3F0D">
        <w:t xml:space="preserve"> in 11% due to the absence of episodes</w:t>
      </w:r>
      <w:r w:rsidR="008F52CA">
        <w:t xml:space="preserve"> of high </w:t>
      </w:r>
      <w:r w:rsidR="00746F35">
        <w:t>variation</w:t>
      </w:r>
      <w:r w:rsidR="002B3F0D">
        <w:t xml:space="preserve"> </w:t>
      </w:r>
      <w:sdt>
        <w:sdtPr>
          <w:rPr>
            <w:color w:val="000000"/>
          </w:rPr>
          <w:tag w:val="MENDELEY_CITATION_v3_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"/>
          <w:id w:val="-1359121037"/>
          <w:placeholder>
            <w:docPart w:val="DefaultPlaceholder_-1854013440"/>
          </w:placeholder>
        </w:sdtPr>
        <w:sdtEndPr/>
        <w:sdtContent>
          <w:r w:rsidR="00FE159C" w:rsidRPr="00FE159C">
            <w:rPr>
              <w:color w:val="000000"/>
            </w:rPr>
            <w:t>(47)</w:t>
          </w:r>
        </w:sdtContent>
      </w:sdt>
      <w:r w:rsidR="002B3F0D">
        <w:t xml:space="preserve">. </w:t>
      </w:r>
      <w:r w:rsidR="00246A0A">
        <w:t>T</w:t>
      </w:r>
      <w:r w:rsidR="002B3F0D">
        <w:t>here were no differences in the outcome between fetuses that did and did not meet the criteria</w:t>
      </w:r>
      <w:r w:rsidR="00246A0A">
        <w:t xml:space="preserve"> suggesting</w:t>
      </w:r>
      <w:r w:rsidR="00DE6369">
        <w:t xml:space="preserve"> </w:t>
      </w:r>
      <w:r w:rsidR="00331840">
        <w:t xml:space="preserve">that </w:t>
      </w:r>
      <w:r w:rsidR="002B3F0D">
        <w:t xml:space="preserve">caution </w:t>
      </w:r>
      <w:r w:rsidR="00331840">
        <w:t xml:space="preserve">should be exercised </w:t>
      </w:r>
      <w:r w:rsidR="002B3F0D">
        <w:t>in interpreting the Dawes-Redman criteria in this group of women.</w:t>
      </w:r>
    </w:p>
    <w:p w14:paraId="6C595AE9" w14:textId="232174CC" w:rsidR="00850318" w:rsidRDefault="00B94B63" w:rsidP="002E5C53">
      <w:pPr>
        <w:spacing w:line="480" w:lineRule="auto"/>
        <w:jc w:val="both"/>
      </w:pPr>
      <w:r>
        <w:t>Overall, these data suggest that w</w:t>
      </w:r>
      <w:r w:rsidR="009B26E0">
        <w:t>here</w:t>
      </w:r>
      <w:r w:rsidR="00644943">
        <w:t xml:space="preserve"> criteria are </w:t>
      </w:r>
      <w:r w:rsidR="008F52CA">
        <w:t>“</w:t>
      </w:r>
      <w:r w:rsidR="00644943">
        <w:t>not</w:t>
      </w:r>
      <w:r w:rsidR="008F52CA">
        <w:t>-</w:t>
      </w:r>
      <w:r w:rsidR="00644943">
        <w:t>met</w:t>
      </w:r>
      <w:r w:rsidR="008F52CA">
        <w:t>”</w:t>
      </w:r>
      <w:r w:rsidR="00644943">
        <w:t xml:space="preserve"> after 60 min</w:t>
      </w:r>
      <w:r w:rsidR="001851C5">
        <w:t>utes</w:t>
      </w:r>
      <w:r w:rsidR="00644943">
        <w:t xml:space="preserve"> of recording, normality has not been demonstrated,</w:t>
      </w:r>
      <w:r w:rsidR="009B26E0">
        <w:t xml:space="preserve"> not that </w:t>
      </w:r>
      <w:r w:rsidR="002D37C3">
        <w:t xml:space="preserve">the situation is </w:t>
      </w:r>
      <w:r w:rsidR="002D37C3" w:rsidRPr="006861B7">
        <w:rPr>
          <w:i/>
        </w:rPr>
        <w:t>de facto</w:t>
      </w:r>
      <w:r w:rsidR="002D37C3">
        <w:t xml:space="preserve"> abnormal. </w:t>
      </w:r>
      <w:r>
        <w:t xml:space="preserve">In a recent article, Redman and Moulden suggest that when the criteria are </w:t>
      </w:r>
      <w:r w:rsidR="008F52CA">
        <w:t>“</w:t>
      </w:r>
      <w:r>
        <w:t>not</w:t>
      </w:r>
      <w:r w:rsidR="008F52CA">
        <w:t>-</w:t>
      </w:r>
      <w:r>
        <w:t>met</w:t>
      </w:r>
      <w:r w:rsidR="008F52CA">
        <w:t>”</w:t>
      </w:r>
      <w:r>
        <w:t xml:space="preserve"> and in the presence of normal STV there is an increased risk of perinatal death and birth asphyxia, particularly at earlier gestational age epochs </w:t>
      </w:r>
      <w:sdt>
        <w:sdtPr>
          <w:rPr>
            <w:color w:val="000000"/>
          </w:rPr>
          <w:tag w:val="MENDELEY_CITATION_v3_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"/>
          <w:id w:val="210852850"/>
          <w:placeholder>
            <w:docPart w:val="DefaultPlaceholder_-1854013440"/>
          </w:placeholder>
        </w:sdtPr>
        <w:sdtEndPr/>
        <w:sdtContent>
          <w:r w:rsidR="00FE159C" w:rsidRPr="00FE159C">
            <w:rPr>
              <w:color w:val="000000"/>
            </w:rPr>
            <w:t>(3)</w:t>
          </w:r>
        </w:sdtContent>
      </w:sdt>
      <w:r>
        <w:t>. However, they do not reference any outcome data and</w:t>
      </w:r>
      <w:r w:rsidR="008F52CA">
        <w:t>,</w:t>
      </w:r>
      <w:r>
        <w:t xml:space="preserve"> </w:t>
      </w:r>
      <w:r w:rsidR="008F52CA">
        <w:t xml:space="preserve">to our knowledge, </w:t>
      </w:r>
      <w:r>
        <w:t xml:space="preserve">there are no formally reported data. </w:t>
      </w:r>
      <w:r w:rsidR="002D37C3">
        <w:t>Hence</w:t>
      </w:r>
      <w:r w:rsidR="00FD264B">
        <w:t>, in the absence of evidence,</w:t>
      </w:r>
      <w:r w:rsidR="00644943">
        <w:t xml:space="preserve"> the question is </w:t>
      </w:r>
      <w:r w:rsidR="00192762">
        <w:t>how to manage the patient</w:t>
      </w:r>
      <w:r w:rsidR="00746F35">
        <w:t xml:space="preserve"> where criteria are ‘not-met’</w:t>
      </w:r>
      <w:r w:rsidR="00DE6369">
        <w:t xml:space="preserve"> and where there are no </w:t>
      </w:r>
      <w:r w:rsidR="00192762">
        <w:t>clear si</w:t>
      </w:r>
      <w:r w:rsidR="00AA6EC7">
        <w:t>gns of pathology (si</w:t>
      </w:r>
      <w:r w:rsidR="00192762">
        <w:t xml:space="preserve">nusoidal rhythm, decelerations, </w:t>
      </w:r>
      <w:r w:rsidR="006861B7">
        <w:t xml:space="preserve">prolonged severe bradycardia, </w:t>
      </w:r>
      <w:r w:rsidR="00192762">
        <w:t>STV &lt;3 ms).</w:t>
      </w:r>
      <w:r w:rsidR="00CF0CFF">
        <w:t xml:space="preserve"> </w:t>
      </w:r>
      <w:r w:rsidR="00DF7FB8">
        <w:t>There is anecdotal evidence of women undergoing induction of labor, admission for repeat cCTG until they meet criteria</w:t>
      </w:r>
      <w:r w:rsidR="002D37C3">
        <w:t xml:space="preserve"> and intravenous fluid replacement </w:t>
      </w:r>
      <w:r w:rsidR="0047059B">
        <w:t>in an effort for criteria to ‘meet’.</w:t>
      </w:r>
    </w:p>
    <w:p w14:paraId="736938EF" w14:textId="77777777" w:rsidR="009246BA" w:rsidRDefault="009246BA" w:rsidP="002E5C53">
      <w:pPr>
        <w:spacing w:line="480" w:lineRule="auto"/>
        <w:jc w:val="both"/>
      </w:pPr>
    </w:p>
    <w:p w14:paraId="0E70D587" w14:textId="7D3A32AA" w:rsidR="00DE6369" w:rsidRDefault="00AA6EC7" w:rsidP="00DE6369">
      <w:pPr>
        <w:spacing w:line="480" w:lineRule="auto"/>
        <w:jc w:val="both"/>
        <w:rPr>
          <w:ins w:id="76" w:author="tamara stampalija" w:date="2023-02-18T19:13:00Z"/>
        </w:rPr>
      </w:pPr>
      <w:r>
        <w:t xml:space="preserve">Thus, in </w:t>
      </w:r>
      <w:r w:rsidR="00746F35">
        <w:t xml:space="preserve">the </w:t>
      </w:r>
      <w:r>
        <w:t>absence of large dataset</w:t>
      </w:r>
      <w:r w:rsidR="00746F35">
        <w:t>s</w:t>
      </w:r>
      <w:r>
        <w:t xml:space="preserve"> that report on </w:t>
      </w:r>
      <w:r w:rsidR="00DF581F">
        <w:t xml:space="preserve">cCTG </w:t>
      </w:r>
      <w:r>
        <w:t xml:space="preserve">criteria </w:t>
      </w:r>
      <w:r w:rsidR="00D15D70">
        <w:t>“</w:t>
      </w:r>
      <w:r>
        <w:t>not</w:t>
      </w:r>
      <w:r w:rsidR="00D15D70">
        <w:t>-</w:t>
      </w:r>
      <w:r>
        <w:t>met</w:t>
      </w:r>
      <w:r w:rsidR="00D15D70">
        <w:t>”</w:t>
      </w:r>
      <w:r>
        <w:t xml:space="preserve"> and the </w:t>
      </w:r>
      <w:r w:rsidR="00DF581F">
        <w:t xml:space="preserve">perinatal </w:t>
      </w:r>
      <w:r>
        <w:t>outcome, the</w:t>
      </w:r>
      <w:r w:rsidR="00DE6369">
        <w:t xml:space="preserve"> </w:t>
      </w:r>
      <w:r w:rsidR="00B467DD">
        <w:t>a</w:t>
      </w:r>
      <w:r>
        <w:t>uthors of this review give the following practical advice</w:t>
      </w:r>
      <w:r w:rsidR="006E5F9B">
        <w:t xml:space="preserve"> based on their own clinical expertise and consens</w:t>
      </w:r>
      <w:r w:rsidR="00DF7FB8">
        <w:t>us</w:t>
      </w:r>
      <w:ins w:id="77" w:author="tamara stampalija" w:date="2023-02-18T19:12:00Z">
        <w:r w:rsidR="00B70A55">
          <w:t xml:space="preserve"> as </w:t>
        </w:r>
      </w:ins>
      <w:ins w:id="78" w:author="tamara stampalija" w:date="2023-02-18T19:13:00Z">
        <w:r w:rsidR="00B70A55">
          <w:t>represented in Figure 3.</w:t>
        </w:r>
      </w:ins>
      <w:del w:id="79" w:author="tamara stampalija" w:date="2023-02-18T19:13:00Z">
        <w:r w:rsidR="00246A0A" w:rsidDel="00B70A55">
          <w:delText>:</w:delText>
        </w:r>
      </w:del>
      <w:r w:rsidR="00DE6369">
        <w:t xml:space="preserve"> </w:t>
      </w:r>
    </w:p>
    <w:p w14:paraId="3CB6A0D0" w14:textId="51353D69" w:rsidR="00B70A55" w:rsidRDefault="00B70A55" w:rsidP="00DE6369">
      <w:pPr>
        <w:spacing w:line="480" w:lineRule="auto"/>
        <w:jc w:val="both"/>
        <w:rPr>
          <w:ins w:id="80" w:author="tamara stampalija" w:date="2023-02-18T19:20:00Z"/>
        </w:rPr>
      </w:pPr>
      <w:ins w:id="81" w:author="tamara stampalija" w:date="2023-02-18T19:20:00Z">
        <w:r w:rsidRPr="00B70A55">
          <w:rPr>
            <w:noProof/>
          </w:rPr>
          <w:drawing>
            <wp:inline distT="0" distB="0" distL="0" distR="0" wp14:anchorId="4B7FAD14" wp14:editId="0E73494D">
              <wp:extent cx="5270500" cy="4079240"/>
              <wp:effectExtent l="0" t="0" r="0" b="0"/>
              <wp:docPr id="4" name="Picture 3">
                <a:extLst xmlns:a="http://schemas.openxmlformats.org/drawingml/2006/main">
                  <a:ext uri="{FF2B5EF4-FFF2-40B4-BE49-F238E27FC236}">
                    <a16:creationId xmlns:a16="http://schemas.microsoft.com/office/drawing/2014/main" id="{137CF381-B382-208D-79AC-B3865D91F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37CF381-B382-208D-79AC-B3865D91F8FE}"/>
                          </a:ext>
                        </a:extLst>
                      </pic:cNvPr>
                      <pic:cNvPicPr>
                        <a:picLocks noChangeAspect="1"/>
                      </pic:cNvPicPr>
                    </pic:nvPicPr>
                    <pic:blipFill>
                      <a:blip r:embed="rId12"/>
                      <a:stretch>
                        <a:fillRect/>
                      </a:stretch>
                    </pic:blipFill>
                    <pic:spPr>
                      <a:xfrm>
                        <a:off x="0" y="0"/>
                        <a:ext cx="5270500" cy="4079240"/>
                      </a:xfrm>
                      <a:prstGeom prst="rect">
                        <a:avLst/>
                      </a:prstGeom>
                      <a:solidFill>
                        <a:schemeClr val="bg1"/>
                      </a:solidFill>
                    </pic:spPr>
                  </pic:pic>
                </a:graphicData>
              </a:graphic>
            </wp:inline>
          </w:drawing>
        </w:r>
      </w:ins>
    </w:p>
    <w:p w14:paraId="0281D863" w14:textId="2E80A373" w:rsidR="00B70A55" w:rsidRPr="00596210" w:rsidRDefault="00B70A55" w:rsidP="00DE6369">
      <w:pPr>
        <w:spacing w:line="480" w:lineRule="auto"/>
        <w:jc w:val="both"/>
        <w:rPr>
          <w:i/>
          <w:iCs/>
          <w:rPrChange w:id="82" w:author="tamara stampalija" w:date="2023-02-18T19:28:00Z">
            <w:rPr/>
          </w:rPrChange>
        </w:rPr>
      </w:pPr>
      <w:ins w:id="83" w:author="tamara stampalija" w:date="2023-02-18T19:20:00Z">
        <w:r w:rsidRPr="00596210">
          <w:rPr>
            <w:i/>
            <w:iCs/>
            <w:rPrChange w:id="84" w:author="tamara stampalija" w:date="2023-02-18T19:28:00Z">
              <w:rPr/>
            </w:rPrChange>
          </w:rPr>
          <w:t xml:space="preserve">Figure 3. </w:t>
        </w:r>
      </w:ins>
      <w:ins w:id="85" w:author="tamara stampalija" w:date="2023-02-18T19:21:00Z">
        <w:r w:rsidRPr="00596210">
          <w:rPr>
            <w:i/>
            <w:iCs/>
            <w:rPrChange w:id="86" w:author="tamara stampalija" w:date="2023-02-18T19:28:00Z">
              <w:rPr/>
            </w:rPrChange>
          </w:rPr>
          <w:t xml:space="preserve">The </w:t>
        </w:r>
      </w:ins>
      <w:ins w:id="87" w:author="tamara stampalija" w:date="2023-02-18T19:28:00Z">
        <w:r w:rsidR="00596210" w:rsidRPr="00596210">
          <w:rPr>
            <w:i/>
            <w:iCs/>
            <w:rPrChange w:id="88" w:author="tamara stampalija" w:date="2023-02-18T19:28:00Z">
              <w:rPr/>
            </w:rPrChange>
          </w:rPr>
          <w:t>f</w:t>
        </w:r>
      </w:ins>
      <w:ins w:id="89" w:author="tamara stampalija" w:date="2023-02-18T19:21:00Z">
        <w:r w:rsidRPr="00596210">
          <w:rPr>
            <w:i/>
            <w:iCs/>
            <w:rPrChange w:id="90" w:author="tamara stampalija" w:date="2023-02-18T19:28:00Z">
              <w:rPr/>
            </w:rPrChange>
          </w:rPr>
          <w:t xml:space="preserve">igure </w:t>
        </w:r>
      </w:ins>
      <w:ins w:id="91" w:author="tamara stampalija" w:date="2023-02-18T19:22:00Z">
        <w:r w:rsidRPr="00596210">
          <w:rPr>
            <w:i/>
            <w:iCs/>
            <w:rPrChange w:id="92" w:author="tamara stampalija" w:date="2023-02-18T19:28:00Z">
              <w:rPr/>
            </w:rPrChange>
          </w:rPr>
          <w:t>represents a flow-chart to follow in case of Dawes-Redman criteria “not-met”.</w:t>
        </w:r>
      </w:ins>
    </w:p>
    <w:p w14:paraId="47F59ED7" w14:textId="3F788C1B" w:rsidR="00AA6EC7" w:rsidRPr="00B72DD5" w:rsidDel="00B70A55" w:rsidRDefault="00BC6D7E" w:rsidP="00DE6369">
      <w:pPr>
        <w:spacing w:line="480" w:lineRule="auto"/>
        <w:jc w:val="both"/>
        <w:rPr>
          <w:del w:id="93" w:author="tamara stampalija" w:date="2023-02-18T19:13:00Z"/>
          <w:highlight w:val="yellow"/>
          <w:rPrChange w:id="94" w:author="tamara stampalija" w:date="2023-01-31T18:19:00Z">
            <w:rPr>
              <w:del w:id="95" w:author="tamara stampalija" w:date="2023-02-18T19:13:00Z"/>
            </w:rPr>
          </w:rPrChange>
        </w:rPr>
      </w:pPr>
      <w:del w:id="96" w:author="tamara stampalija" w:date="2023-02-18T19:13:00Z">
        <w:r w:rsidRPr="00B72DD5" w:rsidDel="00B70A55">
          <w:rPr>
            <w:highlight w:val="yellow"/>
            <w:rPrChange w:id="97" w:author="tamara stampalija" w:date="2023-01-31T18:19:00Z">
              <w:rPr/>
            </w:rPrChange>
          </w:rPr>
          <w:delText xml:space="preserve">Do not perform cCTG if there is no clear indication for fetal monitoring. </w:delText>
        </w:r>
        <w:r w:rsidR="00674AEB" w:rsidRPr="00B72DD5" w:rsidDel="00B70A55">
          <w:rPr>
            <w:highlight w:val="yellow"/>
            <w:rPrChange w:id="98" w:author="tamara stampalija" w:date="2023-01-31T18:19:00Z">
              <w:rPr/>
            </w:rPrChange>
          </w:rPr>
          <w:delText>In case of c</w:delText>
        </w:r>
        <w:r w:rsidR="00AA6EC7" w:rsidRPr="00B72DD5" w:rsidDel="00B70A55">
          <w:rPr>
            <w:highlight w:val="yellow"/>
            <w:rPrChange w:id="99" w:author="tamara stampalija" w:date="2023-01-31T18:19:00Z">
              <w:rPr/>
            </w:rPrChange>
          </w:rPr>
          <w:delText xml:space="preserve">riteria </w:delText>
        </w:r>
        <w:r w:rsidR="00D15D70" w:rsidRPr="00B72DD5" w:rsidDel="00B70A55">
          <w:rPr>
            <w:highlight w:val="yellow"/>
            <w:rPrChange w:id="100" w:author="tamara stampalija" w:date="2023-01-31T18:19:00Z">
              <w:rPr/>
            </w:rPrChange>
          </w:rPr>
          <w:delText>“</w:delText>
        </w:r>
        <w:r w:rsidR="00AA6EC7" w:rsidRPr="00B72DD5" w:rsidDel="00B70A55">
          <w:rPr>
            <w:highlight w:val="yellow"/>
            <w:rPrChange w:id="101" w:author="tamara stampalija" w:date="2023-01-31T18:19:00Z">
              <w:rPr/>
            </w:rPrChange>
          </w:rPr>
          <w:delText>not</w:delText>
        </w:r>
        <w:r w:rsidR="00D15D70" w:rsidRPr="00B72DD5" w:rsidDel="00B70A55">
          <w:rPr>
            <w:highlight w:val="yellow"/>
            <w:rPrChange w:id="102" w:author="tamara stampalija" w:date="2023-01-31T18:19:00Z">
              <w:rPr/>
            </w:rPrChange>
          </w:rPr>
          <w:delText>-</w:delText>
        </w:r>
        <w:r w:rsidR="00AA6EC7" w:rsidRPr="00B72DD5" w:rsidDel="00B70A55">
          <w:rPr>
            <w:highlight w:val="yellow"/>
            <w:rPrChange w:id="103" w:author="tamara stampalija" w:date="2023-01-31T18:19:00Z">
              <w:rPr/>
            </w:rPrChange>
          </w:rPr>
          <w:delText>met</w:delText>
        </w:r>
        <w:r w:rsidR="00D15D70" w:rsidRPr="00B72DD5" w:rsidDel="00B70A55">
          <w:rPr>
            <w:highlight w:val="yellow"/>
            <w:rPrChange w:id="104" w:author="tamara stampalija" w:date="2023-01-31T18:19:00Z">
              <w:rPr/>
            </w:rPrChange>
          </w:rPr>
          <w:delText>”</w:delText>
        </w:r>
        <w:r w:rsidR="00AA6EC7" w:rsidRPr="00B72DD5" w:rsidDel="00B70A55">
          <w:rPr>
            <w:highlight w:val="yellow"/>
            <w:rPrChange w:id="105" w:author="tamara stampalija" w:date="2023-01-31T18:19:00Z">
              <w:rPr/>
            </w:rPrChange>
          </w:rPr>
          <w:delText xml:space="preserve"> after 60 minutes of recording and in the absence</w:delText>
        </w:r>
        <w:r w:rsidR="00DF581F" w:rsidRPr="00B72DD5" w:rsidDel="00B70A55">
          <w:rPr>
            <w:highlight w:val="yellow"/>
            <w:rPrChange w:id="106" w:author="tamara stampalija" w:date="2023-01-31T18:19:00Z">
              <w:rPr/>
            </w:rPrChange>
          </w:rPr>
          <w:delText xml:space="preserve"> of clear pathological patterns:</w:delText>
        </w:r>
      </w:del>
    </w:p>
    <w:p w14:paraId="37FE2AB2" w14:textId="3AA7D638" w:rsidR="00BC6D7E" w:rsidRPr="00B72DD5" w:rsidDel="00B70A55" w:rsidRDefault="00BC6D7E" w:rsidP="002E5C53">
      <w:pPr>
        <w:pStyle w:val="ListParagraph"/>
        <w:numPr>
          <w:ilvl w:val="0"/>
          <w:numId w:val="2"/>
        </w:numPr>
        <w:spacing w:line="480" w:lineRule="auto"/>
        <w:jc w:val="both"/>
        <w:rPr>
          <w:del w:id="107" w:author="tamara stampalija" w:date="2023-02-18T19:13:00Z"/>
          <w:highlight w:val="yellow"/>
          <w:rPrChange w:id="108" w:author="tamara stampalija" w:date="2023-01-31T18:19:00Z">
            <w:rPr>
              <w:del w:id="109" w:author="tamara stampalija" w:date="2023-02-18T19:13:00Z"/>
            </w:rPr>
          </w:rPrChange>
        </w:rPr>
      </w:pPr>
      <w:del w:id="110" w:author="tamara stampalija" w:date="2023-02-18T19:13:00Z">
        <w:r w:rsidRPr="00B72DD5" w:rsidDel="00B70A55">
          <w:rPr>
            <w:highlight w:val="yellow"/>
            <w:rPrChange w:id="111" w:author="tamara stampalija" w:date="2023-01-31T18:19:00Z">
              <w:rPr/>
            </w:rPrChange>
          </w:rPr>
          <w:delText>Interpret the recording based on gestational age.</w:delText>
        </w:r>
      </w:del>
    </w:p>
    <w:p w14:paraId="540A0FB8" w14:textId="66CF5924" w:rsidR="00AA6EC7" w:rsidRPr="00B72DD5" w:rsidDel="00B70A55" w:rsidRDefault="00AA6EC7" w:rsidP="002E5C53">
      <w:pPr>
        <w:pStyle w:val="ListParagraph"/>
        <w:numPr>
          <w:ilvl w:val="0"/>
          <w:numId w:val="2"/>
        </w:numPr>
        <w:spacing w:line="480" w:lineRule="auto"/>
        <w:jc w:val="both"/>
        <w:rPr>
          <w:del w:id="112" w:author="tamara stampalija" w:date="2023-02-18T19:13:00Z"/>
          <w:highlight w:val="yellow"/>
          <w:rPrChange w:id="113" w:author="tamara stampalija" w:date="2023-01-31T18:19:00Z">
            <w:rPr>
              <w:del w:id="114" w:author="tamara stampalija" w:date="2023-02-18T19:13:00Z"/>
            </w:rPr>
          </w:rPrChange>
        </w:rPr>
      </w:pPr>
      <w:del w:id="115" w:author="tamara stampalija" w:date="2023-02-18T19:13:00Z">
        <w:r w:rsidRPr="00B72DD5" w:rsidDel="00B70A55">
          <w:rPr>
            <w:highlight w:val="yellow"/>
            <w:rPrChange w:id="116" w:author="tamara stampalija" w:date="2023-01-31T18:19:00Z">
              <w:rPr/>
            </w:rPrChange>
          </w:rPr>
          <w:delText xml:space="preserve">Identify the reason for </w:delText>
        </w:r>
        <w:r w:rsidR="009D27F3" w:rsidRPr="00B72DD5" w:rsidDel="00B70A55">
          <w:rPr>
            <w:highlight w:val="yellow"/>
            <w:rPrChange w:id="117" w:author="tamara stampalija" w:date="2023-01-31T18:19:00Z">
              <w:rPr/>
            </w:rPrChange>
          </w:rPr>
          <w:delText xml:space="preserve">criteria not met </w:delText>
        </w:r>
        <w:r w:rsidRPr="00B72DD5" w:rsidDel="00B70A55">
          <w:rPr>
            <w:highlight w:val="yellow"/>
            <w:rPrChange w:id="118" w:author="tamara stampalija" w:date="2023-01-31T18:19:00Z">
              <w:rPr/>
            </w:rPrChange>
          </w:rPr>
          <w:delText>and review the recording visually</w:delText>
        </w:r>
        <w:r w:rsidR="009D27F3" w:rsidRPr="00B72DD5" w:rsidDel="00B70A55">
          <w:rPr>
            <w:highlight w:val="yellow"/>
            <w:rPrChange w:id="119" w:author="tamara stampalija" w:date="2023-01-31T18:19:00Z">
              <w:rPr/>
            </w:rPrChange>
          </w:rPr>
          <w:delText xml:space="preserve"> according to standard CTG criteria</w:delText>
        </w:r>
        <w:r w:rsidRPr="00B72DD5" w:rsidDel="00B70A55">
          <w:rPr>
            <w:highlight w:val="yellow"/>
            <w:rPrChange w:id="120" w:author="tamara stampalija" w:date="2023-01-31T18:19:00Z">
              <w:rPr/>
            </w:rPrChange>
          </w:rPr>
          <w:delText>.</w:delText>
        </w:r>
      </w:del>
    </w:p>
    <w:p w14:paraId="41860050" w14:textId="5FF2D194" w:rsidR="00017AA5" w:rsidRPr="00B72DD5" w:rsidDel="00B70A55" w:rsidRDefault="00017AA5" w:rsidP="002E5C53">
      <w:pPr>
        <w:pStyle w:val="ListParagraph"/>
        <w:numPr>
          <w:ilvl w:val="0"/>
          <w:numId w:val="2"/>
        </w:numPr>
        <w:spacing w:line="480" w:lineRule="auto"/>
        <w:jc w:val="both"/>
        <w:rPr>
          <w:del w:id="121" w:author="tamara stampalija" w:date="2023-02-18T19:13:00Z"/>
          <w:highlight w:val="yellow"/>
          <w:rPrChange w:id="122" w:author="tamara stampalija" w:date="2023-01-31T18:19:00Z">
            <w:rPr>
              <w:del w:id="123" w:author="tamara stampalija" w:date="2023-02-18T19:13:00Z"/>
            </w:rPr>
          </w:rPrChange>
        </w:rPr>
      </w:pPr>
      <w:del w:id="124" w:author="tamara stampalija" w:date="2023-02-18T19:13:00Z">
        <w:r w:rsidRPr="00B72DD5" w:rsidDel="00B70A55">
          <w:rPr>
            <w:highlight w:val="yellow"/>
            <w:rPrChange w:id="125" w:author="tamara stampalija" w:date="2023-01-31T18:19:00Z">
              <w:rPr/>
            </w:rPrChange>
          </w:rPr>
          <w:delText>Review the woman’s history, risk factors, etc.</w:delText>
        </w:r>
      </w:del>
    </w:p>
    <w:p w14:paraId="684FA794" w14:textId="3922BF06" w:rsidR="00BC6D7E" w:rsidRPr="00B72DD5" w:rsidDel="00B70A55" w:rsidRDefault="00DF581F" w:rsidP="002E5C53">
      <w:pPr>
        <w:pStyle w:val="ListParagraph"/>
        <w:numPr>
          <w:ilvl w:val="0"/>
          <w:numId w:val="2"/>
        </w:numPr>
        <w:spacing w:line="480" w:lineRule="auto"/>
        <w:jc w:val="both"/>
        <w:rPr>
          <w:del w:id="126" w:author="tamara stampalija" w:date="2023-02-18T19:13:00Z"/>
          <w:highlight w:val="yellow"/>
          <w:rPrChange w:id="127" w:author="tamara stampalija" w:date="2023-01-31T18:19:00Z">
            <w:rPr>
              <w:del w:id="128" w:author="tamara stampalija" w:date="2023-02-18T19:13:00Z"/>
            </w:rPr>
          </w:rPrChange>
        </w:rPr>
      </w:pPr>
      <w:del w:id="129" w:author="tamara stampalija" w:date="2023-02-18T19:13:00Z">
        <w:r w:rsidRPr="00B72DD5" w:rsidDel="00B70A55">
          <w:rPr>
            <w:highlight w:val="yellow"/>
            <w:rPrChange w:id="130" w:author="tamara stampalija" w:date="2023-01-31T18:19:00Z">
              <w:rPr/>
            </w:rPrChange>
          </w:rPr>
          <w:delText>Do not</w:delText>
        </w:r>
        <w:r w:rsidR="00AA6EC7" w:rsidRPr="00B72DD5" w:rsidDel="00B70A55">
          <w:rPr>
            <w:highlight w:val="yellow"/>
            <w:rPrChange w:id="131" w:author="tamara stampalija" w:date="2023-01-31T18:19:00Z">
              <w:rPr/>
            </w:rPrChange>
          </w:rPr>
          <w:delText xml:space="preserve"> consider the cCTG in isolation</w:delText>
        </w:r>
        <w:r w:rsidR="00246A0A" w:rsidRPr="00B72DD5" w:rsidDel="00B70A55">
          <w:rPr>
            <w:highlight w:val="yellow"/>
            <w:rPrChange w:id="132" w:author="tamara stampalija" w:date="2023-01-31T18:19:00Z">
              <w:rPr/>
            </w:rPrChange>
          </w:rPr>
          <w:delText>:</w:delText>
        </w:r>
        <w:r w:rsidR="00FD5AA0" w:rsidRPr="00B72DD5" w:rsidDel="00B70A55">
          <w:rPr>
            <w:highlight w:val="yellow"/>
            <w:rPrChange w:id="133" w:author="tamara stampalija" w:date="2023-01-31T18:19:00Z">
              <w:rPr/>
            </w:rPrChange>
          </w:rPr>
          <w:delText xml:space="preserve"> </w:delText>
        </w:r>
        <w:r w:rsidR="00BC6D7E" w:rsidRPr="00B72DD5" w:rsidDel="00B70A55">
          <w:rPr>
            <w:highlight w:val="yellow"/>
            <w:rPrChange w:id="134" w:author="tamara stampalija" w:date="2023-01-31T18:19:00Z">
              <w:rPr/>
            </w:rPrChange>
          </w:rPr>
          <w:delText>use other biophysical tools</w:delText>
        </w:r>
        <w:r w:rsidR="00246A0A" w:rsidRPr="00B72DD5" w:rsidDel="00B70A55">
          <w:rPr>
            <w:highlight w:val="yellow"/>
            <w:rPrChange w:id="135" w:author="tamara stampalija" w:date="2023-01-31T18:19:00Z">
              <w:rPr/>
            </w:rPrChange>
          </w:rPr>
          <w:delText>. For example</w:delText>
        </w:r>
        <w:r w:rsidR="00BC6D7E" w:rsidRPr="00B72DD5" w:rsidDel="00B70A55">
          <w:rPr>
            <w:highlight w:val="yellow"/>
            <w:rPrChange w:id="136" w:author="tamara stampalija" w:date="2023-01-31T18:19:00Z">
              <w:rPr/>
            </w:rPrChange>
          </w:rPr>
          <w:delText xml:space="preserve"> in case of suspected fetal anemia perform Doppler of middle cerebral artery</w:delText>
        </w:r>
        <w:r w:rsidR="00246A0A" w:rsidRPr="00B72DD5" w:rsidDel="00B70A55">
          <w:rPr>
            <w:highlight w:val="yellow"/>
            <w:rPrChange w:id="137" w:author="tamara stampalija" w:date="2023-01-31T18:19:00Z">
              <w:rPr/>
            </w:rPrChange>
          </w:rPr>
          <w:delText xml:space="preserve">, </w:delText>
        </w:r>
        <w:r w:rsidR="00FD5AA0" w:rsidRPr="00B72DD5" w:rsidDel="00B70A55">
          <w:rPr>
            <w:highlight w:val="yellow"/>
            <w:rPrChange w:id="138" w:author="tamara stampalija" w:date="2023-01-31T18:19:00Z">
              <w:rPr/>
            </w:rPrChange>
          </w:rPr>
          <w:delText xml:space="preserve">fetal </w:delText>
        </w:r>
        <w:r w:rsidR="00246A0A" w:rsidRPr="00B72DD5" w:rsidDel="00B70A55">
          <w:rPr>
            <w:highlight w:val="yellow"/>
            <w:rPrChange w:id="139" w:author="tamara stampalija" w:date="2023-01-31T18:19:00Z">
              <w:rPr/>
            </w:rPrChange>
          </w:rPr>
          <w:delText>Doppler</w:delText>
        </w:r>
        <w:r w:rsidR="00DE6369" w:rsidRPr="00B72DD5" w:rsidDel="00B70A55">
          <w:rPr>
            <w:highlight w:val="yellow"/>
            <w:rPrChange w:id="140" w:author="tamara stampalija" w:date="2023-01-31T18:19:00Z">
              <w:rPr/>
            </w:rPrChange>
          </w:rPr>
          <w:delText xml:space="preserve">s </w:delText>
        </w:r>
        <w:r w:rsidR="00FD5AA0" w:rsidRPr="00B72DD5" w:rsidDel="00B70A55">
          <w:rPr>
            <w:highlight w:val="yellow"/>
            <w:rPrChange w:id="141" w:author="tamara stampalija" w:date="2023-01-31T18:19:00Z">
              <w:rPr/>
            </w:rPrChange>
          </w:rPr>
          <w:delText>in FGR</w:delText>
        </w:r>
        <w:r w:rsidR="00DE6369" w:rsidRPr="00B72DD5" w:rsidDel="00B70A55">
          <w:rPr>
            <w:highlight w:val="yellow"/>
            <w:rPrChange w:id="142" w:author="tamara stampalija" w:date="2023-01-31T18:19:00Z">
              <w:rPr/>
            </w:rPrChange>
          </w:rPr>
          <w:delText>, etc</w:delText>
        </w:r>
        <w:r w:rsidR="00BC6D7E" w:rsidRPr="00B72DD5" w:rsidDel="00B70A55">
          <w:rPr>
            <w:highlight w:val="yellow"/>
            <w:rPrChange w:id="143" w:author="tamara stampalija" w:date="2023-01-31T18:19:00Z">
              <w:rPr/>
            </w:rPrChange>
          </w:rPr>
          <w:delText>.</w:delText>
        </w:r>
      </w:del>
    </w:p>
    <w:p w14:paraId="61C939C4" w14:textId="78B9FA2F" w:rsidR="00AA6EC7" w:rsidRPr="00B72DD5" w:rsidDel="00B70A55" w:rsidRDefault="00BC6D7E" w:rsidP="002E5C53">
      <w:pPr>
        <w:pStyle w:val="ListParagraph"/>
        <w:numPr>
          <w:ilvl w:val="0"/>
          <w:numId w:val="2"/>
        </w:numPr>
        <w:spacing w:line="480" w:lineRule="auto"/>
        <w:jc w:val="both"/>
        <w:rPr>
          <w:del w:id="144" w:author="tamara stampalija" w:date="2023-02-18T19:13:00Z"/>
          <w:highlight w:val="yellow"/>
          <w:rPrChange w:id="145" w:author="tamara stampalija" w:date="2023-01-31T18:19:00Z">
            <w:rPr>
              <w:del w:id="146" w:author="tamara stampalija" w:date="2023-02-18T19:13:00Z"/>
            </w:rPr>
          </w:rPrChange>
        </w:rPr>
      </w:pPr>
      <w:del w:id="147" w:author="tamara stampalija" w:date="2023-02-18T19:13:00Z">
        <w:r w:rsidRPr="00B72DD5" w:rsidDel="00B70A55">
          <w:rPr>
            <w:highlight w:val="yellow"/>
            <w:rPrChange w:id="148" w:author="tamara stampalija" w:date="2023-01-31T18:19:00Z">
              <w:rPr/>
            </w:rPrChange>
          </w:rPr>
          <w:delText>Consider the indication for fetal monitoring and keep in mind that</w:delText>
        </w:r>
        <w:r w:rsidR="0095749E" w:rsidRPr="00B72DD5" w:rsidDel="00B70A55">
          <w:rPr>
            <w:highlight w:val="yellow"/>
            <w:rPrChange w:id="149" w:author="tamara stampalija" w:date="2023-01-31T18:19:00Z">
              <w:rPr/>
            </w:rPrChange>
          </w:rPr>
          <w:delText xml:space="preserve"> there are no prospective validation studies on</w:delText>
        </w:r>
        <w:r w:rsidRPr="00B72DD5" w:rsidDel="00B70A55">
          <w:rPr>
            <w:highlight w:val="yellow"/>
            <w:rPrChange w:id="150" w:author="tamara stampalija" w:date="2023-01-31T18:19:00Z">
              <w:rPr/>
            </w:rPrChange>
          </w:rPr>
          <w:delText xml:space="preserve"> cCTG and Dawes-Redman criteria </w:delText>
        </w:r>
        <w:r w:rsidR="00331840" w:rsidRPr="00B72DD5" w:rsidDel="00B70A55">
          <w:rPr>
            <w:highlight w:val="yellow"/>
            <w:rPrChange w:id="151" w:author="tamara stampalija" w:date="2023-01-31T18:19:00Z">
              <w:rPr/>
            </w:rPrChange>
          </w:rPr>
          <w:delText>met/not met</w:delText>
        </w:r>
        <w:r w:rsidRPr="00B72DD5" w:rsidDel="00B70A55">
          <w:rPr>
            <w:highlight w:val="yellow"/>
            <w:rPrChange w:id="152" w:author="tamara stampalija" w:date="2023-01-31T18:19:00Z">
              <w:rPr/>
            </w:rPrChange>
          </w:rPr>
          <w:delText>.</w:delText>
        </w:r>
      </w:del>
    </w:p>
    <w:p w14:paraId="05E177F9" w14:textId="35C43352" w:rsidR="00AA6EC7" w:rsidRDefault="00AA6EC7" w:rsidP="002E5C53">
      <w:pPr>
        <w:pStyle w:val="Heading2"/>
        <w:spacing w:line="480" w:lineRule="auto"/>
      </w:pPr>
      <w:r>
        <w:t>Conclusions</w:t>
      </w:r>
    </w:p>
    <w:p w14:paraId="307A09BF" w14:textId="0F2A3110" w:rsidR="009D27F3" w:rsidRDefault="001833E5" w:rsidP="002E5C53">
      <w:pPr>
        <w:spacing w:line="480" w:lineRule="auto"/>
        <w:jc w:val="both"/>
      </w:pPr>
      <w:r>
        <w:t xml:space="preserve">The cCTG is a </w:t>
      </w:r>
      <w:r w:rsidR="009246BA">
        <w:t xml:space="preserve">widely-used </w:t>
      </w:r>
      <w:r>
        <w:t xml:space="preserve">antepartum monitoring tool. Despite that, there is a paucity of </w:t>
      </w:r>
      <w:r w:rsidR="00187739">
        <w:t xml:space="preserve">prospective </w:t>
      </w:r>
      <w:r>
        <w:t>data rega</w:t>
      </w:r>
      <w:r w:rsidR="00257E37">
        <w:t xml:space="preserve">rding the outcome of pregnancies </w:t>
      </w:r>
      <w:r w:rsidR="009246BA">
        <w:t xml:space="preserve">when </w:t>
      </w:r>
      <w:r w:rsidR="00257E37">
        <w:t>Da</w:t>
      </w:r>
      <w:r>
        <w:t xml:space="preserve">wes-Redman </w:t>
      </w:r>
      <w:r w:rsidR="00246A0A">
        <w:t xml:space="preserve">cCTG </w:t>
      </w:r>
      <w:r>
        <w:t xml:space="preserve">criteria </w:t>
      </w:r>
      <w:r w:rsidR="009246BA">
        <w:t xml:space="preserve">are </w:t>
      </w:r>
      <w:r w:rsidR="00674AEB">
        <w:t>“</w:t>
      </w:r>
      <w:r>
        <w:t>not</w:t>
      </w:r>
      <w:r w:rsidR="00674AEB">
        <w:t>-</w:t>
      </w:r>
      <w:r>
        <w:t>met</w:t>
      </w:r>
      <w:r w:rsidR="00631C16">
        <w:t>”</w:t>
      </w:r>
      <w:r w:rsidR="00187739">
        <w:t>. O</w:t>
      </w:r>
      <w:r w:rsidR="007079D7">
        <w:t xml:space="preserve">utside </w:t>
      </w:r>
      <w:r w:rsidR="00187739">
        <w:t xml:space="preserve">the use of STV in </w:t>
      </w:r>
      <w:r w:rsidR="007079D7">
        <w:t xml:space="preserve">FGR and clearly </w:t>
      </w:r>
      <w:r w:rsidR="00187739">
        <w:t xml:space="preserve">evident </w:t>
      </w:r>
      <w:r w:rsidR="007079D7">
        <w:t xml:space="preserve">pathological </w:t>
      </w:r>
      <w:r w:rsidR="008E1091">
        <w:t xml:space="preserve">FHR </w:t>
      </w:r>
      <w:r w:rsidR="007079D7">
        <w:t>findings</w:t>
      </w:r>
      <w:r w:rsidR="00187739">
        <w:t xml:space="preserve">, such as fetal decelerations or bradycardia, </w:t>
      </w:r>
      <w:r>
        <w:t xml:space="preserve">management </w:t>
      </w:r>
      <w:r w:rsidR="00187739">
        <w:t xml:space="preserve">is </w:t>
      </w:r>
      <w:r>
        <w:t>difficult and not evidence based.</w:t>
      </w:r>
      <w:r w:rsidR="009D27F3">
        <w:t xml:space="preserve"> </w:t>
      </w:r>
      <w:r w:rsidR="00187739">
        <w:t>M</w:t>
      </w:r>
      <w:r w:rsidR="00FD264B">
        <w:t>ost</w:t>
      </w:r>
      <w:r w:rsidR="002C063B">
        <w:t xml:space="preserve"> studies of cCTG </w:t>
      </w:r>
      <w:r w:rsidR="00746F35">
        <w:t>involve</w:t>
      </w:r>
      <w:r w:rsidR="002C063B">
        <w:t xml:space="preserve"> high</w:t>
      </w:r>
      <w:r w:rsidR="00674AEB">
        <w:t>-r</w:t>
      </w:r>
      <w:r w:rsidR="002C063B">
        <w:t xml:space="preserve">isk pregnancies with attendant </w:t>
      </w:r>
      <w:r w:rsidR="00F626D6">
        <w:t>confirmation bias</w:t>
      </w:r>
      <w:r w:rsidR="00187739">
        <w:t xml:space="preserve"> in respect of abnormal outcome.</w:t>
      </w:r>
      <w:r w:rsidR="008E1091">
        <w:t xml:space="preserve"> However</w:t>
      </w:r>
      <w:r w:rsidR="00F626D6">
        <w:t xml:space="preserve">, the </w:t>
      </w:r>
      <w:r w:rsidR="00E51A2B">
        <w:t>use of cCTG in medium and low</w:t>
      </w:r>
      <w:r w:rsidR="00674AEB">
        <w:t>-</w:t>
      </w:r>
      <w:r w:rsidR="00E51A2B">
        <w:t xml:space="preserve">risk women risks </w:t>
      </w:r>
      <w:r w:rsidR="00674AEB">
        <w:t xml:space="preserve">over-interpretation </w:t>
      </w:r>
      <w:r w:rsidR="008E1091">
        <w:t>in</w:t>
      </w:r>
      <w:r w:rsidR="00E51A2B">
        <w:t xml:space="preserve"> a large proportion</w:t>
      </w:r>
      <w:r w:rsidR="00240E1F">
        <w:t xml:space="preserve"> of </w:t>
      </w:r>
      <w:r w:rsidR="00746F35">
        <w:t xml:space="preserve">women </w:t>
      </w:r>
      <w:r w:rsidR="00674AEB">
        <w:t xml:space="preserve">where criteria are “not-met”, </w:t>
      </w:r>
      <w:r w:rsidR="008E1091">
        <w:t xml:space="preserve">and there is the potential for over-medicalization, </w:t>
      </w:r>
      <w:r w:rsidR="00674AEB">
        <w:t xml:space="preserve">based on little or no data. </w:t>
      </w:r>
      <w:r w:rsidR="001851C5">
        <w:t>The Dawes-</w:t>
      </w:r>
      <w:r w:rsidR="009D27F3">
        <w:t>Redman algorithm probably performs best where there is a pre</w:t>
      </w:r>
      <w:r w:rsidR="00674AEB">
        <w:t>-</w:t>
      </w:r>
      <w:r w:rsidR="009D27F3">
        <w:t xml:space="preserve">existing condition associated with fetal hypoxia/acidemia for example </w:t>
      </w:r>
      <w:r w:rsidR="00017AA5">
        <w:t>FGR</w:t>
      </w:r>
      <w:r w:rsidR="00E51A2B">
        <w:t xml:space="preserve">, where its use has been shown to be </w:t>
      </w:r>
      <w:r w:rsidR="00240E1F">
        <w:t>adjunctive to Doppler</w:t>
      </w:r>
      <w:r w:rsidR="009D27F3">
        <w:t>.</w:t>
      </w:r>
    </w:p>
    <w:p w14:paraId="57D519F1" w14:textId="49EED3A1" w:rsidR="009D27F3" w:rsidRDefault="009D27F3" w:rsidP="002E5C53">
      <w:pPr>
        <w:spacing w:line="480" w:lineRule="auto"/>
        <w:jc w:val="both"/>
      </w:pPr>
      <w:r>
        <w:t xml:space="preserve">It </w:t>
      </w:r>
      <w:r w:rsidR="00246A0A">
        <w:t>is</w:t>
      </w:r>
      <w:r>
        <w:t xml:space="preserve"> prudent until further data becomes available to restrict </w:t>
      </w:r>
      <w:r w:rsidR="00B467DD">
        <w:t>the use of cCTG</w:t>
      </w:r>
      <w:r>
        <w:t xml:space="preserve"> to specific </w:t>
      </w:r>
      <w:r w:rsidR="00780C13">
        <w:t>conditions known to be associated with hypoxia and hypoxemia</w:t>
      </w:r>
      <w:r w:rsidR="007079D7">
        <w:t>,</w:t>
      </w:r>
      <w:r w:rsidR="00780C13">
        <w:t xml:space="preserve"> for </w:t>
      </w:r>
      <w:r w:rsidR="00631C16">
        <w:t>example</w:t>
      </w:r>
      <w:r w:rsidR="00780C13">
        <w:t xml:space="preserve"> anaemia and </w:t>
      </w:r>
      <w:r w:rsidR="00017AA5">
        <w:t>FGR</w:t>
      </w:r>
      <w:r w:rsidR="00780C13">
        <w:t>, given the risk of false positive</w:t>
      </w:r>
      <w:r w:rsidR="00DA0229">
        <w:t xml:space="preserve"> </w:t>
      </w:r>
      <w:r w:rsidR="00780C13">
        <w:t>criteria not</w:t>
      </w:r>
      <w:r w:rsidR="00674AEB">
        <w:t>-</w:t>
      </w:r>
      <w:r w:rsidR="00780C13">
        <w:t>met</w:t>
      </w:r>
      <w:r w:rsidR="00674AEB">
        <w:t xml:space="preserve"> </w:t>
      </w:r>
      <w:r w:rsidR="00780C13">
        <w:t>results leading to unwarra</w:t>
      </w:r>
      <w:r w:rsidR="00DA0229">
        <w:t>n</w:t>
      </w:r>
      <w:r w:rsidR="00780C13">
        <w:t>ted clinical intervention.</w:t>
      </w:r>
      <w:r w:rsidR="00240E1F">
        <w:t xml:space="preserve"> In the meantime, we call on those with large datasets to publish their outcome data taking into consideration background risk</w:t>
      </w:r>
      <w:r w:rsidR="00331840">
        <w:t xml:space="preserve"> pertaining to the pregn</w:t>
      </w:r>
      <w:r w:rsidR="007079D7">
        <w:t>a</w:t>
      </w:r>
      <w:r w:rsidR="00331840">
        <w:t>ncy</w:t>
      </w:r>
      <w:r w:rsidR="00240E1F">
        <w:t xml:space="preserve">, the gestational age and </w:t>
      </w:r>
      <w:r w:rsidR="007A1FAE">
        <w:t xml:space="preserve">whether management was </w:t>
      </w:r>
      <w:r w:rsidR="00331840">
        <w:t xml:space="preserve">indicated, hence confounded, </w:t>
      </w:r>
      <w:r w:rsidR="007A1FAE">
        <w:t>by the findings from cCTG analysis.</w:t>
      </w:r>
    </w:p>
    <w:p w14:paraId="5EB5FF51" w14:textId="77777777" w:rsidR="00D640E5" w:rsidRDefault="00D640E5" w:rsidP="00C819DE">
      <w:pPr>
        <w:pStyle w:val="Heading2"/>
        <w:spacing w:line="480" w:lineRule="auto"/>
      </w:pPr>
      <w:r>
        <w:br w:type="page"/>
      </w:r>
    </w:p>
    <w:p w14:paraId="1735AFC0" w14:textId="0A9A5B87" w:rsidR="00E70AD9" w:rsidRDefault="00800C34" w:rsidP="00C819DE">
      <w:pPr>
        <w:pStyle w:val="Heading2"/>
        <w:spacing w:line="480" w:lineRule="auto"/>
      </w:pPr>
      <w:r>
        <w:t>References</w:t>
      </w:r>
    </w:p>
    <w:sdt>
      <w:sdtPr>
        <w:tag w:val="MENDELEY_BIBLIOGRAPHY"/>
        <w:id w:val="1177076114"/>
        <w:placeholder>
          <w:docPart w:val="DefaultPlaceholder_-1854013440"/>
        </w:placeholder>
      </w:sdtPr>
      <w:sdtEndPr/>
      <w:sdtContent>
        <w:p w14:paraId="4B300FCB" w14:textId="77777777" w:rsidR="00FE159C" w:rsidRDefault="00FE159C">
          <w:pPr>
            <w:autoSpaceDE w:val="0"/>
            <w:autoSpaceDN w:val="0"/>
            <w:ind w:hanging="640"/>
            <w:divId w:val="1109545044"/>
            <w:rPr>
              <w:rFonts w:eastAsia="Times New Roman"/>
            </w:rPr>
          </w:pPr>
          <w:r>
            <w:rPr>
              <w:rFonts w:eastAsia="Times New Roman"/>
            </w:rPr>
            <w:t>1.</w:t>
          </w:r>
          <w:r>
            <w:rPr>
              <w:rFonts w:eastAsia="Times New Roman"/>
            </w:rPr>
            <w:tab/>
            <w:t xml:space="preserve">DAWES GS, REDMAN CWG, SMITH JH. Improvements in the registration and analysis of fetal heart rate records at the bedside. BJOG. 1985 Apr;92(4):317–25. </w:t>
          </w:r>
        </w:p>
        <w:p w14:paraId="0DDAAA34" w14:textId="77777777" w:rsidR="00FE159C" w:rsidRDefault="00FE159C">
          <w:pPr>
            <w:autoSpaceDE w:val="0"/>
            <w:autoSpaceDN w:val="0"/>
            <w:ind w:hanging="640"/>
            <w:divId w:val="1192839962"/>
            <w:rPr>
              <w:rFonts w:eastAsia="Times New Roman"/>
            </w:rPr>
          </w:pPr>
          <w:r>
            <w:rPr>
              <w:rFonts w:eastAsia="Times New Roman"/>
            </w:rPr>
            <w:t>2.</w:t>
          </w:r>
          <w:r>
            <w:rPr>
              <w:rFonts w:eastAsia="Times New Roman"/>
            </w:rPr>
            <w:tab/>
            <w:t xml:space="preserve">DAWES GS, HOUGHTON CRS, REDMAN CWG, VISSER GHA. Pattern of the normal human fetal heart rate. BJOG. 1982 Apr;89(4):276–84. </w:t>
          </w:r>
        </w:p>
        <w:p w14:paraId="18C03CFF" w14:textId="77777777" w:rsidR="00FE159C" w:rsidRDefault="00FE159C">
          <w:pPr>
            <w:autoSpaceDE w:val="0"/>
            <w:autoSpaceDN w:val="0"/>
            <w:ind w:hanging="640"/>
            <w:divId w:val="1239170371"/>
            <w:rPr>
              <w:rFonts w:eastAsia="Times New Roman"/>
            </w:rPr>
          </w:pPr>
          <w:r>
            <w:rPr>
              <w:rFonts w:eastAsia="Times New Roman"/>
            </w:rPr>
            <w:t>3.</w:t>
          </w:r>
          <w:r>
            <w:rPr>
              <w:rFonts w:eastAsia="Times New Roman"/>
            </w:rPr>
            <w:tab/>
            <w:t xml:space="preserve">Redman CWG, Moulden M. Avoiding CTG misinterpretation: A review of the latest Dawes-Redman CTG analysis. Br J Midwifery. 2021;1–5. </w:t>
          </w:r>
        </w:p>
        <w:p w14:paraId="21F0CDA4" w14:textId="77777777" w:rsidR="00FE159C" w:rsidRDefault="00FE159C">
          <w:pPr>
            <w:autoSpaceDE w:val="0"/>
            <w:autoSpaceDN w:val="0"/>
            <w:ind w:hanging="640"/>
            <w:divId w:val="1311641627"/>
            <w:rPr>
              <w:rFonts w:eastAsia="Times New Roman"/>
            </w:rPr>
          </w:pPr>
          <w:r>
            <w:rPr>
              <w:rFonts w:eastAsia="Times New Roman"/>
            </w:rPr>
            <w:t>4.</w:t>
          </w:r>
          <w:r>
            <w:rPr>
              <w:rFonts w:eastAsia="Times New Roman"/>
            </w:rPr>
            <w:tab/>
            <w:t xml:space="preserve">DAWES GS, LOBB M, MOULDEN M, REDMAN CWG, WHEELER T. Antenatal cardiotocogram quality and interpretation using computers. BJOG. 1992;99(10). </w:t>
          </w:r>
        </w:p>
        <w:p w14:paraId="2E0DDF9A" w14:textId="77777777" w:rsidR="00FE159C" w:rsidRDefault="00FE159C">
          <w:pPr>
            <w:autoSpaceDE w:val="0"/>
            <w:autoSpaceDN w:val="0"/>
            <w:ind w:hanging="640"/>
            <w:divId w:val="2036996644"/>
            <w:rPr>
              <w:rFonts w:eastAsia="Times New Roman"/>
            </w:rPr>
          </w:pPr>
          <w:r>
            <w:rPr>
              <w:rFonts w:eastAsia="Times New Roman"/>
            </w:rPr>
            <w:t>5.</w:t>
          </w:r>
          <w:r>
            <w:rPr>
              <w:rFonts w:eastAsia="Times New Roman"/>
            </w:rPr>
            <w:tab/>
            <w:t xml:space="preserve">Pardey J, Moulden M, Redman CWG. A computer system for the numerical analysis of nonstress tests. Am J Obstet Gynecol. 2002 May;186(5):1095–103. </w:t>
          </w:r>
        </w:p>
        <w:p w14:paraId="6547D44F" w14:textId="77777777" w:rsidR="00FE159C" w:rsidRDefault="00FE159C">
          <w:pPr>
            <w:autoSpaceDE w:val="0"/>
            <w:autoSpaceDN w:val="0"/>
            <w:ind w:hanging="640"/>
            <w:divId w:val="1693415257"/>
            <w:rPr>
              <w:rFonts w:eastAsia="Times New Roman"/>
            </w:rPr>
          </w:pPr>
          <w:r>
            <w:rPr>
              <w:rFonts w:eastAsia="Times New Roman"/>
            </w:rPr>
            <w:t>6.</w:t>
          </w:r>
          <w:r>
            <w:rPr>
              <w:rFonts w:eastAsia="Times New Roman"/>
            </w:rPr>
            <w:tab/>
            <w:t xml:space="preserve">DAWES GS, HOUGHTON CRS, REDMAN CWG, VISSER GHA. Pattern of the normal human fetal heart rate. BJOG. 1982;89(4). </w:t>
          </w:r>
        </w:p>
        <w:p w14:paraId="0FA8D1D7" w14:textId="77777777" w:rsidR="00FE159C" w:rsidRDefault="00FE159C">
          <w:pPr>
            <w:autoSpaceDE w:val="0"/>
            <w:autoSpaceDN w:val="0"/>
            <w:ind w:hanging="640"/>
            <w:divId w:val="1246037340"/>
            <w:rPr>
              <w:rFonts w:eastAsia="Times New Roman"/>
            </w:rPr>
          </w:pPr>
          <w:r>
            <w:rPr>
              <w:rFonts w:eastAsia="Times New Roman"/>
            </w:rPr>
            <w:t>7.</w:t>
          </w:r>
          <w:r>
            <w:rPr>
              <w:rFonts w:eastAsia="Times New Roman"/>
            </w:rPr>
            <w:tab/>
            <w:t xml:space="preserve">Mantel R, van Geijn HP, Ververs IAP, Copray FJA. Automated analysis of near-term antepartum fetal heart rate in relation to fetal behavioral states: The Sonicaid System 5000. Am J Obstet Gynecol. 1991 Jul;165(1):57–65. </w:t>
          </w:r>
        </w:p>
        <w:p w14:paraId="5A86D13D" w14:textId="77777777" w:rsidR="00FE159C" w:rsidRDefault="00FE159C">
          <w:pPr>
            <w:autoSpaceDE w:val="0"/>
            <w:autoSpaceDN w:val="0"/>
            <w:ind w:hanging="640"/>
            <w:divId w:val="773281902"/>
            <w:rPr>
              <w:rFonts w:eastAsia="Times New Roman"/>
            </w:rPr>
          </w:pPr>
          <w:r>
            <w:rPr>
              <w:rFonts w:eastAsia="Times New Roman"/>
            </w:rPr>
            <w:t>8.</w:t>
          </w:r>
          <w:r>
            <w:rPr>
              <w:rFonts w:eastAsia="Times New Roman"/>
            </w:rPr>
            <w:tab/>
            <w:t xml:space="preserve">HENSON GL, DAWES GS, REDMAN CWG. Antenatal fetal heart-rate variability in relation to fetal acid-base status at caesarean section. BJOG. 1983 Jun;90(6):516–21. </w:t>
          </w:r>
        </w:p>
        <w:p w14:paraId="0115EA7B" w14:textId="77777777" w:rsidR="00FE159C" w:rsidRDefault="00FE159C">
          <w:pPr>
            <w:autoSpaceDE w:val="0"/>
            <w:autoSpaceDN w:val="0"/>
            <w:ind w:hanging="640"/>
            <w:divId w:val="202405704"/>
            <w:rPr>
              <w:rFonts w:eastAsia="Times New Roman"/>
            </w:rPr>
          </w:pPr>
          <w:r>
            <w:rPr>
              <w:rFonts w:eastAsia="Times New Roman"/>
            </w:rPr>
            <w:t>9.</w:t>
          </w:r>
          <w:r>
            <w:rPr>
              <w:rFonts w:eastAsia="Times New Roman"/>
            </w:rPr>
            <w:tab/>
            <w:t xml:space="preserve">Visser GHA, Goodman JDS, Levine DH, Dawes GS. Diurnal and other cyclic variations in human fetal heart rate near term. Am J Obstet Gynecol. 1982 Mar;142(5):535–44. </w:t>
          </w:r>
        </w:p>
        <w:p w14:paraId="40D11194" w14:textId="77777777" w:rsidR="00FE159C" w:rsidRDefault="00FE159C">
          <w:pPr>
            <w:autoSpaceDE w:val="0"/>
            <w:autoSpaceDN w:val="0"/>
            <w:ind w:hanging="640"/>
            <w:divId w:val="814299162"/>
            <w:rPr>
              <w:rFonts w:eastAsia="Times New Roman"/>
            </w:rPr>
          </w:pPr>
          <w:r>
            <w:rPr>
              <w:rFonts w:eastAsia="Times New Roman"/>
            </w:rPr>
            <w:t>10.</w:t>
          </w:r>
          <w:r>
            <w:rPr>
              <w:rFonts w:eastAsia="Times New Roman"/>
            </w:rPr>
            <w:tab/>
            <w:t xml:space="preserve">Visser GHA, Dawes GS, Redman CWG. NUMERICAL ANALYSIS OF THE NORMAL HUMAN ANTENATAL FETAL HEART RATE. BJOG. 1981 Aug;88(8):792–802. </w:t>
          </w:r>
        </w:p>
        <w:p w14:paraId="2F9C2AA4" w14:textId="77777777" w:rsidR="00FE159C" w:rsidRDefault="00FE159C">
          <w:pPr>
            <w:autoSpaceDE w:val="0"/>
            <w:autoSpaceDN w:val="0"/>
            <w:ind w:hanging="640"/>
            <w:divId w:val="1420758465"/>
            <w:rPr>
              <w:rFonts w:eastAsia="Times New Roman"/>
            </w:rPr>
          </w:pPr>
          <w:r>
            <w:rPr>
              <w:rFonts w:eastAsia="Times New Roman"/>
            </w:rPr>
            <w:t>11.</w:t>
          </w:r>
          <w:r>
            <w:rPr>
              <w:rFonts w:eastAsia="Times New Roman"/>
            </w:rPr>
            <w:tab/>
            <w:t xml:space="preserve">Nijhuis IJM, ten Hof J. Development of fetal heart rate and behavior: indirect measures to assess the fetal nervous system. European Journal of Obstetrics &amp; Gynecology and Reproductive Biology. 1999 Nov;87(1):1–2. </w:t>
          </w:r>
        </w:p>
        <w:p w14:paraId="151CACA6" w14:textId="77777777" w:rsidR="00FE159C" w:rsidRDefault="00FE159C">
          <w:pPr>
            <w:autoSpaceDE w:val="0"/>
            <w:autoSpaceDN w:val="0"/>
            <w:ind w:hanging="640"/>
            <w:divId w:val="1024358794"/>
            <w:rPr>
              <w:rFonts w:eastAsia="Times New Roman"/>
            </w:rPr>
          </w:pPr>
          <w:r>
            <w:rPr>
              <w:rFonts w:eastAsia="Times New Roman"/>
            </w:rPr>
            <w:t>12.</w:t>
          </w:r>
          <w:r>
            <w:rPr>
              <w:rFonts w:eastAsia="Times New Roman"/>
            </w:rPr>
            <w:tab/>
            <w:t xml:space="preserve">Street P, Dawes GS, Moulden M, Redman CWG. Short-term variation In abnormal antenatal fetal heart rate records. Am J Obstet Gynecol. 1991 Sep;165(3):515–23. </w:t>
          </w:r>
        </w:p>
        <w:p w14:paraId="08181255" w14:textId="77777777" w:rsidR="00FE159C" w:rsidRDefault="00FE159C">
          <w:pPr>
            <w:autoSpaceDE w:val="0"/>
            <w:autoSpaceDN w:val="0"/>
            <w:ind w:hanging="640"/>
            <w:divId w:val="1109081254"/>
            <w:rPr>
              <w:rFonts w:eastAsia="Times New Roman"/>
            </w:rPr>
          </w:pPr>
          <w:r>
            <w:rPr>
              <w:rFonts w:eastAsia="Times New Roman"/>
            </w:rPr>
            <w:t>13.</w:t>
          </w:r>
          <w:r>
            <w:rPr>
              <w:rFonts w:eastAsia="Times New Roman"/>
            </w:rPr>
            <w:tab/>
            <w:t xml:space="preserve">Modanlou HD, Freeman RK. Sinusoidal fetal heart rate pattern: Its definition and clinical significance. Am J Obstet Gynecol. 1982;142(8). </w:t>
          </w:r>
        </w:p>
        <w:p w14:paraId="1E83F8EF" w14:textId="77777777" w:rsidR="00FE159C" w:rsidRDefault="00FE159C">
          <w:pPr>
            <w:autoSpaceDE w:val="0"/>
            <w:autoSpaceDN w:val="0"/>
            <w:ind w:hanging="640"/>
            <w:divId w:val="1254319367"/>
            <w:rPr>
              <w:rFonts w:eastAsia="Times New Roman"/>
            </w:rPr>
          </w:pPr>
          <w:r>
            <w:rPr>
              <w:rFonts w:eastAsia="Times New Roman"/>
            </w:rPr>
            <w:t>14.</w:t>
          </w:r>
          <w:r>
            <w:rPr>
              <w:rFonts w:eastAsia="Times New Roman"/>
            </w:rPr>
            <w:tab/>
            <w:t xml:space="preserve">Reddy A, Moulden M, Redman CWG. Antepartum high-frequency fetal heart rate sinusoidal rhythm: computerized detection and fetal anemia. Am J Obstet Gynecol. 2009 Apr;200(4):407.e1-407.e6. </w:t>
          </w:r>
        </w:p>
        <w:p w14:paraId="47F1A930" w14:textId="77777777" w:rsidR="00FE159C" w:rsidRDefault="00FE159C">
          <w:pPr>
            <w:autoSpaceDE w:val="0"/>
            <w:autoSpaceDN w:val="0"/>
            <w:ind w:hanging="640"/>
            <w:divId w:val="1839731735"/>
            <w:rPr>
              <w:rFonts w:eastAsia="Times New Roman"/>
            </w:rPr>
          </w:pPr>
          <w:r>
            <w:rPr>
              <w:rFonts w:eastAsia="Times New Roman"/>
            </w:rPr>
            <w:t>15.</w:t>
          </w:r>
          <w:r>
            <w:rPr>
              <w:rFonts w:eastAsia="Times New Roman"/>
            </w:rPr>
            <w:tab/>
            <w:t xml:space="preserve">RIBBERT LSM, SNIJDERS RJM, NICOLAIDES KH, VISSER GHA. Relation of fetal blood gases and data from computer-assisted analysis of fetal heart rate patterns in small for gestation fetuses. BJOG. 1991 Aug;98(8):820–3. </w:t>
          </w:r>
        </w:p>
        <w:p w14:paraId="1CF47167" w14:textId="77777777" w:rsidR="00FE159C" w:rsidRDefault="00FE159C">
          <w:pPr>
            <w:autoSpaceDE w:val="0"/>
            <w:autoSpaceDN w:val="0"/>
            <w:ind w:hanging="640"/>
            <w:divId w:val="1125199026"/>
            <w:rPr>
              <w:rFonts w:eastAsia="Times New Roman"/>
            </w:rPr>
          </w:pPr>
          <w:r>
            <w:rPr>
              <w:rFonts w:eastAsia="Times New Roman"/>
            </w:rPr>
            <w:t>16.</w:t>
          </w:r>
          <w:r>
            <w:rPr>
              <w:rFonts w:eastAsia="Times New Roman"/>
            </w:rPr>
            <w:tab/>
            <w:t xml:space="preserve">SMITH JH, ANAND KJS, COTES PM, DAWES GS, HARKNESS RA, HOWLETT TA, et al. Antenatal fetal heart rate variation in relation to the respiratory and metabolic status of the compromised human fetus. BJOG. 1988 Oct;95(10):980–9. </w:t>
          </w:r>
        </w:p>
        <w:p w14:paraId="68AF4386" w14:textId="77777777" w:rsidR="00FE159C" w:rsidRDefault="00FE159C">
          <w:pPr>
            <w:autoSpaceDE w:val="0"/>
            <w:autoSpaceDN w:val="0"/>
            <w:ind w:hanging="640"/>
            <w:divId w:val="1233198258"/>
            <w:rPr>
              <w:rFonts w:eastAsia="Times New Roman"/>
            </w:rPr>
          </w:pPr>
          <w:r>
            <w:rPr>
              <w:rFonts w:eastAsia="Times New Roman"/>
            </w:rPr>
            <w:t>17.</w:t>
          </w:r>
          <w:r>
            <w:rPr>
              <w:rFonts w:eastAsia="Times New Roman"/>
            </w:rPr>
            <w:tab/>
            <w:t xml:space="preserve">GUZMAN E, VINTZILEOS A, MARTINS M, BENITO C, HOULIHAN C, HANLEY M. The Efficacy of Individual Computer Heart Rate Indices in Detecting Acidemia at Birth in Growth-Restricted Fetuses. Obstetrics &amp; Gynecology. 1996 Jun;87(6):969–74. </w:t>
          </w:r>
        </w:p>
        <w:p w14:paraId="26BE53FB" w14:textId="77777777" w:rsidR="00FE159C" w:rsidRDefault="00FE159C">
          <w:pPr>
            <w:autoSpaceDE w:val="0"/>
            <w:autoSpaceDN w:val="0"/>
            <w:ind w:hanging="640"/>
            <w:divId w:val="2036541206"/>
            <w:rPr>
              <w:rFonts w:eastAsia="Times New Roman"/>
            </w:rPr>
          </w:pPr>
          <w:r>
            <w:rPr>
              <w:rFonts w:eastAsia="Times New Roman"/>
            </w:rPr>
            <w:t>18.</w:t>
          </w:r>
          <w:r>
            <w:rPr>
              <w:rFonts w:eastAsia="Times New Roman"/>
            </w:rPr>
            <w:tab/>
            <w:t xml:space="preserve">Guzman ER, Vintzileos A, Egan JFX, Benito C, Lake M, Lai YL. Antenatal prediction of fetal pH in growth restricted fetuses using computer analysis of the fetal heart rate. J Matern Fetal Med. 1998 Jan;7(1):43–7. </w:t>
          </w:r>
        </w:p>
        <w:p w14:paraId="6EA89807" w14:textId="77777777" w:rsidR="00FE159C" w:rsidRDefault="00FE159C">
          <w:pPr>
            <w:autoSpaceDE w:val="0"/>
            <w:autoSpaceDN w:val="0"/>
            <w:ind w:hanging="640"/>
            <w:divId w:val="6756837"/>
            <w:rPr>
              <w:rFonts w:eastAsia="Times New Roman"/>
            </w:rPr>
          </w:pPr>
          <w:r>
            <w:rPr>
              <w:rFonts w:eastAsia="Times New Roman"/>
            </w:rPr>
            <w:t>19.</w:t>
          </w:r>
          <w:r>
            <w:rPr>
              <w:rFonts w:eastAsia="Times New Roman"/>
            </w:rPr>
            <w:tab/>
            <w:t xml:space="preserve">Serra V, Moulden M, Bellver J, Redman CWG. The value of the short-term fetal heart rate variation for timing the delivery of growth-retarded fetuses. BJOG. 2008 Aug;115(9):1101–7. </w:t>
          </w:r>
        </w:p>
        <w:p w14:paraId="54DD2832" w14:textId="77777777" w:rsidR="00FE159C" w:rsidRDefault="00FE159C">
          <w:pPr>
            <w:autoSpaceDE w:val="0"/>
            <w:autoSpaceDN w:val="0"/>
            <w:ind w:hanging="640"/>
            <w:divId w:val="29652060"/>
            <w:rPr>
              <w:rFonts w:eastAsia="Times New Roman"/>
            </w:rPr>
          </w:pPr>
          <w:r>
            <w:rPr>
              <w:rFonts w:eastAsia="Times New Roman"/>
            </w:rPr>
            <w:t>20.</w:t>
          </w:r>
          <w:r>
            <w:rPr>
              <w:rFonts w:eastAsia="Times New Roman"/>
            </w:rPr>
            <w:tab/>
            <w:t xml:space="preserve">Snijders RJM, Ribbert LSM, Visser GHA, Mulder EJH. Numeric analysis of heart rate variation in intrauterine growth-retarded fetuses: A longitudinal study. Am J Obstet Gynecol. 1992 Jan;166(1):22–7. </w:t>
          </w:r>
        </w:p>
        <w:p w14:paraId="435BF67B" w14:textId="77777777" w:rsidR="00FE159C" w:rsidRDefault="00FE159C">
          <w:pPr>
            <w:autoSpaceDE w:val="0"/>
            <w:autoSpaceDN w:val="0"/>
            <w:ind w:hanging="640"/>
            <w:divId w:val="352000898"/>
            <w:rPr>
              <w:rFonts w:eastAsia="Times New Roman"/>
            </w:rPr>
          </w:pPr>
          <w:r>
            <w:rPr>
              <w:rFonts w:eastAsia="Times New Roman"/>
            </w:rPr>
            <w:t>21.</w:t>
          </w:r>
          <w:r>
            <w:rPr>
              <w:rFonts w:eastAsia="Times New Roman"/>
            </w:rPr>
            <w:tab/>
            <w:t xml:space="preserve">Seliger G, Petroff D, Seeger S, Hoyer D, Tchirikov M, Schneider U. Diurnal variations of short-term variation and the impact of multiple recordings on measurement accuracy. J Perinatol. 2017 Mar;37(3):231–5. </w:t>
          </w:r>
        </w:p>
        <w:p w14:paraId="3A0BB13D" w14:textId="77777777" w:rsidR="00FE159C" w:rsidRPr="00FE159C" w:rsidRDefault="00FE159C">
          <w:pPr>
            <w:autoSpaceDE w:val="0"/>
            <w:autoSpaceDN w:val="0"/>
            <w:ind w:hanging="640"/>
            <w:divId w:val="1580093563"/>
            <w:rPr>
              <w:rFonts w:eastAsia="Times New Roman"/>
              <w:lang w:val="it-IT"/>
            </w:rPr>
          </w:pPr>
          <w:r>
            <w:rPr>
              <w:rFonts w:eastAsia="Times New Roman"/>
            </w:rPr>
            <w:t>22.</w:t>
          </w:r>
          <w:r>
            <w:rPr>
              <w:rFonts w:eastAsia="Times New Roman"/>
            </w:rPr>
            <w:tab/>
            <w:t xml:space="preserve">Lees CC, Marlow N, van Wassenaer-Leemhuis A, Arabin B, Bilardo CM, Brezinka C, et al. 2 year neurodevelopmental and intermediate perinatal outcomes in infants with very preterm fetal growth restriction (TRUFFLE): A randomised trial. </w:t>
          </w:r>
          <w:r w:rsidRPr="00FE159C">
            <w:rPr>
              <w:rFonts w:eastAsia="Times New Roman"/>
              <w:lang w:val="it-IT"/>
            </w:rPr>
            <w:t xml:space="preserve">The Lancet. 2015;385(9983). </w:t>
          </w:r>
        </w:p>
        <w:p w14:paraId="6D9B41DB" w14:textId="77777777" w:rsidR="00FE159C" w:rsidRDefault="00FE159C">
          <w:pPr>
            <w:autoSpaceDE w:val="0"/>
            <w:autoSpaceDN w:val="0"/>
            <w:ind w:hanging="640"/>
            <w:divId w:val="399209382"/>
            <w:rPr>
              <w:rFonts w:eastAsia="Times New Roman"/>
            </w:rPr>
          </w:pPr>
          <w:r w:rsidRPr="00FE159C">
            <w:rPr>
              <w:rFonts w:eastAsia="Times New Roman"/>
              <w:lang w:val="it-IT"/>
            </w:rPr>
            <w:t>23.</w:t>
          </w:r>
          <w:r w:rsidRPr="00FE159C">
            <w:rPr>
              <w:rFonts w:eastAsia="Times New Roman"/>
              <w:lang w:val="it-IT"/>
            </w:rPr>
            <w:tab/>
            <w:t xml:space="preserve">Lees CC, Romero R, Stampalija T, Dall’Asta A, DeVore GA, Prefumo F, et al. </w:t>
          </w:r>
          <w:r>
            <w:rPr>
              <w:rFonts w:eastAsia="Times New Roman"/>
            </w:rPr>
            <w:t xml:space="preserve">Clinical Opinion: The diagnosis and management of suspected fetal growth restriction: an evidence-based approach. Am J Obstet Gynecol. 2022;226(3). </w:t>
          </w:r>
        </w:p>
        <w:p w14:paraId="783A6072" w14:textId="77777777" w:rsidR="00FE159C" w:rsidRDefault="00FE159C">
          <w:pPr>
            <w:autoSpaceDE w:val="0"/>
            <w:autoSpaceDN w:val="0"/>
            <w:ind w:hanging="640"/>
            <w:divId w:val="1437823817"/>
            <w:rPr>
              <w:rFonts w:eastAsia="Times New Roman"/>
            </w:rPr>
          </w:pPr>
          <w:r>
            <w:rPr>
              <w:rFonts w:eastAsia="Times New Roman"/>
            </w:rPr>
            <w:t>24.</w:t>
          </w:r>
          <w:r>
            <w:rPr>
              <w:rFonts w:eastAsia="Times New Roman"/>
            </w:rPr>
            <w:tab/>
            <w:t xml:space="preserve">Bilardo CM, Hecher K, Visser GHA, Papageorghiou AT, Marlow N, Thilaganathan B, et al. Severe fetal growth restriction at 26–32 weeks: key messages from the TRUFFLE study. Ultrasound in Obstetrics and Gynecology. 2017;50(3). </w:t>
          </w:r>
        </w:p>
        <w:p w14:paraId="7292F936" w14:textId="77777777" w:rsidR="00FE159C" w:rsidRDefault="00FE159C">
          <w:pPr>
            <w:autoSpaceDE w:val="0"/>
            <w:autoSpaceDN w:val="0"/>
            <w:ind w:hanging="640"/>
            <w:divId w:val="1694571017"/>
            <w:rPr>
              <w:rFonts w:eastAsia="Times New Roman"/>
            </w:rPr>
          </w:pPr>
          <w:r>
            <w:rPr>
              <w:rFonts w:eastAsia="Times New Roman"/>
            </w:rPr>
            <w:t>25.</w:t>
          </w:r>
          <w:r>
            <w:rPr>
              <w:rFonts w:eastAsia="Times New Roman"/>
            </w:rPr>
            <w:tab/>
            <w:t xml:space="preserve">Lees C, Marlow N, Arabin B, Bilardo CM, Brezinka C, Derks JB, et al. Perinatal morbidity and mortality in early-onset fetal growth restriction: Cohort outcomes of the trial of randomized umbilical and fetal flow in Europe (TRUFFLE). Ultrasound in Obstetrics and Gynecology. 2013;42(4). </w:t>
          </w:r>
        </w:p>
        <w:p w14:paraId="0B6F79F1" w14:textId="77777777" w:rsidR="00FE159C" w:rsidRDefault="00FE159C">
          <w:pPr>
            <w:autoSpaceDE w:val="0"/>
            <w:autoSpaceDN w:val="0"/>
            <w:ind w:hanging="640"/>
            <w:divId w:val="1706321617"/>
            <w:rPr>
              <w:rFonts w:eastAsia="Times New Roman"/>
            </w:rPr>
          </w:pPr>
          <w:r>
            <w:rPr>
              <w:rFonts w:eastAsia="Times New Roman"/>
            </w:rPr>
            <w:t>26.</w:t>
          </w:r>
          <w:r>
            <w:rPr>
              <w:rFonts w:eastAsia="Times New Roman"/>
            </w:rPr>
            <w:tab/>
            <w:t xml:space="preserve">Mari G, Adrignolo A, Abuhamad AZ, Pirhonen J, Jones DC, Ludomirsky A, et al. Diagnosis of fetal anemia with Doppler ultrasound in the pregnancy complicated by maternal blood group immunization. Ultrasound in Obstetrics and Gynecology. 1995 Jun 1;5(6):400–5. </w:t>
          </w:r>
        </w:p>
        <w:p w14:paraId="4EA5C6A0" w14:textId="77777777" w:rsidR="00FE159C" w:rsidRDefault="00FE159C">
          <w:pPr>
            <w:autoSpaceDE w:val="0"/>
            <w:autoSpaceDN w:val="0"/>
            <w:ind w:hanging="640"/>
            <w:divId w:val="201137808"/>
            <w:rPr>
              <w:rFonts w:eastAsia="Times New Roman"/>
            </w:rPr>
          </w:pPr>
          <w:r>
            <w:rPr>
              <w:rFonts w:eastAsia="Times New Roman"/>
            </w:rPr>
            <w:t>27.</w:t>
          </w:r>
          <w:r>
            <w:rPr>
              <w:rFonts w:eastAsia="Times New Roman"/>
            </w:rPr>
            <w:tab/>
            <w:t xml:space="preserve">van Woerden EE, van Geijn HP, Caron FJM, van der Valk AW, Swartjes JM, Arts NFTh. Fetal mouth movements during behavioural states 1F and 2F. European Journal of Obstetrics &amp; Gynecology and Reproductive Biology. 1988 Oct;29(2):97–105. </w:t>
          </w:r>
        </w:p>
        <w:p w14:paraId="48C1CB2E" w14:textId="77777777" w:rsidR="00FE159C" w:rsidRDefault="00FE159C">
          <w:pPr>
            <w:autoSpaceDE w:val="0"/>
            <w:autoSpaceDN w:val="0"/>
            <w:ind w:hanging="640"/>
            <w:divId w:val="410782802"/>
            <w:rPr>
              <w:rFonts w:eastAsia="Times New Roman"/>
            </w:rPr>
          </w:pPr>
          <w:r>
            <w:rPr>
              <w:rFonts w:eastAsia="Times New Roman"/>
            </w:rPr>
            <w:t>28.</w:t>
          </w:r>
          <w:r>
            <w:rPr>
              <w:rFonts w:eastAsia="Times New Roman"/>
            </w:rPr>
            <w:tab/>
            <w:t xml:space="preserve">Daly N, Brennan D, Foley M, O’Herlihy C. Cardiotocography as a predictor of fetal outcome in women presenting with reduced fetal movement. European Journal of Obstetrics &amp; Gynecology and Reproductive Biology. 2011 Nov;159(1):57–61. </w:t>
          </w:r>
        </w:p>
        <w:p w14:paraId="4D9C827F" w14:textId="77777777" w:rsidR="00FE159C" w:rsidRDefault="00FE159C">
          <w:pPr>
            <w:autoSpaceDE w:val="0"/>
            <w:autoSpaceDN w:val="0"/>
            <w:ind w:hanging="640"/>
            <w:divId w:val="1112238837"/>
            <w:rPr>
              <w:rFonts w:eastAsia="Times New Roman"/>
            </w:rPr>
          </w:pPr>
          <w:r>
            <w:rPr>
              <w:rFonts w:eastAsia="Times New Roman"/>
            </w:rPr>
            <w:t>29.</w:t>
          </w:r>
          <w:r>
            <w:rPr>
              <w:rFonts w:eastAsia="Times New Roman"/>
            </w:rPr>
            <w:tab/>
            <w:t xml:space="preserve">Frøen JF, Tveit JVH, Saastad E, Børdahl PE, Stray-Pedersen B, Heazell AEP, et al. Management of Decreased Fetal Movements. Semin Perinatol. 2008 Aug;32(4):307–11. </w:t>
          </w:r>
        </w:p>
        <w:p w14:paraId="0847135D" w14:textId="77777777" w:rsidR="00FE159C" w:rsidRDefault="00FE159C">
          <w:pPr>
            <w:autoSpaceDE w:val="0"/>
            <w:autoSpaceDN w:val="0"/>
            <w:ind w:hanging="640"/>
            <w:divId w:val="1608460939"/>
            <w:rPr>
              <w:rFonts w:eastAsia="Times New Roman"/>
            </w:rPr>
          </w:pPr>
          <w:r>
            <w:rPr>
              <w:rFonts w:eastAsia="Times New Roman"/>
            </w:rPr>
            <w:t>30.</w:t>
          </w:r>
          <w:r>
            <w:rPr>
              <w:rFonts w:eastAsia="Times New Roman"/>
            </w:rPr>
            <w:tab/>
            <w:t xml:space="preserve">Dutton PJ, Warrander LK, Roberts SA, Bernatavicius G, Byrd LM, Gaze D, et al. Predictors of Poor Perinatal Outcome following Maternal Perception of Reduced Fetal Movements – A Prospective Cohort Study. PLoS One. 2012 Jul 11;7(7):e39784. </w:t>
          </w:r>
        </w:p>
        <w:p w14:paraId="29BE865E" w14:textId="77777777" w:rsidR="00FE159C" w:rsidRDefault="00FE159C">
          <w:pPr>
            <w:autoSpaceDE w:val="0"/>
            <w:autoSpaceDN w:val="0"/>
            <w:ind w:hanging="640"/>
            <w:divId w:val="571500163"/>
            <w:rPr>
              <w:rFonts w:eastAsia="Times New Roman"/>
            </w:rPr>
          </w:pPr>
          <w:r>
            <w:rPr>
              <w:rFonts w:eastAsia="Times New Roman"/>
            </w:rPr>
            <w:t>31.</w:t>
          </w:r>
          <w:r>
            <w:rPr>
              <w:rFonts w:eastAsia="Times New Roman"/>
            </w:rPr>
            <w:tab/>
            <w:t xml:space="preserve">Machlitt A, Wauer RR, Chaoui R. Longitudinal observation of deterioration of Doppler parameters, computerized cardiotocogram and clinical course in a fetus with growth restriction. J Perinat Med. 2001 Jan 26;29(1). </w:t>
          </w:r>
        </w:p>
        <w:p w14:paraId="0D3584BD" w14:textId="77777777" w:rsidR="00FE159C" w:rsidRDefault="00FE159C">
          <w:pPr>
            <w:autoSpaceDE w:val="0"/>
            <w:autoSpaceDN w:val="0"/>
            <w:ind w:hanging="640"/>
            <w:divId w:val="1290355205"/>
            <w:rPr>
              <w:rFonts w:eastAsia="Times New Roman"/>
            </w:rPr>
          </w:pPr>
          <w:r>
            <w:rPr>
              <w:rFonts w:eastAsia="Times New Roman"/>
            </w:rPr>
            <w:t>32.</w:t>
          </w:r>
          <w:r>
            <w:rPr>
              <w:rFonts w:eastAsia="Times New Roman"/>
            </w:rPr>
            <w:tab/>
            <w:t xml:space="preserve">Lai J, Nowlan NC, Vaidyanathan R, Visser GHA, Lees CC. The use of actograph in the assessment of fetal well-being. The Journal of Maternal-Fetal &amp; Neonatal Medicine. 2020 Jun 17;33(12):2116–21. </w:t>
          </w:r>
        </w:p>
        <w:p w14:paraId="5932102A" w14:textId="77777777" w:rsidR="00FE159C" w:rsidRDefault="00FE159C">
          <w:pPr>
            <w:autoSpaceDE w:val="0"/>
            <w:autoSpaceDN w:val="0"/>
            <w:ind w:hanging="640"/>
            <w:divId w:val="1571966530"/>
            <w:rPr>
              <w:rFonts w:eastAsia="Times New Roman"/>
            </w:rPr>
          </w:pPr>
          <w:r>
            <w:rPr>
              <w:rFonts w:eastAsia="Times New Roman"/>
            </w:rPr>
            <w:t>33.</w:t>
          </w:r>
          <w:r>
            <w:rPr>
              <w:rFonts w:eastAsia="Times New Roman"/>
            </w:rPr>
            <w:tab/>
            <w:t xml:space="preserve">Harrington K, Thompson O, Jordan L, Page J, Carpenter RG, Campbell S. Obstetric outcome in women who present with a reduction in fetal movements in the third trimester of pregnancy. J Perinat Med. 1998 Jan;26(2):77–82. </w:t>
          </w:r>
        </w:p>
        <w:p w14:paraId="70A2FC5D" w14:textId="77777777" w:rsidR="00FE159C" w:rsidRDefault="00FE159C">
          <w:pPr>
            <w:autoSpaceDE w:val="0"/>
            <w:autoSpaceDN w:val="0"/>
            <w:ind w:hanging="640"/>
            <w:divId w:val="1246065266"/>
            <w:rPr>
              <w:rFonts w:eastAsia="Times New Roman"/>
            </w:rPr>
          </w:pPr>
          <w:r>
            <w:rPr>
              <w:rFonts w:eastAsia="Times New Roman"/>
            </w:rPr>
            <w:t>34.</w:t>
          </w:r>
          <w:r>
            <w:rPr>
              <w:rFonts w:eastAsia="Times New Roman"/>
            </w:rPr>
            <w:tab/>
            <w:t xml:space="preserve">van der Moer PE, Gerretsen G, Visser GH. Fixed fetal heart rate pattern after intrauterine accidental decerebration. Obstetrics and gynecology. 1985 Jan;65(1):125–7. </w:t>
          </w:r>
        </w:p>
        <w:p w14:paraId="37B86536" w14:textId="77777777" w:rsidR="00FE159C" w:rsidRDefault="00FE159C">
          <w:pPr>
            <w:autoSpaceDE w:val="0"/>
            <w:autoSpaceDN w:val="0"/>
            <w:ind w:hanging="640"/>
            <w:divId w:val="453327750"/>
            <w:rPr>
              <w:rFonts w:eastAsia="Times New Roman"/>
            </w:rPr>
          </w:pPr>
          <w:r>
            <w:rPr>
              <w:rFonts w:eastAsia="Times New Roman"/>
            </w:rPr>
            <w:t>35.</w:t>
          </w:r>
          <w:r>
            <w:rPr>
              <w:rFonts w:eastAsia="Times New Roman"/>
            </w:rPr>
            <w:tab/>
            <w:t xml:space="preserve">NIJHUIS JG, KRUYT N, van WIJCK JAM. Fetal brain death. Two case reports. BJOG. 1988;95(2). </w:t>
          </w:r>
        </w:p>
        <w:p w14:paraId="380F91F9" w14:textId="77777777" w:rsidR="00FE159C" w:rsidRDefault="00FE159C">
          <w:pPr>
            <w:autoSpaceDE w:val="0"/>
            <w:autoSpaceDN w:val="0"/>
            <w:ind w:hanging="640"/>
            <w:divId w:val="420832205"/>
            <w:rPr>
              <w:rFonts w:eastAsia="Times New Roman"/>
            </w:rPr>
          </w:pPr>
          <w:r>
            <w:rPr>
              <w:rFonts w:eastAsia="Times New Roman"/>
            </w:rPr>
            <w:t>36.</w:t>
          </w:r>
          <w:r>
            <w:rPr>
              <w:rFonts w:eastAsia="Times New Roman"/>
            </w:rPr>
            <w:tab/>
            <w:t xml:space="preserve">Dawes GS, Gardner WN, Johnston BM, Walker DW. Breathing in fetal lambs: the effect of brain stem section. J Physiol. 1983;335(1). </w:t>
          </w:r>
        </w:p>
        <w:p w14:paraId="485FD0A1" w14:textId="77777777" w:rsidR="00FE159C" w:rsidRDefault="00FE159C">
          <w:pPr>
            <w:autoSpaceDE w:val="0"/>
            <w:autoSpaceDN w:val="0"/>
            <w:ind w:hanging="640"/>
            <w:divId w:val="1502353785"/>
            <w:rPr>
              <w:rFonts w:eastAsia="Times New Roman"/>
            </w:rPr>
          </w:pPr>
          <w:r>
            <w:rPr>
              <w:rFonts w:eastAsia="Times New Roman"/>
            </w:rPr>
            <w:t>37.</w:t>
          </w:r>
          <w:r>
            <w:rPr>
              <w:rFonts w:eastAsia="Times New Roman"/>
            </w:rPr>
            <w:tab/>
            <w:t xml:space="preserve">Todros T, Preve CU, Plazzotta C, Biolcati M, Lombardo P. Fetal heart rate tracings: observers versus computer assessment. European Journal of Obstetrics &amp; Gynecology and Reproductive Biology. 1996 Sep;68:83–6. </w:t>
          </w:r>
        </w:p>
        <w:p w14:paraId="1ED37BCB" w14:textId="77777777" w:rsidR="00FE159C" w:rsidRDefault="00FE159C">
          <w:pPr>
            <w:autoSpaceDE w:val="0"/>
            <w:autoSpaceDN w:val="0"/>
            <w:ind w:hanging="640"/>
            <w:divId w:val="1192450908"/>
            <w:rPr>
              <w:rFonts w:eastAsia="Times New Roman"/>
            </w:rPr>
          </w:pPr>
          <w:r>
            <w:rPr>
              <w:rFonts w:eastAsia="Times New Roman"/>
            </w:rPr>
            <w:t>38.</w:t>
          </w:r>
          <w:r>
            <w:rPr>
              <w:rFonts w:eastAsia="Times New Roman"/>
            </w:rPr>
            <w:tab/>
            <w:t xml:space="preserve">Chauhan SP, Klauser CK, Woodring TC, Sanderson M, Magann EF, Morrison JC. Intrapartum nonreassuring fetal heart rate tracing and prediction of adverse outcomes: interobserver variability. Am J Obstet Gynecol. 2008 Dec;199(6):623.e1-623.e5. </w:t>
          </w:r>
        </w:p>
        <w:p w14:paraId="3240E347" w14:textId="77777777" w:rsidR="00FE159C" w:rsidRDefault="00FE159C">
          <w:pPr>
            <w:autoSpaceDE w:val="0"/>
            <w:autoSpaceDN w:val="0"/>
            <w:ind w:hanging="640"/>
            <w:divId w:val="124932007"/>
            <w:rPr>
              <w:rFonts w:eastAsia="Times New Roman"/>
            </w:rPr>
          </w:pPr>
          <w:r>
            <w:rPr>
              <w:rFonts w:eastAsia="Times New Roman"/>
            </w:rPr>
            <w:t>39.</w:t>
          </w:r>
          <w:r>
            <w:rPr>
              <w:rFonts w:eastAsia="Times New Roman"/>
            </w:rPr>
            <w:tab/>
            <w:t xml:space="preserve">Devoe L, Golde S, Kilman Y, Morton D, Shea K, Waller J. A comparison of visual analyses of intrapartum fetal heart rate tracings according to the new National Institute of Child Health and Human Development guidelines with computer analyses by an automated fetal heart rate monitoring system. Am J Obstet Gynecol. 2000 Aug;183(2):361–6. </w:t>
          </w:r>
        </w:p>
        <w:p w14:paraId="7E5BEE09" w14:textId="77777777" w:rsidR="00FE159C" w:rsidRDefault="00FE159C">
          <w:pPr>
            <w:autoSpaceDE w:val="0"/>
            <w:autoSpaceDN w:val="0"/>
            <w:ind w:hanging="640"/>
            <w:divId w:val="1785230280"/>
            <w:rPr>
              <w:rFonts w:eastAsia="Times New Roman"/>
            </w:rPr>
          </w:pPr>
          <w:r>
            <w:rPr>
              <w:rFonts w:eastAsia="Times New Roman"/>
            </w:rPr>
            <w:t>40.</w:t>
          </w:r>
          <w:r>
            <w:rPr>
              <w:rFonts w:eastAsia="Times New Roman"/>
            </w:rPr>
            <w:tab/>
            <w:t xml:space="preserve">Bernardes J, Costa-Pereira A, Ayres-de-Campos D, Geijn HP van, Pereira-Leite L. Evaluation of interobserver agreement of cardiotocograms. International Journal of Gynecology &amp; Obstetrics. 1997 Apr;57(1):33–7. </w:t>
          </w:r>
        </w:p>
        <w:p w14:paraId="27C7C7E8" w14:textId="77777777" w:rsidR="00FE159C" w:rsidRDefault="00FE159C">
          <w:pPr>
            <w:autoSpaceDE w:val="0"/>
            <w:autoSpaceDN w:val="0"/>
            <w:ind w:hanging="640"/>
            <w:divId w:val="1901283083"/>
            <w:rPr>
              <w:rFonts w:eastAsia="Times New Roman"/>
            </w:rPr>
          </w:pPr>
          <w:r>
            <w:rPr>
              <w:rFonts w:eastAsia="Times New Roman"/>
            </w:rPr>
            <w:t>41.</w:t>
          </w:r>
          <w:r>
            <w:rPr>
              <w:rFonts w:eastAsia="Times New Roman"/>
            </w:rPr>
            <w:tab/>
            <w:t xml:space="preserve">Bracero LA, Morgan S, Byrne DW. Comparison of visual and computerized interpretation of nonstress test results in a randomized controlled trial. Am J Obstet Gynecol. 1999 Nov;181(5):1254–8. </w:t>
          </w:r>
        </w:p>
        <w:p w14:paraId="364CD3D7" w14:textId="77777777" w:rsidR="00FE159C" w:rsidRDefault="00FE159C">
          <w:pPr>
            <w:autoSpaceDE w:val="0"/>
            <w:autoSpaceDN w:val="0"/>
            <w:ind w:hanging="640"/>
            <w:divId w:val="438649216"/>
            <w:rPr>
              <w:rFonts w:eastAsia="Times New Roman"/>
            </w:rPr>
          </w:pPr>
          <w:r>
            <w:rPr>
              <w:rFonts w:eastAsia="Times New Roman"/>
            </w:rPr>
            <w:t>42.</w:t>
          </w:r>
          <w:r>
            <w:rPr>
              <w:rFonts w:eastAsia="Times New Roman"/>
            </w:rPr>
            <w:tab/>
            <w:t xml:space="preserve">Baker H, Pilarski N, Hodgetts-Morton VA, Morris RK. Comparison of visual and computerised antenatal cardiotocography in the prevention of perinatal morbidity and mortality. A systematic review and meta-analysis. European Journal of Obstetrics &amp; Gynecology and Reproductive Biology. 2021 Aug;263:33–43. </w:t>
          </w:r>
        </w:p>
        <w:p w14:paraId="3C67C0AA" w14:textId="77777777" w:rsidR="00FE159C" w:rsidRDefault="00FE159C">
          <w:pPr>
            <w:autoSpaceDE w:val="0"/>
            <w:autoSpaceDN w:val="0"/>
            <w:ind w:hanging="640"/>
            <w:divId w:val="1495759792"/>
            <w:rPr>
              <w:rFonts w:eastAsia="Times New Roman"/>
            </w:rPr>
          </w:pPr>
          <w:r>
            <w:rPr>
              <w:rFonts w:eastAsia="Times New Roman"/>
            </w:rPr>
            <w:t>43.</w:t>
          </w:r>
          <w:r>
            <w:rPr>
              <w:rFonts w:eastAsia="Times New Roman"/>
            </w:rPr>
            <w:tab/>
            <w:t xml:space="preserve">Visser GHA, Redman CWG, Huisjes HJ, Turnbull AC. Nonstressed antepartum heart rate monitoring: Implications of decelerations after spontaneous contractions. Am J Obstet Gynecol. 1980 Oct;138(4):429–35. </w:t>
          </w:r>
        </w:p>
        <w:p w14:paraId="73570043" w14:textId="77777777" w:rsidR="00FE159C" w:rsidRDefault="00FE159C">
          <w:pPr>
            <w:autoSpaceDE w:val="0"/>
            <w:autoSpaceDN w:val="0"/>
            <w:ind w:hanging="640"/>
            <w:divId w:val="840315884"/>
            <w:rPr>
              <w:rFonts w:eastAsia="Times New Roman"/>
            </w:rPr>
          </w:pPr>
          <w:r>
            <w:rPr>
              <w:rFonts w:eastAsia="Times New Roman"/>
            </w:rPr>
            <w:t>44.</w:t>
          </w:r>
          <w:r>
            <w:rPr>
              <w:rFonts w:eastAsia="Times New Roman"/>
            </w:rPr>
            <w:tab/>
            <w:t xml:space="preserve">Dawes GS, Lobb M, Moulden M, Redman CWG, Wheeler T. Antenatal cardiotocogram quality and interpretation using computers. BJOG. 2014;121(s7). </w:t>
          </w:r>
        </w:p>
        <w:p w14:paraId="6BB2079E" w14:textId="77777777" w:rsidR="00FE159C" w:rsidRDefault="00FE159C">
          <w:pPr>
            <w:autoSpaceDE w:val="0"/>
            <w:autoSpaceDN w:val="0"/>
            <w:ind w:hanging="640"/>
            <w:divId w:val="1857882324"/>
            <w:rPr>
              <w:rFonts w:eastAsia="Times New Roman"/>
            </w:rPr>
          </w:pPr>
          <w:r>
            <w:rPr>
              <w:rFonts w:eastAsia="Times New Roman"/>
            </w:rPr>
            <w:t>45.</w:t>
          </w:r>
          <w:r>
            <w:rPr>
              <w:rFonts w:eastAsia="Times New Roman"/>
            </w:rPr>
            <w:tab/>
            <w:t xml:space="preserve">Roberts D, Kumar B, Tincello DG, Walkinshaw SA. Computerised antenatal fetal heart rate recordings between 24 and 28 weeks of gestation. BJOG. 2001 Aug;108(8):858–62. </w:t>
          </w:r>
        </w:p>
        <w:p w14:paraId="27DB2D37" w14:textId="77777777" w:rsidR="00FE159C" w:rsidRDefault="00FE159C">
          <w:pPr>
            <w:autoSpaceDE w:val="0"/>
            <w:autoSpaceDN w:val="0"/>
            <w:ind w:hanging="640"/>
            <w:divId w:val="1087731602"/>
            <w:rPr>
              <w:rFonts w:eastAsia="Times New Roman"/>
            </w:rPr>
          </w:pPr>
          <w:r>
            <w:rPr>
              <w:rFonts w:eastAsia="Times New Roman"/>
            </w:rPr>
            <w:t>46.</w:t>
          </w:r>
          <w:r>
            <w:rPr>
              <w:rFonts w:eastAsia="Times New Roman"/>
            </w:rPr>
            <w:tab/>
            <w:t xml:space="preserve">Lam MSN, Chaemsaithong P, Kwan AHW, Wong STK, Tse AWT, Sahota DS, et al. Prelabor short-term variability in fetal heart rate by computerized cardiotocogram and maternal fetal doppler indices for the prediction of labor outcomes. The Journal of Maternal-Fetal &amp; Neonatal Medicine. 2022 Apr 3;35(7):1318–27. </w:t>
          </w:r>
        </w:p>
        <w:p w14:paraId="1E62515A" w14:textId="77777777" w:rsidR="00FE159C" w:rsidRDefault="00FE159C">
          <w:pPr>
            <w:autoSpaceDE w:val="0"/>
            <w:autoSpaceDN w:val="0"/>
            <w:ind w:hanging="640"/>
            <w:divId w:val="1049917991"/>
            <w:rPr>
              <w:rFonts w:eastAsia="Times New Roman"/>
            </w:rPr>
          </w:pPr>
          <w:r>
            <w:rPr>
              <w:rFonts w:eastAsia="Times New Roman"/>
            </w:rPr>
            <w:t>47.</w:t>
          </w:r>
          <w:r>
            <w:rPr>
              <w:rFonts w:eastAsia="Times New Roman"/>
            </w:rPr>
            <w:tab/>
            <w:t xml:space="preserve">Tincello D, White S, Walkinshaw S. Computerised analysis of fetal heart rate recordings in maternal type I diabetes mellitus. BJOG. 2001 Aug;108(8):853–7. </w:t>
          </w:r>
        </w:p>
        <w:p w14:paraId="63EB44C5" w14:textId="3CD7B047" w:rsidR="00800C34" w:rsidRDefault="00FE159C" w:rsidP="002E5C53">
          <w:pPr>
            <w:spacing w:line="480" w:lineRule="auto"/>
            <w:jc w:val="both"/>
          </w:pPr>
          <w:r>
            <w:rPr>
              <w:rFonts w:eastAsia="Times New Roman"/>
            </w:rPr>
            <w:t> </w:t>
          </w:r>
        </w:p>
      </w:sdtContent>
    </w:sdt>
    <w:sectPr w:rsidR="00800C34" w:rsidSect="00674E9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00D43"/>
    <w:multiLevelType w:val="multilevel"/>
    <w:tmpl w:val="00F0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C4386"/>
    <w:multiLevelType w:val="hybridMultilevel"/>
    <w:tmpl w:val="A342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C001F"/>
    <w:multiLevelType w:val="hybridMultilevel"/>
    <w:tmpl w:val="8B8CE826"/>
    <w:lvl w:ilvl="0" w:tplc="7F1AA0AC">
      <w:start w:val="1"/>
      <w:numFmt w:val="bullet"/>
      <w:lvlText w:val="-"/>
      <w:lvlJc w:val="left"/>
      <w:pPr>
        <w:tabs>
          <w:tab w:val="num" w:pos="720"/>
        </w:tabs>
        <w:ind w:left="720" w:hanging="360"/>
      </w:pPr>
      <w:rPr>
        <w:rFonts w:ascii="Times" w:hAnsi="Times" w:hint="default"/>
      </w:rPr>
    </w:lvl>
    <w:lvl w:ilvl="1" w:tplc="855EFD7C">
      <w:numFmt w:val="bullet"/>
      <w:lvlText w:val="•"/>
      <w:lvlJc w:val="left"/>
      <w:pPr>
        <w:tabs>
          <w:tab w:val="num" w:pos="1440"/>
        </w:tabs>
        <w:ind w:left="1440" w:hanging="360"/>
      </w:pPr>
      <w:rPr>
        <w:rFonts w:ascii="Arial" w:hAnsi="Arial" w:hint="default"/>
      </w:rPr>
    </w:lvl>
    <w:lvl w:ilvl="2" w:tplc="290C07E6" w:tentative="1">
      <w:start w:val="1"/>
      <w:numFmt w:val="bullet"/>
      <w:lvlText w:val="-"/>
      <w:lvlJc w:val="left"/>
      <w:pPr>
        <w:tabs>
          <w:tab w:val="num" w:pos="2160"/>
        </w:tabs>
        <w:ind w:left="2160" w:hanging="360"/>
      </w:pPr>
      <w:rPr>
        <w:rFonts w:ascii="Times" w:hAnsi="Times" w:hint="default"/>
      </w:rPr>
    </w:lvl>
    <w:lvl w:ilvl="3" w:tplc="6D9A369C" w:tentative="1">
      <w:start w:val="1"/>
      <w:numFmt w:val="bullet"/>
      <w:lvlText w:val="-"/>
      <w:lvlJc w:val="left"/>
      <w:pPr>
        <w:tabs>
          <w:tab w:val="num" w:pos="2880"/>
        </w:tabs>
        <w:ind w:left="2880" w:hanging="360"/>
      </w:pPr>
      <w:rPr>
        <w:rFonts w:ascii="Times" w:hAnsi="Times" w:hint="default"/>
      </w:rPr>
    </w:lvl>
    <w:lvl w:ilvl="4" w:tplc="4ADAF2E0" w:tentative="1">
      <w:start w:val="1"/>
      <w:numFmt w:val="bullet"/>
      <w:lvlText w:val="-"/>
      <w:lvlJc w:val="left"/>
      <w:pPr>
        <w:tabs>
          <w:tab w:val="num" w:pos="3600"/>
        </w:tabs>
        <w:ind w:left="3600" w:hanging="360"/>
      </w:pPr>
      <w:rPr>
        <w:rFonts w:ascii="Times" w:hAnsi="Times" w:hint="default"/>
      </w:rPr>
    </w:lvl>
    <w:lvl w:ilvl="5" w:tplc="11BCC02E" w:tentative="1">
      <w:start w:val="1"/>
      <w:numFmt w:val="bullet"/>
      <w:lvlText w:val="-"/>
      <w:lvlJc w:val="left"/>
      <w:pPr>
        <w:tabs>
          <w:tab w:val="num" w:pos="4320"/>
        </w:tabs>
        <w:ind w:left="4320" w:hanging="360"/>
      </w:pPr>
      <w:rPr>
        <w:rFonts w:ascii="Times" w:hAnsi="Times" w:hint="default"/>
      </w:rPr>
    </w:lvl>
    <w:lvl w:ilvl="6" w:tplc="599AD098" w:tentative="1">
      <w:start w:val="1"/>
      <w:numFmt w:val="bullet"/>
      <w:lvlText w:val="-"/>
      <w:lvlJc w:val="left"/>
      <w:pPr>
        <w:tabs>
          <w:tab w:val="num" w:pos="5040"/>
        </w:tabs>
        <w:ind w:left="5040" w:hanging="360"/>
      </w:pPr>
      <w:rPr>
        <w:rFonts w:ascii="Times" w:hAnsi="Times" w:hint="default"/>
      </w:rPr>
    </w:lvl>
    <w:lvl w:ilvl="7" w:tplc="D5D4CCD6" w:tentative="1">
      <w:start w:val="1"/>
      <w:numFmt w:val="bullet"/>
      <w:lvlText w:val="-"/>
      <w:lvlJc w:val="left"/>
      <w:pPr>
        <w:tabs>
          <w:tab w:val="num" w:pos="5760"/>
        </w:tabs>
        <w:ind w:left="5760" w:hanging="360"/>
      </w:pPr>
      <w:rPr>
        <w:rFonts w:ascii="Times" w:hAnsi="Times" w:hint="default"/>
      </w:rPr>
    </w:lvl>
    <w:lvl w:ilvl="8" w:tplc="D61EB6AA"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71D25056"/>
    <w:multiLevelType w:val="hybridMultilevel"/>
    <w:tmpl w:val="893A14DE"/>
    <w:lvl w:ilvl="0" w:tplc="EA3A44F6">
      <w:start w:val="1"/>
      <w:numFmt w:val="bullet"/>
      <w:lvlText w:val="•"/>
      <w:lvlJc w:val="left"/>
      <w:pPr>
        <w:tabs>
          <w:tab w:val="num" w:pos="720"/>
        </w:tabs>
        <w:ind w:left="720" w:hanging="360"/>
      </w:pPr>
      <w:rPr>
        <w:rFonts w:ascii="Arial" w:hAnsi="Arial" w:hint="default"/>
      </w:rPr>
    </w:lvl>
    <w:lvl w:ilvl="1" w:tplc="1E782F9C" w:tentative="1">
      <w:start w:val="1"/>
      <w:numFmt w:val="bullet"/>
      <w:lvlText w:val="•"/>
      <w:lvlJc w:val="left"/>
      <w:pPr>
        <w:tabs>
          <w:tab w:val="num" w:pos="1440"/>
        </w:tabs>
        <w:ind w:left="1440" w:hanging="360"/>
      </w:pPr>
      <w:rPr>
        <w:rFonts w:ascii="Arial" w:hAnsi="Arial" w:hint="default"/>
      </w:rPr>
    </w:lvl>
    <w:lvl w:ilvl="2" w:tplc="EE1EBEF4" w:tentative="1">
      <w:start w:val="1"/>
      <w:numFmt w:val="bullet"/>
      <w:lvlText w:val="•"/>
      <w:lvlJc w:val="left"/>
      <w:pPr>
        <w:tabs>
          <w:tab w:val="num" w:pos="2160"/>
        </w:tabs>
        <w:ind w:left="2160" w:hanging="360"/>
      </w:pPr>
      <w:rPr>
        <w:rFonts w:ascii="Arial" w:hAnsi="Arial" w:hint="default"/>
      </w:rPr>
    </w:lvl>
    <w:lvl w:ilvl="3" w:tplc="41EC79E8" w:tentative="1">
      <w:start w:val="1"/>
      <w:numFmt w:val="bullet"/>
      <w:lvlText w:val="•"/>
      <w:lvlJc w:val="left"/>
      <w:pPr>
        <w:tabs>
          <w:tab w:val="num" w:pos="2880"/>
        </w:tabs>
        <w:ind w:left="2880" w:hanging="360"/>
      </w:pPr>
      <w:rPr>
        <w:rFonts w:ascii="Arial" w:hAnsi="Arial" w:hint="default"/>
      </w:rPr>
    </w:lvl>
    <w:lvl w:ilvl="4" w:tplc="2A184536" w:tentative="1">
      <w:start w:val="1"/>
      <w:numFmt w:val="bullet"/>
      <w:lvlText w:val="•"/>
      <w:lvlJc w:val="left"/>
      <w:pPr>
        <w:tabs>
          <w:tab w:val="num" w:pos="3600"/>
        </w:tabs>
        <w:ind w:left="3600" w:hanging="360"/>
      </w:pPr>
      <w:rPr>
        <w:rFonts w:ascii="Arial" w:hAnsi="Arial" w:hint="default"/>
      </w:rPr>
    </w:lvl>
    <w:lvl w:ilvl="5" w:tplc="77FEC602" w:tentative="1">
      <w:start w:val="1"/>
      <w:numFmt w:val="bullet"/>
      <w:lvlText w:val="•"/>
      <w:lvlJc w:val="left"/>
      <w:pPr>
        <w:tabs>
          <w:tab w:val="num" w:pos="4320"/>
        </w:tabs>
        <w:ind w:left="4320" w:hanging="360"/>
      </w:pPr>
      <w:rPr>
        <w:rFonts w:ascii="Arial" w:hAnsi="Arial" w:hint="default"/>
      </w:rPr>
    </w:lvl>
    <w:lvl w:ilvl="6" w:tplc="BB8C7B1A" w:tentative="1">
      <w:start w:val="1"/>
      <w:numFmt w:val="bullet"/>
      <w:lvlText w:val="•"/>
      <w:lvlJc w:val="left"/>
      <w:pPr>
        <w:tabs>
          <w:tab w:val="num" w:pos="5040"/>
        </w:tabs>
        <w:ind w:left="5040" w:hanging="360"/>
      </w:pPr>
      <w:rPr>
        <w:rFonts w:ascii="Arial" w:hAnsi="Arial" w:hint="default"/>
      </w:rPr>
    </w:lvl>
    <w:lvl w:ilvl="7" w:tplc="35706F80" w:tentative="1">
      <w:start w:val="1"/>
      <w:numFmt w:val="bullet"/>
      <w:lvlText w:val="•"/>
      <w:lvlJc w:val="left"/>
      <w:pPr>
        <w:tabs>
          <w:tab w:val="num" w:pos="5760"/>
        </w:tabs>
        <w:ind w:left="5760" w:hanging="360"/>
      </w:pPr>
      <w:rPr>
        <w:rFonts w:ascii="Arial" w:hAnsi="Arial" w:hint="default"/>
      </w:rPr>
    </w:lvl>
    <w:lvl w:ilvl="8" w:tplc="DBC6F8D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mara stampalija">
    <w15:presenceInfo w15:providerId="Windows Live" w15:userId="15c0f394a594ce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004"/>
    <w:rsid w:val="00000F5D"/>
    <w:rsid w:val="00001683"/>
    <w:rsid w:val="00002037"/>
    <w:rsid w:val="0000203E"/>
    <w:rsid w:val="000057AF"/>
    <w:rsid w:val="00016726"/>
    <w:rsid w:val="00016EF0"/>
    <w:rsid w:val="00017AA5"/>
    <w:rsid w:val="00031291"/>
    <w:rsid w:val="00031E6E"/>
    <w:rsid w:val="00034250"/>
    <w:rsid w:val="00040A8B"/>
    <w:rsid w:val="00061A86"/>
    <w:rsid w:val="000647B9"/>
    <w:rsid w:val="000673BE"/>
    <w:rsid w:val="00071413"/>
    <w:rsid w:val="00077C54"/>
    <w:rsid w:val="000816A0"/>
    <w:rsid w:val="00082AFF"/>
    <w:rsid w:val="000862EF"/>
    <w:rsid w:val="000908F2"/>
    <w:rsid w:val="00091F38"/>
    <w:rsid w:val="00093C3F"/>
    <w:rsid w:val="00095A41"/>
    <w:rsid w:val="000A2617"/>
    <w:rsid w:val="000A5006"/>
    <w:rsid w:val="000A5446"/>
    <w:rsid w:val="000A6013"/>
    <w:rsid w:val="000B45E2"/>
    <w:rsid w:val="000B4C3E"/>
    <w:rsid w:val="000C559B"/>
    <w:rsid w:val="000C7261"/>
    <w:rsid w:val="000D21D6"/>
    <w:rsid w:val="000D3ABE"/>
    <w:rsid w:val="000D3D2F"/>
    <w:rsid w:val="000E1363"/>
    <w:rsid w:val="00101F59"/>
    <w:rsid w:val="001039F8"/>
    <w:rsid w:val="00106CA0"/>
    <w:rsid w:val="00117C62"/>
    <w:rsid w:val="00123F2A"/>
    <w:rsid w:val="00126C5D"/>
    <w:rsid w:val="00127729"/>
    <w:rsid w:val="001278A0"/>
    <w:rsid w:val="00132C4B"/>
    <w:rsid w:val="00132F28"/>
    <w:rsid w:val="00144C8E"/>
    <w:rsid w:val="00163435"/>
    <w:rsid w:val="0016704A"/>
    <w:rsid w:val="001833E5"/>
    <w:rsid w:val="001851C5"/>
    <w:rsid w:val="00187739"/>
    <w:rsid w:val="00192762"/>
    <w:rsid w:val="00195B97"/>
    <w:rsid w:val="00197003"/>
    <w:rsid w:val="00197259"/>
    <w:rsid w:val="001A0440"/>
    <w:rsid w:val="001A0EDB"/>
    <w:rsid w:val="001A220A"/>
    <w:rsid w:val="001A33C7"/>
    <w:rsid w:val="001C7A63"/>
    <w:rsid w:val="001D6FB4"/>
    <w:rsid w:val="001D7B52"/>
    <w:rsid w:val="001E5038"/>
    <w:rsid w:val="001E6473"/>
    <w:rsid w:val="00201178"/>
    <w:rsid w:val="00205C63"/>
    <w:rsid w:val="00213F76"/>
    <w:rsid w:val="00223842"/>
    <w:rsid w:val="002244F8"/>
    <w:rsid w:val="00234A8D"/>
    <w:rsid w:val="00240E1F"/>
    <w:rsid w:val="00241D89"/>
    <w:rsid w:val="00246A0A"/>
    <w:rsid w:val="00251573"/>
    <w:rsid w:val="0025406C"/>
    <w:rsid w:val="00256768"/>
    <w:rsid w:val="00256873"/>
    <w:rsid w:val="00257E37"/>
    <w:rsid w:val="00261CB2"/>
    <w:rsid w:val="0026665C"/>
    <w:rsid w:val="0027326D"/>
    <w:rsid w:val="00285675"/>
    <w:rsid w:val="002931F8"/>
    <w:rsid w:val="0029584F"/>
    <w:rsid w:val="00297941"/>
    <w:rsid w:val="002B3F0D"/>
    <w:rsid w:val="002C063B"/>
    <w:rsid w:val="002C3692"/>
    <w:rsid w:val="002D37C3"/>
    <w:rsid w:val="002D74F5"/>
    <w:rsid w:val="002E3CE4"/>
    <w:rsid w:val="002E447B"/>
    <w:rsid w:val="002E47DF"/>
    <w:rsid w:val="002E49B2"/>
    <w:rsid w:val="002E5C53"/>
    <w:rsid w:val="002F735F"/>
    <w:rsid w:val="00314869"/>
    <w:rsid w:val="00322F17"/>
    <w:rsid w:val="003274AF"/>
    <w:rsid w:val="00331840"/>
    <w:rsid w:val="0033286F"/>
    <w:rsid w:val="00340F78"/>
    <w:rsid w:val="00343194"/>
    <w:rsid w:val="00344008"/>
    <w:rsid w:val="00346634"/>
    <w:rsid w:val="003516B8"/>
    <w:rsid w:val="00357354"/>
    <w:rsid w:val="003802A4"/>
    <w:rsid w:val="003811B6"/>
    <w:rsid w:val="00384E76"/>
    <w:rsid w:val="00385B1D"/>
    <w:rsid w:val="00387AF2"/>
    <w:rsid w:val="003B1DC0"/>
    <w:rsid w:val="003B39FB"/>
    <w:rsid w:val="003C0A57"/>
    <w:rsid w:val="003C1238"/>
    <w:rsid w:val="003D2234"/>
    <w:rsid w:val="003D3FC8"/>
    <w:rsid w:val="003D41F2"/>
    <w:rsid w:val="003E0C82"/>
    <w:rsid w:val="003E6B31"/>
    <w:rsid w:val="003E6C32"/>
    <w:rsid w:val="003F7879"/>
    <w:rsid w:val="004129D9"/>
    <w:rsid w:val="00422C18"/>
    <w:rsid w:val="00433EFB"/>
    <w:rsid w:val="00443F2A"/>
    <w:rsid w:val="004509DF"/>
    <w:rsid w:val="00451077"/>
    <w:rsid w:val="00452DE5"/>
    <w:rsid w:val="00465BC9"/>
    <w:rsid w:val="0047059B"/>
    <w:rsid w:val="004751F5"/>
    <w:rsid w:val="00476CA4"/>
    <w:rsid w:val="00480BD1"/>
    <w:rsid w:val="00483B8E"/>
    <w:rsid w:val="004B7EC9"/>
    <w:rsid w:val="004C3304"/>
    <w:rsid w:val="004D2B4B"/>
    <w:rsid w:val="004E35CD"/>
    <w:rsid w:val="004E367E"/>
    <w:rsid w:val="004E7C1A"/>
    <w:rsid w:val="004F3486"/>
    <w:rsid w:val="004F3E67"/>
    <w:rsid w:val="00504BBD"/>
    <w:rsid w:val="005108A2"/>
    <w:rsid w:val="005110F9"/>
    <w:rsid w:val="005112F9"/>
    <w:rsid w:val="0051532B"/>
    <w:rsid w:val="00525070"/>
    <w:rsid w:val="005431B0"/>
    <w:rsid w:val="005505B1"/>
    <w:rsid w:val="005508B8"/>
    <w:rsid w:val="005520AF"/>
    <w:rsid w:val="00555AE4"/>
    <w:rsid w:val="005639F1"/>
    <w:rsid w:val="00563B36"/>
    <w:rsid w:val="00577CE1"/>
    <w:rsid w:val="0058395D"/>
    <w:rsid w:val="00596210"/>
    <w:rsid w:val="005A12F6"/>
    <w:rsid w:val="005A6080"/>
    <w:rsid w:val="005B1C4C"/>
    <w:rsid w:val="005B2DCD"/>
    <w:rsid w:val="005E6703"/>
    <w:rsid w:val="005E7940"/>
    <w:rsid w:val="005F0E19"/>
    <w:rsid w:val="005F25D7"/>
    <w:rsid w:val="006103BF"/>
    <w:rsid w:val="0061393E"/>
    <w:rsid w:val="006164AC"/>
    <w:rsid w:val="00616CBE"/>
    <w:rsid w:val="00627E90"/>
    <w:rsid w:val="00631C16"/>
    <w:rsid w:val="0064314D"/>
    <w:rsid w:val="00644943"/>
    <w:rsid w:val="00644C5F"/>
    <w:rsid w:val="006550AA"/>
    <w:rsid w:val="00674AEB"/>
    <w:rsid w:val="00674E92"/>
    <w:rsid w:val="00683A4E"/>
    <w:rsid w:val="006861B7"/>
    <w:rsid w:val="006A689F"/>
    <w:rsid w:val="006B0ACD"/>
    <w:rsid w:val="006B64EB"/>
    <w:rsid w:val="006C5C20"/>
    <w:rsid w:val="006C5DD1"/>
    <w:rsid w:val="006D07AE"/>
    <w:rsid w:val="006D58E4"/>
    <w:rsid w:val="006E38D7"/>
    <w:rsid w:val="006E3FC3"/>
    <w:rsid w:val="006E4858"/>
    <w:rsid w:val="006E5F9B"/>
    <w:rsid w:val="006E6CB1"/>
    <w:rsid w:val="006F5F9B"/>
    <w:rsid w:val="007079D7"/>
    <w:rsid w:val="007112BC"/>
    <w:rsid w:val="0071626B"/>
    <w:rsid w:val="007236CA"/>
    <w:rsid w:val="00724083"/>
    <w:rsid w:val="00731DAF"/>
    <w:rsid w:val="0073314D"/>
    <w:rsid w:val="007333FB"/>
    <w:rsid w:val="00743190"/>
    <w:rsid w:val="00746F35"/>
    <w:rsid w:val="00760C6A"/>
    <w:rsid w:val="00760F0D"/>
    <w:rsid w:val="00762BF6"/>
    <w:rsid w:val="007663D0"/>
    <w:rsid w:val="00766930"/>
    <w:rsid w:val="00780C13"/>
    <w:rsid w:val="007830B7"/>
    <w:rsid w:val="00784C07"/>
    <w:rsid w:val="007909D9"/>
    <w:rsid w:val="0079385D"/>
    <w:rsid w:val="007965DF"/>
    <w:rsid w:val="00797721"/>
    <w:rsid w:val="007A08E0"/>
    <w:rsid w:val="007A1FAE"/>
    <w:rsid w:val="007A4B95"/>
    <w:rsid w:val="007C0584"/>
    <w:rsid w:val="007C3979"/>
    <w:rsid w:val="007C71A4"/>
    <w:rsid w:val="007D172C"/>
    <w:rsid w:val="007D47DC"/>
    <w:rsid w:val="007D5984"/>
    <w:rsid w:val="007E7BDC"/>
    <w:rsid w:val="00800C34"/>
    <w:rsid w:val="00802351"/>
    <w:rsid w:val="00803721"/>
    <w:rsid w:val="0080447C"/>
    <w:rsid w:val="00813D50"/>
    <w:rsid w:val="00815182"/>
    <w:rsid w:val="00830074"/>
    <w:rsid w:val="008405A5"/>
    <w:rsid w:val="00841AC5"/>
    <w:rsid w:val="00843334"/>
    <w:rsid w:val="00850318"/>
    <w:rsid w:val="00852808"/>
    <w:rsid w:val="00861305"/>
    <w:rsid w:val="00872528"/>
    <w:rsid w:val="0087375B"/>
    <w:rsid w:val="008769E3"/>
    <w:rsid w:val="00891B2C"/>
    <w:rsid w:val="00893136"/>
    <w:rsid w:val="00894D4E"/>
    <w:rsid w:val="008A00E6"/>
    <w:rsid w:val="008A4993"/>
    <w:rsid w:val="008B28D7"/>
    <w:rsid w:val="008B3004"/>
    <w:rsid w:val="008B352F"/>
    <w:rsid w:val="008C196C"/>
    <w:rsid w:val="008C1EBA"/>
    <w:rsid w:val="008C4E73"/>
    <w:rsid w:val="008C6BF9"/>
    <w:rsid w:val="008E0711"/>
    <w:rsid w:val="008E1091"/>
    <w:rsid w:val="008F0A0E"/>
    <w:rsid w:val="008F52C0"/>
    <w:rsid w:val="008F52CA"/>
    <w:rsid w:val="0090262E"/>
    <w:rsid w:val="00904B30"/>
    <w:rsid w:val="00910628"/>
    <w:rsid w:val="0091304E"/>
    <w:rsid w:val="0092367D"/>
    <w:rsid w:val="009246BA"/>
    <w:rsid w:val="00932935"/>
    <w:rsid w:val="00941CBF"/>
    <w:rsid w:val="0095749E"/>
    <w:rsid w:val="00962A43"/>
    <w:rsid w:val="00964420"/>
    <w:rsid w:val="00964F1C"/>
    <w:rsid w:val="009704E3"/>
    <w:rsid w:val="00973EB1"/>
    <w:rsid w:val="00974B1B"/>
    <w:rsid w:val="009774BC"/>
    <w:rsid w:val="009A1536"/>
    <w:rsid w:val="009B1ED0"/>
    <w:rsid w:val="009B26E0"/>
    <w:rsid w:val="009B5E92"/>
    <w:rsid w:val="009C163A"/>
    <w:rsid w:val="009C16B1"/>
    <w:rsid w:val="009C45A2"/>
    <w:rsid w:val="009D1C68"/>
    <w:rsid w:val="009D27F3"/>
    <w:rsid w:val="009D65B4"/>
    <w:rsid w:val="009E0B58"/>
    <w:rsid w:val="009E46A8"/>
    <w:rsid w:val="00A00725"/>
    <w:rsid w:val="00A029A3"/>
    <w:rsid w:val="00A07EB6"/>
    <w:rsid w:val="00A12C2C"/>
    <w:rsid w:val="00A1505A"/>
    <w:rsid w:val="00A21563"/>
    <w:rsid w:val="00A2638B"/>
    <w:rsid w:val="00A26949"/>
    <w:rsid w:val="00A27696"/>
    <w:rsid w:val="00A30542"/>
    <w:rsid w:val="00A3727F"/>
    <w:rsid w:val="00A414B0"/>
    <w:rsid w:val="00A45235"/>
    <w:rsid w:val="00A76425"/>
    <w:rsid w:val="00A93181"/>
    <w:rsid w:val="00AA31D0"/>
    <w:rsid w:val="00AA6EC7"/>
    <w:rsid w:val="00AA72B6"/>
    <w:rsid w:val="00AA7BF1"/>
    <w:rsid w:val="00AB3B8E"/>
    <w:rsid w:val="00AB6AF7"/>
    <w:rsid w:val="00AC4047"/>
    <w:rsid w:val="00AC44A3"/>
    <w:rsid w:val="00B02680"/>
    <w:rsid w:val="00B036B4"/>
    <w:rsid w:val="00B22B81"/>
    <w:rsid w:val="00B3476C"/>
    <w:rsid w:val="00B467DD"/>
    <w:rsid w:val="00B47D91"/>
    <w:rsid w:val="00B51493"/>
    <w:rsid w:val="00B54828"/>
    <w:rsid w:val="00B54A02"/>
    <w:rsid w:val="00B54F4B"/>
    <w:rsid w:val="00B65E32"/>
    <w:rsid w:val="00B70A55"/>
    <w:rsid w:val="00B71318"/>
    <w:rsid w:val="00B72DD5"/>
    <w:rsid w:val="00B77432"/>
    <w:rsid w:val="00B87D67"/>
    <w:rsid w:val="00B90FB7"/>
    <w:rsid w:val="00B94B63"/>
    <w:rsid w:val="00BA2A2C"/>
    <w:rsid w:val="00BA2C0A"/>
    <w:rsid w:val="00BA62B2"/>
    <w:rsid w:val="00BB093F"/>
    <w:rsid w:val="00BC6D7E"/>
    <w:rsid w:val="00BF04F9"/>
    <w:rsid w:val="00BF5D69"/>
    <w:rsid w:val="00BF7914"/>
    <w:rsid w:val="00C01BDD"/>
    <w:rsid w:val="00C04951"/>
    <w:rsid w:val="00C12A5A"/>
    <w:rsid w:val="00C134C7"/>
    <w:rsid w:val="00C231A5"/>
    <w:rsid w:val="00C45029"/>
    <w:rsid w:val="00C47E64"/>
    <w:rsid w:val="00C54664"/>
    <w:rsid w:val="00C6456C"/>
    <w:rsid w:val="00C74D6B"/>
    <w:rsid w:val="00C76267"/>
    <w:rsid w:val="00C819DE"/>
    <w:rsid w:val="00C850BD"/>
    <w:rsid w:val="00CA7343"/>
    <w:rsid w:val="00CB4A8E"/>
    <w:rsid w:val="00CC2495"/>
    <w:rsid w:val="00CC36A0"/>
    <w:rsid w:val="00CE4954"/>
    <w:rsid w:val="00CE62A7"/>
    <w:rsid w:val="00CF0CFF"/>
    <w:rsid w:val="00CF50C9"/>
    <w:rsid w:val="00D15D70"/>
    <w:rsid w:val="00D2738C"/>
    <w:rsid w:val="00D30311"/>
    <w:rsid w:val="00D41D82"/>
    <w:rsid w:val="00D423F3"/>
    <w:rsid w:val="00D5273C"/>
    <w:rsid w:val="00D53587"/>
    <w:rsid w:val="00D54B15"/>
    <w:rsid w:val="00D60B42"/>
    <w:rsid w:val="00D61EFC"/>
    <w:rsid w:val="00D638F3"/>
    <w:rsid w:val="00D640E5"/>
    <w:rsid w:val="00D74CC1"/>
    <w:rsid w:val="00D769F8"/>
    <w:rsid w:val="00D85060"/>
    <w:rsid w:val="00D86524"/>
    <w:rsid w:val="00D978D9"/>
    <w:rsid w:val="00DA0229"/>
    <w:rsid w:val="00DA5CBC"/>
    <w:rsid w:val="00DC020C"/>
    <w:rsid w:val="00DC7190"/>
    <w:rsid w:val="00DD0C56"/>
    <w:rsid w:val="00DD17F6"/>
    <w:rsid w:val="00DD395F"/>
    <w:rsid w:val="00DD3C1A"/>
    <w:rsid w:val="00DE321C"/>
    <w:rsid w:val="00DE50F6"/>
    <w:rsid w:val="00DE5C05"/>
    <w:rsid w:val="00DE6369"/>
    <w:rsid w:val="00DF581F"/>
    <w:rsid w:val="00DF7FB8"/>
    <w:rsid w:val="00E02A9E"/>
    <w:rsid w:val="00E21C7E"/>
    <w:rsid w:val="00E3187C"/>
    <w:rsid w:val="00E444EB"/>
    <w:rsid w:val="00E51871"/>
    <w:rsid w:val="00E51A2B"/>
    <w:rsid w:val="00E552E1"/>
    <w:rsid w:val="00E62058"/>
    <w:rsid w:val="00E6428E"/>
    <w:rsid w:val="00E66127"/>
    <w:rsid w:val="00E70AD9"/>
    <w:rsid w:val="00E76DFC"/>
    <w:rsid w:val="00E9072C"/>
    <w:rsid w:val="00E93835"/>
    <w:rsid w:val="00E93C49"/>
    <w:rsid w:val="00E941F1"/>
    <w:rsid w:val="00E96A6D"/>
    <w:rsid w:val="00EB3C18"/>
    <w:rsid w:val="00ED07B3"/>
    <w:rsid w:val="00ED0F68"/>
    <w:rsid w:val="00ED6181"/>
    <w:rsid w:val="00ED63E8"/>
    <w:rsid w:val="00EE216A"/>
    <w:rsid w:val="00EE6852"/>
    <w:rsid w:val="00EF0474"/>
    <w:rsid w:val="00F03EB5"/>
    <w:rsid w:val="00F21280"/>
    <w:rsid w:val="00F2719C"/>
    <w:rsid w:val="00F44AE2"/>
    <w:rsid w:val="00F44D5A"/>
    <w:rsid w:val="00F47E01"/>
    <w:rsid w:val="00F47F09"/>
    <w:rsid w:val="00F50659"/>
    <w:rsid w:val="00F56792"/>
    <w:rsid w:val="00F626D6"/>
    <w:rsid w:val="00F6795D"/>
    <w:rsid w:val="00F80B1D"/>
    <w:rsid w:val="00F82FCB"/>
    <w:rsid w:val="00F94777"/>
    <w:rsid w:val="00FB00B5"/>
    <w:rsid w:val="00FC2832"/>
    <w:rsid w:val="00FC7B61"/>
    <w:rsid w:val="00FD264B"/>
    <w:rsid w:val="00FD3F79"/>
    <w:rsid w:val="00FD5AA0"/>
    <w:rsid w:val="00FE159C"/>
    <w:rsid w:val="00FE56C0"/>
    <w:rsid w:val="00FF1E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9C1FEF"/>
  <w14:defaultImageDpi w14:val="300"/>
  <w15:docId w15:val="{EF8CF2C1-5FDE-A147-BB9F-528D2C348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400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unhideWhenUsed/>
    <w:qFormat/>
    <w:rsid w:val="001278A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004"/>
    <w:pPr>
      <w:ind w:left="720"/>
      <w:contextualSpacing/>
    </w:pPr>
  </w:style>
  <w:style w:type="character" w:customStyle="1" w:styleId="Heading2Char">
    <w:name w:val="Heading 2 Char"/>
    <w:basedOn w:val="DefaultParagraphFont"/>
    <w:link w:val="Heading2"/>
    <w:uiPriority w:val="9"/>
    <w:rsid w:val="001278A0"/>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1278A0"/>
    <w:rPr>
      <w:sz w:val="18"/>
      <w:szCs w:val="18"/>
    </w:rPr>
  </w:style>
  <w:style w:type="paragraph" w:styleId="CommentText">
    <w:name w:val="annotation text"/>
    <w:basedOn w:val="Normal"/>
    <w:link w:val="CommentTextChar"/>
    <w:uiPriority w:val="99"/>
    <w:unhideWhenUsed/>
    <w:rsid w:val="001278A0"/>
  </w:style>
  <w:style w:type="character" w:customStyle="1" w:styleId="CommentTextChar">
    <w:name w:val="Comment Text Char"/>
    <w:basedOn w:val="DefaultParagraphFont"/>
    <w:link w:val="CommentText"/>
    <w:uiPriority w:val="99"/>
    <w:rsid w:val="001278A0"/>
  </w:style>
  <w:style w:type="paragraph" w:styleId="CommentSubject">
    <w:name w:val="annotation subject"/>
    <w:basedOn w:val="CommentText"/>
    <w:next w:val="CommentText"/>
    <w:link w:val="CommentSubjectChar"/>
    <w:uiPriority w:val="99"/>
    <w:semiHidden/>
    <w:unhideWhenUsed/>
    <w:rsid w:val="001278A0"/>
    <w:rPr>
      <w:b/>
      <w:bCs/>
      <w:sz w:val="20"/>
      <w:szCs w:val="20"/>
    </w:rPr>
  </w:style>
  <w:style w:type="character" w:customStyle="1" w:styleId="CommentSubjectChar">
    <w:name w:val="Comment Subject Char"/>
    <w:basedOn w:val="CommentTextChar"/>
    <w:link w:val="CommentSubject"/>
    <w:uiPriority w:val="99"/>
    <w:semiHidden/>
    <w:rsid w:val="001278A0"/>
    <w:rPr>
      <w:b/>
      <w:bCs/>
      <w:sz w:val="20"/>
      <w:szCs w:val="20"/>
    </w:rPr>
  </w:style>
  <w:style w:type="paragraph" w:styleId="BalloonText">
    <w:name w:val="Balloon Text"/>
    <w:basedOn w:val="Normal"/>
    <w:link w:val="BalloonTextChar"/>
    <w:uiPriority w:val="99"/>
    <w:semiHidden/>
    <w:unhideWhenUsed/>
    <w:rsid w:val="001278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78A0"/>
    <w:rPr>
      <w:rFonts w:ascii="Lucida Grande" w:hAnsi="Lucida Grande" w:cs="Lucida Grande"/>
      <w:sz w:val="18"/>
      <w:szCs w:val="18"/>
    </w:rPr>
  </w:style>
  <w:style w:type="table" w:styleId="TableGrid">
    <w:name w:val="Table Grid"/>
    <w:basedOn w:val="TableNormal"/>
    <w:uiPriority w:val="59"/>
    <w:rsid w:val="00E51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3721"/>
  </w:style>
  <w:style w:type="paragraph" w:styleId="NormalWeb">
    <w:name w:val="Normal (Web)"/>
    <w:basedOn w:val="Normal"/>
    <w:uiPriority w:val="99"/>
    <w:semiHidden/>
    <w:unhideWhenUsed/>
    <w:rsid w:val="00A029A3"/>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017AA5"/>
    <w:rPr>
      <w:color w:val="0000FF" w:themeColor="hyperlink"/>
      <w:u w:val="single"/>
    </w:rPr>
  </w:style>
  <w:style w:type="character" w:customStyle="1" w:styleId="Heading1Char">
    <w:name w:val="Heading 1 Char"/>
    <w:basedOn w:val="DefaultParagraphFont"/>
    <w:link w:val="Heading1"/>
    <w:uiPriority w:val="9"/>
    <w:rsid w:val="00344008"/>
    <w:rPr>
      <w:rFonts w:asciiTheme="majorHAnsi" w:eastAsiaTheme="majorEastAsia" w:hAnsiTheme="majorHAnsi" w:cstheme="majorBidi"/>
      <w:b/>
      <w:bCs/>
      <w:color w:val="365F91" w:themeColor="accent1" w:themeShade="BF"/>
      <w:sz w:val="28"/>
      <w:szCs w:val="28"/>
      <w:lang w:bidi="en-US"/>
    </w:rPr>
  </w:style>
  <w:style w:type="paragraph" w:customStyle="1" w:styleId="EndNoteBibliography">
    <w:name w:val="EndNote Bibliography"/>
    <w:basedOn w:val="Normal"/>
    <w:link w:val="EndNoteBibliographyChar"/>
    <w:rsid w:val="00E70AD9"/>
    <w:pPr>
      <w:spacing w:after="160"/>
      <w:jc w:val="both"/>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E70AD9"/>
    <w:rPr>
      <w:rFonts w:ascii="Calibri" w:eastAsiaTheme="minorHAnsi" w:hAnsi="Calibri" w:cs="Calibri"/>
      <w:noProof/>
      <w:sz w:val="22"/>
      <w:szCs w:val="22"/>
    </w:rPr>
  </w:style>
  <w:style w:type="character" w:styleId="PlaceholderText">
    <w:name w:val="Placeholder Text"/>
    <w:basedOn w:val="DefaultParagraphFont"/>
    <w:uiPriority w:val="99"/>
    <w:semiHidden/>
    <w:rsid w:val="00031E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2517">
      <w:bodyDiv w:val="1"/>
      <w:marLeft w:val="0"/>
      <w:marRight w:val="0"/>
      <w:marTop w:val="0"/>
      <w:marBottom w:val="0"/>
      <w:divBdr>
        <w:top w:val="none" w:sz="0" w:space="0" w:color="auto"/>
        <w:left w:val="none" w:sz="0" w:space="0" w:color="auto"/>
        <w:bottom w:val="none" w:sz="0" w:space="0" w:color="auto"/>
        <w:right w:val="none" w:sz="0" w:space="0" w:color="auto"/>
      </w:divBdr>
      <w:divsChild>
        <w:div w:id="629827940">
          <w:marLeft w:val="640"/>
          <w:marRight w:val="0"/>
          <w:marTop w:val="0"/>
          <w:marBottom w:val="0"/>
          <w:divBdr>
            <w:top w:val="none" w:sz="0" w:space="0" w:color="auto"/>
            <w:left w:val="none" w:sz="0" w:space="0" w:color="auto"/>
            <w:bottom w:val="none" w:sz="0" w:space="0" w:color="auto"/>
            <w:right w:val="none" w:sz="0" w:space="0" w:color="auto"/>
          </w:divBdr>
        </w:div>
        <w:div w:id="1214807054">
          <w:marLeft w:val="640"/>
          <w:marRight w:val="0"/>
          <w:marTop w:val="0"/>
          <w:marBottom w:val="0"/>
          <w:divBdr>
            <w:top w:val="none" w:sz="0" w:space="0" w:color="auto"/>
            <w:left w:val="none" w:sz="0" w:space="0" w:color="auto"/>
            <w:bottom w:val="none" w:sz="0" w:space="0" w:color="auto"/>
            <w:right w:val="none" w:sz="0" w:space="0" w:color="auto"/>
          </w:divBdr>
        </w:div>
        <w:div w:id="1599558687">
          <w:marLeft w:val="640"/>
          <w:marRight w:val="0"/>
          <w:marTop w:val="0"/>
          <w:marBottom w:val="0"/>
          <w:divBdr>
            <w:top w:val="none" w:sz="0" w:space="0" w:color="auto"/>
            <w:left w:val="none" w:sz="0" w:space="0" w:color="auto"/>
            <w:bottom w:val="none" w:sz="0" w:space="0" w:color="auto"/>
            <w:right w:val="none" w:sz="0" w:space="0" w:color="auto"/>
          </w:divBdr>
        </w:div>
        <w:div w:id="1298415206">
          <w:marLeft w:val="640"/>
          <w:marRight w:val="0"/>
          <w:marTop w:val="0"/>
          <w:marBottom w:val="0"/>
          <w:divBdr>
            <w:top w:val="none" w:sz="0" w:space="0" w:color="auto"/>
            <w:left w:val="none" w:sz="0" w:space="0" w:color="auto"/>
            <w:bottom w:val="none" w:sz="0" w:space="0" w:color="auto"/>
            <w:right w:val="none" w:sz="0" w:space="0" w:color="auto"/>
          </w:divBdr>
        </w:div>
        <w:div w:id="1750692500">
          <w:marLeft w:val="640"/>
          <w:marRight w:val="0"/>
          <w:marTop w:val="0"/>
          <w:marBottom w:val="0"/>
          <w:divBdr>
            <w:top w:val="none" w:sz="0" w:space="0" w:color="auto"/>
            <w:left w:val="none" w:sz="0" w:space="0" w:color="auto"/>
            <w:bottom w:val="none" w:sz="0" w:space="0" w:color="auto"/>
            <w:right w:val="none" w:sz="0" w:space="0" w:color="auto"/>
          </w:divBdr>
        </w:div>
        <w:div w:id="924920419">
          <w:marLeft w:val="640"/>
          <w:marRight w:val="0"/>
          <w:marTop w:val="0"/>
          <w:marBottom w:val="0"/>
          <w:divBdr>
            <w:top w:val="none" w:sz="0" w:space="0" w:color="auto"/>
            <w:left w:val="none" w:sz="0" w:space="0" w:color="auto"/>
            <w:bottom w:val="none" w:sz="0" w:space="0" w:color="auto"/>
            <w:right w:val="none" w:sz="0" w:space="0" w:color="auto"/>
          </w:divBdr>
        </w:div>
        <w:div w:id="659189432">
          <w:marLeft w:val="640"/>
          <w:marRight w:val="0"/>
          <w:marTop w:val="0"/>
          <w:marBottom w:val="0"/>
          <w:divBdr>
            <w:top w:val="none" w:sz="0" w:space="0" w:color="auto"/>
            <w:left w:val="none" w:sz="0" w:space="0" w:color="auto"/>
            <w:bottom w:val="none" w:sz="0" w:space="0" w:color="auto"/>
            <w:right w:val="none" w:sz="0" w:space="0" w:color="auto"/>
          </w:divBdr>
        </w:div>
        <w:div w:id="522137167">
          <w:marLeft w:val="640"/>
          <w:marRight w:val="0"/>
          <w:marTop w:val="0"/>
          <w:marBottom w:val="0"/>
          <w:divBdr>
            <w:top w:val="none" w:sz="0" w:space="0" w:color="auto"/>
            <w:left w:val="none" w:sz="0" w:space="0" w:color="auto"/>
            <w:bottom w:val="none" w:sz="0" w:space="0" w:color="auto"/>
            <w:right w:val="none" w:sz="0" w:space="0" w:color="auto"/>
          </w:divBdr>
        </w:div>
        <w:div w:id="808281184">
          <w:marLeft w:val="640"/>
          <w:marRight w:val="0"/>
          <w:marTop w:val="0"/>
          <w:marBottom w:val="0"/>
          <w:divBdr>
            <w:top w:val="none" w:sz="0" w:space="0" w:color="auto"/>
            <w:left w:val="none" w:sz="0" w:space="0" w:color="auto"/>
            <w:bottom w:val="none" w:sz="0" w:space="0" w:color="auto"/>
            <w:right w:val="none" w:sz="0" w:space="0" w:color="auto"/>
          </w:divBdr>
        </w:div>
        <w:div w:id="1729838941">
          <w:marLeft w:val="640"/>
          <w:marRight w:val="0"/>
          <w:marTop w:val="0"/>
          <w:marBottom w:val="0"/>
          <w:divBdr>
            <w:top w:val="none" w:sz="0" w:space="0" w:color="auto"/>
            <w:left w:val="none" w:sz="0" w:space="0" w:color="auto"/>
            <w:bottom w:val="none" w:sz="0" w:space="0" w:color="auto"/>
            <w:right w:val="none" w:sz="0" w:space="0" w:color="auto"/>
          </w:divBdr>
        </w:div>
        <w:div w:id="1903174607">
          <w:marLeft w:val="640"/>
          <w:marRight w:val="0"/>
          <w:marTop w:val="0"/>
          <w:marBottom w:val="0"/>
          <w:divBdr>
            <w:top w:val="none" w:sz="0" w:space="0" w:color="auto"/>
            <w:left w:val="none" w:sz="0" w:space="0" w:color="auto"/>
            <w:bottom w:val="none" w:sz="0" w:space="0" w:color="auto"/>
            <w:right w:val="none" w:sz="0" w:space="0" w:color="auto"/>
          </w:divBdr>
        </w:div>
        <w:div w:id="1188644110">
          <w:marLeft w:val="640"/>
          <w:marRight w:val="0"/>
          <w:marTop w:val="0"/>
          <w:marBottom w:val="0"/>
          <w:divBdr>
            <w:top w:val="none" w:sz="0" w:space="0" w:color="auto"/>
            <w:left w:val="none" w:sz="0" w:space="0" w:color="auto"/>
            <w:bottom w:val="none" w:sz="0" w:space="0" w:color="auto"/>
            <w:right w:val="none" w:sz="0" w:space="0" w:color="auto"/>
          </w:divBdr>
        </w:div>
        <w:div w:id="1053695781">
          <w:marLeft w:val="640"/>
          <w:marRight w:val="0"/>
          <w:marTop w:val="0"/>
          <w:marBottom w:val="0"/>
          <w:divBdr>
            <w:top w:val="none" w:sz="0" w:space="0" w:color="auto"/>
            <w:left w:val="none" w:sz="0" w:space="0" w:color="auto"/>
            <w:bottom w:val="none" w:sz="0" w:space="0" w:color="auto"/>
            <w:right w:val="none" w:sz="0" w:space="0" w:color="auto"/>
          </w:divBdr>
        </w:div>
        <w:div w:id="1798722724">
          <w:marLeft w:val="640"/>
          <w:marRight w:val="0"/>
          <w:marTop w:val="0"/>
          <w:marBottom w:val="0"/>
          <w:divBdr>
            <w:top w:val="none" w:sz="0" w:space="0" w:color="auto"/>
            <w:left w:val="none" w:sz="0" w:space="0" w:color="auto"/>
            <w:bottom w:val="none" w:sz="0" w:space="0" w:color="auto"/>
            <w:right w:val="none" w:sz="0" w:space="0" w:color="auto"/>
          </w:divBdr>
        </w:div>
        <w:div w:id="792599817">
          <w:marLeft w:val="640"/>
          <w:marRight w:val="0"/>
          <w:marTop w:val="0"/>
          <w:marBottom w:val="0"/>
          <w:divBdr>
            <w:top w:val="none" w:sz="0" w:space="0" w:color="auto"/>
            <w:left w:val="none" w:sz="0" w:space="0" w:color="auto"/>
            <w:bottom w:val="none" w:sz="0" w:space="0" w:color="auto"/>
            <w:right w:val="none" w:sz="0" w:space="0" w:color="auto"/>
          </w:divBdr>
        </w:div>
        <w:div w:id="2044821375">
          <w:marLeft w:val="640"/>
          <w:marRight w:val="0"/>
          <w:marTop w:val="0"/>
          <w:marBottom w:val="0"/>
          <w:divBdr>
            <w:top w:val="none" w:sz="0" w:space="0" w:color="auto"/>
            <w:left w:val="none" w:sz="0" w:space="0" w:color="auto"/>
            <w:bottom w:val="none" w:sz="0" w:space="0" w:color="auto"/>
            <w:right w:val="none" w:sz="0" w:space="0" w:color="auto"/>
          </w:divBdr>
        </w:div>
        <w:div w:id="1794250557">
          <w:marLeft w:val="640"/>
          <w:marRight w:val="0"/>
          <w:marTop w:val="0"/>
          <w:marBottom w:val="0"/>
          <w:divBdr>
            <w:top w:val="none" w:sz="0" w:space="0" w:color="auto"/>
            <w:left w:val="none" w:sz="0" w:space="0" w:color="auto"/>
            <w:bottom w:val="none" w:sz="0" w:space="0" w:color="auto"/>
            <w:right w:val="none" w:sz="0" w:space="0" w:color="auto"/>
          </w:divBdr>
        </w:div>
        <w:div w:id="153616682">
          <w:marLeft w:val="640"/>
          <w:marRight w:val="0"/>
          <w:marTop w:val="0"/>
          <w:marBottom w:val="0"/>
          <w:divBdr>
            <w:top w:val="none" w:sz="0" w:space="0" w:color="auto"/>
            <w:left w:val="none" w:sz="0" w:space="0" w:color="auto"/>
            <w:bottom w:val="none" w:sz="0" w:space="0" w:color="auto"/>
            <w:right w:val="none" w:sz="0" w:space="0" w:color="auto"/>
          </w:divBdr>
        </w:div>
        <w:div w:id="969945705">
          <w:marLeft w:val="640"/>
          <w:marRight w:val="0"/>
          <w:marTop w:val="0"/>
          <w:marBottom w:val="0"/>
          <w:divBdr>
            <w:top w:val="none" w:sz="0" w:space="0" w:color="auto"/>
            <w:left w:val="none" w:sz="0" w:space="0" w:color="auto"/>
            <w:bottom w:val="none" w:sz="0" w:space="0" w:color="auto"/>
            <w:right w:val="none" w:sz="0" w:space="0" w:color="auto"/>
          </w:divBdr>
        </w:div>
        <w:div w:id="2033721270">
          <w:marLeft w:val="640"/>
          <w:marRight w:val="0"/>
          <w:marTop w:val="0"/>
          <w:marBottom w:val="0"/>
          <w:divBdr>
            <w:top w:val="none" w:sz="0" w:space="0" w:color="auto"/>
            <w:left w:val="none" w:sz="0" w:space="0" w:color="auto"/>
            <w:bottom w:val="none" w:sz="0" w:space="0" w:color="auto"/>
            <w:right w:val="none" w:sz="0" w:space="0" w:color="auto"/>
          </w:divBdr>
        </w:div>
        <w:div w:id="298844691">
          <w:marLeft w:val="640"/>
          <w:marRight w:val="0"/>
          <w:marTop w:val="0"/>
          <w:marBottom w:val="0"/>
          <w:divBdr>
            <w:top w:val="none" w:sz="0" w:space="0" w:color="auto"/>
            <w:left w:val="none" w:sz="0" w:space="0" w:color="auto"/>
            <w:bottom w:val="none" w:sz="0" w:space="0" w:color="auto"/>
            <w:right w:val="none" w:sz="0" w:space="0" w:color="auto"/>
          </w:divBdr>
        </w:div>
        <w:div w:id="394011303">
          <w:marLeft w:val="640"/>
          <w:marRight w:val="0"/>
          <w:marTop w:val="0"/>
          <w:marBottom w:val="0"/>
          <w:divBdr>
            <w:top w:val="none" w:sz="0" w:space="0" w:color="auto"/>
            <w:left w:val="none" w:sz="0" w:space="0" w:color="auto"/>
            <w:bottom w:val="none" w:sz="0" w:space="0" w:color="auto"/>
            <w:right w:val="none" w:sz="0" w:space="0" w:color="auto"/>
          </w:divBdr>
        </w:div>
        <w:div w:id="74985064">
          <w:marLeft w:val="640"/>
          <w:marRight w:val="0"/>
          <w:marTop w:val="0"/>
          <w:marBottom w:val="0"/>
          <w:divBdr>
            <w:top w:val="none" w:sz="0" w:space="0" w:color="auto"/>
            <w:left w:val="none" w:sz="0" w:space="0" w:color="auto"/>
            <w:bottom w:val="none" w:sz="0" w:space="0" w:color="auto"/>
            <w:right w:val="none" w:sz="0" w:space="0" w:color="auto"/>
          </w:divBdr>
        </w:div>
        <w:div w:id="1660426901">
          <w:marLeft w:val="640"/>
          <w:marRight w:val="0"/>
          <w:marTop w:val="0"/>
          <w:marBottom w:val="0"/>
          <w:divBdr>
            <w:top w:val="none" w:sz="0" w:space="0" w:color="auto"/>
            <w:left w:val="none" w:sz="0" w:space="0" w:color="auto"/>
            <w:bottom w:val="none" w:sz="0" w:space="0" w:color="auto"/>
            <w:right w:val="none" w:sz="0" w:space="0" w:color="auto"/>
          </w:divBdr>
        </w:div>
        <w:div w:id="1516533349">
          <w:marLeft w:val="640"/>
          <w:marRight w:val="0"/>
          <w:marTop w:val="0"/>
          <w:marBottom w:val="0"/>
          <w:divBdr>
            <w:top w:val="none" w:sz="0" w:space="0" w:color="auto"/>
            <w:left w:val="none" w:sz="0" w:space="0" w:color="auto"/>
            <w:bottom w:val="none" w:sz="0" w:space="0" w:color="auto"/>
            <w:right w:val="none" w:sz="0" w:space="0" w:color="auto"/>
          </w:divBdr>
        </w:div>
        <w:div w:id="460541035">
          <w:marLeft w:val="640"/>
          <w:marRight w:val="0"/>
          <w:marTop w:val="0"/>
          <w:marBottom w:val="0"/>
          <w:divBdr>
            <w:top w:val="none" w:sz="0" w:space="0" w:color="auto"/>
            <w:left w:val="none" w:sz="0" w:space="0" w:color="auto"/>
            <w:bottom w:val="none" w:sz="0" w:space="0" w:color="auto"/>
            <w:right w:val="none" w:sz="0" w:space="0" w:color="auto"/>
          </w:divBdr>
        </w:div>
        <w:div w:id="880240704">
          <w:marLeft w:val="640"/>
          <w:marRight w:val="0"/>
          <w:marTop w:val="0"/>
          <w:marBottom w:val="0"/>
          <w:divBdr>
            <w:top w:val="none" w:sz="0" w:space="0" w:color="auto"/>
            <w:left w:val="none" w:sz="0" w:space="0" w:color="auto"/>
            <w:bottom w:val="none" w:sz="0" w:space="0" w:color="auto"/>
            <w:right w:val="none" w:sz="0" w:space="0" w:color="auto"/>
          </w:divBdr>
        </w:div>
      </w:divsChild>
    </w:div>
    <w:div w:id="97911721">
      <w:bodyDiv w:val="1"/>
      <w:marLeft w:val="0"/>
      <w:marRight w:val="0"/>
      <w:marTop w:val="0"/>
      <w:marBottom w:val="0"/>
      <w:divBdr>
        <w:top w:val="none" w:sz="0" w:space="0" w:color="auto"/>
        <w:left w:val="none" w:sz="0" w:space="0" w:color="auto"/>
        <w:bottom w:val="none" w:sz="0" w:space="0" w:color="auto"/>
        <w:right w:val="none" w:sz="0" w:space="0" w:color="auto"/>
      </w:divBdr>
      <w:divsChild>
        <w:div w:id="1870482853">
          <w:marLeft w:val="640"/>
          <w:marRight w:val="0"/>
          <w:marTop w:val="0"/>
          <w:marBottom w:val="0"/>
          <w:divBdr>
            <w:top w:val="none" w:sz="0" w:space="0" w:color="auto"/>
            <w:left w:val="none" w:sz="0" w:space="0" w:color="auto"/>
            <w:bottom w:val="none" w:sz="0" w:space="0" w:color="auto"/>
            <w:right w:val="none" w:sz="0" w:space="0" w:color="auto"/>
          </w:divBdr>
        </w:div>
        <w:div w:id="1590000116">
          <w:marLeft w:val="640"/>
          <w:marRight w:val="0"/>
          <w:marTop w:val="0"/>
          <w:marBottom w:val="0"/>
          <w:divBdr>
            <w:top w:val="none" w:sz="0" w:space="0" w:color="auto"/>
            <w:left w:val="none" w:sz="0" w:space="0" w:color="auto"/>
            <w:bottom w:val="none" w:sz="0" w:space="0" w:color="auto"/>
            <w:right w:val="none" w:sz="0" w:space="0" w:color="auto"/>
          </w:divBdr>
        </w:div>
        <w:div w:id="968895501">
          <w:marLeft w:val="640"/>
          <w:marRight w:val="0"/>
          <w:marTop w:val="0"/>
          <w:marBottom w:val="0"/>
          <w:divBdr>
            <w:top w:val="none" w:sz="0" w:space="0" w:color="auto"/>
            <w:left w:val="none" w:sz="0" w:space="0" w:color="auto"/>
            <w:bottom w:val="none" w:sz="0" w:space="0" w:color="auto"/>
            <w:right w:val="none" w:sz="0" w:space="0" w:color="auto"/>
          </w:divBdr>
        </w:div>
        <w:div w:id="2055351441">
          <w:marLeft w:val="640"/>
          <w:marRight w:val="0"/>
          <w:marTop w:val="0"/>
          <w:marBottom w:val="0"/>
          <w:divBdr>
            <w:top w:val="none" w:sz="0" w:space="0" w:color="auto"/>
            <w:left w:val="none" w:sz="0" w:space="0" w:color="auto"/>
            <w:bottom w:val="none" w:sz="0" w:space="0" w:color="auto"/>
            <w:right w:val="none" w:sz="0" w:space="0" w:color="auto"/>
          </w:divBdr>
        </w:div>
        <w:div w:id="1438791685">
          <w:marLeft w:val="640"/>
          <w:marRight w:val="0"/>
          <w:marTop w:val="0"/>
          <w:marBottom w:val="0"/>
          <w:divBdr>
            <w:top w:val="none" w:sz="0" w:space="0" w:color="auto"/>
            <w:left w:val="none" w:sz="0" w:space="0" w:color="auto"/>
            <w:bottom w:val="none" w:sz="0" w:space="0" w:color="auto"/>
            <w:right w:val="none" w:sz="0" w:space="0" w:color="auto"/>
          </w:divBdr>
        </w:div>
        <w:div w:id="543830655">
          <w:marLeft w:val="640"/>
          <w:marRight w:val="0"/>
          <w:marTop w:val="0"/>
          <w:marBottom w:val="0"/>
          <w:divBdr>
            <w:top w:val="none" w:sz="0" w:space="0" w:color="auto"/>
            <w:left w:val="none" w:sz="0" w:space="0" w:color="auto"/>
            <w:bottom w:val="none" w:sz="0" w:space="0" w:color="auto"/>
            <w:right w:val="none" w:sz="0" w:space="0" w:color="auto"/>
          </w:divBdr>
        </w:div>
        <w:div w:id="1309624331">
          <w:marLeft w:val="640"/>
          <w:marRight w:val="0"/>
          <w:marTop w:val="0"/>
          <w:marBottom w:val="0"/>
          <w:divBdr>
            <w:top w:val="none" w:sz="0" w:space="0" w:color="auto"/>
            <w:left w:val="none" w:sz="0" w:space="0" w:color="auto"/>
            <w:bottom w:val="none" w:sz="0" w:space="0" w:color="auto"/>
            <w:right w:val="none" w:sz="0" w:space="0" w:color="auto"/>
          </w:divBdr>
        </w:div>
        <w:div w:id="1863199084">
          <w:marLeft w:val="640"/>
          <w:marRight w:val="0"/>
          <w:marTop w:val="0"/>
          <w:marBottom w:val="0"/>
          <w:divBdr>
            <w:top w:val="none" w:sz="0" w:space="0" w:color="auto"/>
            <w:left w:val="none" w:sz="0" w:space="0" w:color="auto"/>
            <w:bottom w:val="none" w:sz="0" w:space="0" w:color="auto"/>
            <w:right w:val="none" w:sz="0" w:space="0" w:color="auto"/>
          </w:divBdr>
        </w:div>
        <w:div w:id="625699563">
          <w:marLeft w:val="640"/>
          <w:marRight w:val="0"/>
          <w:marTop w:val="0"/>
          <w:marBottom w:val="0"/>
          <w:divBdr>
            <w:top w:val="none" w:sz="0" w:space="0" w:color="auto"/>
            <w:left w:val="none" w:sz="0" w:space="0" w:color="auto"/>
            <w:bottom w:val="none" w:sz="0" w:space="0" w:color="auto"/>
            <w:right w:val="none" w:sz="0" w:space="0" w:color="auto"/>
          </w:divBdr>
        </w:div>
        <w:div w:id="1542594101">
          <w:marLeft w:val="640"/>
          <w:marRight w:val="0"/>
          <w:marTop w:val="0"/>
          <w:marBottom w:val="0"/>
          <w:divBdr>
            <w:top w:val="none" w:sz="0" w:space="0" w:color="auto"/>
            <w:left w:val="none" w:sz="0" w:space="0" w:color="auto"/>
            <w:bottom w:val="none" w:sz="0" w:space="0" w:color="auto"/>
            <w:right w:val="none" w:sz="0" w:space="0" w:color="auto"/>
          </w:divBdr>
        </w:div>
        <w:div w:id="1869902999">
          <w:marLeft w:val="640"/>
          <w:marRight w:val="0"/>
          <w:marTop w:val="0"/>
          <w:marBottom w:val="0"/>
          <w:divBdr>
            <w:top w:val="none" w:sz="0" w:space="0" w:color="auto"/>
            <w:left w:val="none" w:sz="0" w:space="0" w:color="auto"/>
            <w:bottom w:val="none" w:sz="0" w:space="0" w:color="auto"/>
            <w:right w:val="none" w:sz="0" w:space="0" w:color="auto"/>
          </w:divBdr>
        </w:div>
        <w:div w:id="2141069234">
          <w:marLeft w:val="640"/>
          <w:marRight w:val="0"/>
          <w:marTop w:val="0"/>
          <w:marBottom w:val="0"/>
          <w:divBdr>
            <w:top w:val="none" w:sz="0" w:space="0" w:color="auto"/>
            <w:left w:val="none" w:sz="0" w:space="0" w:color="auto"/>
            <w:bottom w:val="none" w:sz="0" w:space="0" w:color="auto"/>
            <w:right w:val="none" w:sz="0" w:space="0" w:color="auto"/>
          </w:divBdr>
        </w:div>
        <w:div w:id="265113108">
          <w:marLeft w:val="640"/>
          <w:marRight w:val="0"/>
          <w:marTop w:val="0"/>
          <w:marBottom w:val="0"/>
          <w:divBdr>
            <w:top w:val="none" w:sz="0" w:space="0" w:color="auto"/>
            <w:left w:val="none" w:sz="0" w:space="0" w:color="auto"/>
            <w:bottom w:val="none" w:sz="0" w:space="0" w:color="auto"/>
            <w:right w:val="none" w:sz="0" w:space="0" w:color="auto"/>
          </w:divBdr>
        </w:div>
        <w:div w:id="76025180">
          <w:marLeft w:val="640"/>
          <w:marRight w:val="0"/>
          <w:marTop w:val="0"/>
          <w:marBottom w:val="0"/>
          <w:divBdr>
            <w:top w:val="none" w:sz="0" w:space="0" w:color="auto"/>
            <w:left w:val="none" w:sz="0" w:space="0" w:color="auto"/>
            <w:bottom w:val="none" w:sz="0" w:space="0" w:color="auto"/>
            <w:right w:val="none" w:sz="0" w:space="0" w:color="auto"/>
          </w:divBdr>
        </w:div>
        <w:div w:id="196357196">
          <w:marLeft w:val="640"/>
          <w:marRight w:val="0"/>
          <w:marTop w:val="0"/>
          <w:marBottom w:val="0"/>
          <w:divBdr>
            <w:top w:val="none" w:sz="0" w:space="0" w:color="auto"/>
            <w:left w:val="none" w:sz="0" w:space="0" w:color="auto"/>
            <w:bottom w:val="none" w:sz="0" w:space="0" w:color="auto"/>
            <w:right w:val="none" w:sz="0" w:space="0" w:color="auto"/>
          </w:divBdr>
        </w:div>
        <w:div w:id="2088264158">
          <w:marLeft w:val="640"/>
          <w:marRight w:val="0"/>
          <w:marTop w:val="0"/>
          <w:marBottom w:val="0"/>
          <w:divBdr>
            <w:top w:val="none" w:sz="0" w:space="0" w:color="auto"/>
            <w:left w:val="none" w:sz="0" w:space="0" w:color="auto"/>
            <w:bottom w:val="none" w:sz="0" w:space="0" w:color="auto"/>
            <w:right w:val="none" w:sz="0" w:space="0" w:color="auto"/>
          </w:divBdr>
        </w:div>
        <w:div w:id="727654531">
          <w:marLeft w:val="640"/>
          <w:marRight w:val="0"/>
          <w:marTop w:val="0"/>
          <w:marBottom w:val="0"/>
          <w:divBdr>
            <w:top w:val="none" w:sz="0" w:space="0" w:color="auto"/>
            <w:left w:val="none" w:sz="0" w:space="0" w:color="auto"/>
            <w:bottom w:val="none" w:sz="0" w:space="0" w:color="auto"/>
            <w:right w:val="none" w:sz="0" w:space="0" w:color="auto"/>
          </w:divBdr>
        </w:div>
        <w:div w:id="1159811361">
          <w:marLeft w:val="640"/>
          <w:marRight w:val="0"/>
          <w:marTop w:val="0"/>
          <w:marBottom w:val="0"/>
          <w:divBdr>
            <w:top w:val="none" w:sz="0" w:space="0" w:color="auto"/>
            <w:left w:val="none" w:sz="0" w:space="0" w:color="auto"/>
            <w:bottom w:val="none" w:sz="0" w:space="0" w:color="auto"/>
            <w:right w:val="none" w:sz="0" w:space="0" w:color="auto"/>
          </w:divBdr>
        </w:div>
        <w:div w:id="112407571">
          <w:marLeft w:val="640"/>
          <w:marRight w:val="0"/>
          <w:marTop w:val="0"/>
          <w:marBottom w:val="0"/>
          <w:divBdr>
            <w:top w:val="none" w:sz="0" w:space="0" w:color="auto"/>
            <w:left w:val="none" w:sz="0" w:space="0" w:color="auto"/>
            <w:bottom w:val="none" w:sz="0" w:space="0" w:color="auto"/>
            <w:right w:val="none" w:sz="0" w:space="0" w:color="auto"/>
          </w:divBdr>
        </w:div>
        <w:div w:id="1206870970">
          <w:marLeft w:val="640"/>
          <w:marRight w:val="0"/>
          <w:marTop w:val="0"/>
          <w:marBottom w:val="0"/>
          <w:divBdr>
            <w:top w:val="none" w:sz="0" w:space="0" w:color="auto"/>
            <w:left w:val="none" w:sz="0" w:space="0" w:color="auto"/>
            <w:bottom w:val="none" w:sz="0" w:space="0" w:color="auto"/>
            <w:right w:val="none" w:sz="0" w:space="0" w:color="auto"/>
          </w:divBdr>
        </w:div>
        <w:div w:id="178131004">
          <w:marLeft w:val="640"/>
          <w:marRight w:val="0"/>
          <w:marTop w:val="0"/>
          <w:marBottom w:val="0"/>
          <w:divBdr>
            <w:top w:val="none" w:sz="0" w:space="0" w:color="auto"/>
            <w:left w:val="none" w:sz="0" w:space="0" w:color="auto"/>
            <w:bottom w:val="none" w:sz="0" w:space="0" w:color="auto"/>
            <w:right w:val="none" w:sz="0" w:space="0" w:color="auto"/>
          </w:divBdr>
        </w:div>
        <w:div w:id="1610240420">
          <w:marLeft w:val="640"/>
          <w:marRight w:val="0"/>
          <w:marTop w:val="0"/>
          <w:marBottom w:val="0"/>
          <w:divBdr>
            <w:top w:val="none" w:sz="0" w:space="0" w:color="auto"/>
            <w:left w:val="none" w:sz="0" w:space="0" w:color="auto"/>
            <w:bottom w:val="none" w:sz="0" w:space="0" w:color="auto"/>
            <w:right w:val="none" w:sz="0" w:space="0" w:color="auto"/>
          </w:divBdr>
        </w:div>
        <w:div w:id="376123845">
          <w:marLeft w:val="640"/>
          <w:marRight w:val="0"/>
          <w:marTop w:val="0"/>
          <w:marBottom w:val="0"/>
          <w:divBdr>
            <w:top w:val="none" w:sz="0" w:space="0" w:color="auto"/>
            <w:left w:val="none" w:sz="0" w:space="0" w:color="auto"/>
            <w:bottom w:val="none" w:sz="0" w:space="0" w:color="auto"/>
            <w:right w:val="none" w:sz="0" w:space="0" w:color="auto"/>
          </w:divBdr>
        </w:div>
        <w:div w:id="2082018575">
          <w:marLeft w:val="640"/>
          <w:marRight w:val="0"/>
          <w:marTop w:val="0"/>
          <w:marBottom w:val="0"/>
          <w:divBdr>
            <w:top w:val="none" w:sz="0" w:space="0" w:color="auto"/>
            <w:left w:val="none" w:sz="0" w:space="0" w:color="auto"/>
            <w:bottom w:val="none" w:sz="0" w:space="0" w:color="auto"/>
            <w:right w:val="none" w:sz="0" w:space="0" w:color="auto"/>
          </w:divBdr>
        </w:div>
        <w:div w:id="2063557162">
          <w:marLeft w:val="640"/>
          <w:marRight w:val="0"/>
          <w:marTop w:val="0"/>
          <w:marBottom w:val="0"/>
          <w:divBdr>
            <w:top w:val="none" w:sz="0" w:space="0" w:color="auto"/>
            <w:left w:val="none" w:sz="0" w:space="0" w:color="auto"/>
            <w:bottom w:val="none" w:sz="0" w:space="0" w:color="auto"/>
            <w:right w:val="none" w:sz="0" w:space="0" w:color="auto"/>
          </w:divBdr>
        </w:div>
        <w:div w:id="2123913237">
          <w:marLeft w:val="640"/>
          <w:marRight w:val="0"/>
          <w:marTop w:val="0"/>
          <w:marBottom w:val="0"/>
          <w:divBdr>
            <w:top w:val="none" w:sz="0" w:space="0" w:color="auto"/>
            <w:left w:val="none" w:sz="0" w:space="0" w:color="auto"/>
            <w:bottom w:val="none" w:sz="0" w:space="0" w:color="auto"/>
            <w:right w:val="none" w:sz="0" w:space="0" w:color="auto"/>
          </w:divBdr>
        </w:div>
        <w:div w:id="1062675625">
          <w:marLeft w:val="640"/>
          <w:marRight w:val="0"/>
          <w:marTop w:val="0"/>
          <w:marBottom w:val="0"/>
          <w:divBdr>
            <w:top w:val="none" w:sz="0" w:space="0" w:color="auto"/>
            <w:left w:val="none" w:sz="0" w:space="0" w:color="auto"/>
            <w:bottom w:val="none" w:sz="0" w:space="0" w:color="auto"/>
            <w:right w:val="none" w:sz="0" w:space="0" w:color="auto"/>
          </w:divBdr>
        </w:div>
        <w:div w:id="31999438">
          <w:marLeft w:val="640"/>
          <w:marRight w:val="0"/>
          <w:marTop w:val="0"/>
          <w:marBottom w:val="0"/>
          <w:divBdr>
            <w:top w:val="none" w:sz="0" w:space="0" w:color="auto"/>
            <w:left w:val="none" w:sz="0" w:space="0" w:color="auto"/>
            <w:bottom w:val="none" w:sz="0" w:space="0" w:color="auto"/>
            <w:right w:val="none" w:sz="0" w:space="0" w:color="auto"/>
          </w:divBdr>
        </w:div>
        <w:div w:id="2088112953">
          <w:marLeft w:val="640"/>
          <w:marRight w:val="0"/>
          <w:marTop w:val="0"/>
          <w:marBottom w:val="0"/>
          <w:divBdr>
            <w:top w:val="none" w:sz="0" w:space="0" w:color="auto"/>
            <w:left w:val="none" w:sz="0" w:space="0" w:color="auto"/>
            <w:bottom w:val="none" w:sz="0" w:space="0" w:color="auto"/>
            <w:right w:val="none" w:sz="0" w:space="0" w:color="auto"/>
          </w:divBdr>
        </w:div>
        <w:div w:id="243153342">
          <w:marLeft w:val="640"/>
          <w:marRight w:val="0"/>
          <w:marTop w:val="0"/>
          <w:marBottom w:val="0"/>
          <w:divBdr>
            <w:top w:val="none" w:sz="0" w:space="0" w:color="auto"/>
            <w:left w:val="none" w:sz="0" w:space="0" w:color="auto"/>
            <w:bottom w:val="none" w:sz="0" w:space="0" w:color="auto"/>
            <w:right w:val="none" w:sz="0" w:space="0" w:color="auto"/>
          </w:divBdr>
        </w:div>
        <w:div w:id="1399672456">
          <w:marLeft w:val="640"/>
          <w:marRight w:val="0"/>
          <w:marTop w:val="0"/>
          <w:marBottom w:val="0"/>
          <w:divBdr>
            <w:top w:val="none" w:sz="0" w:space="0" w:color="auto"/>
            <w:left w:val="none" w:sz="0" w:space="0" w:color="auto"/>
            <w:bottom w:val="none" w:sz="0" w:space="0" w:color="auto"/>
            <w:right w:val="none" w:sz="0" w:space="0" w:color="auto"/>
          </w:divBdr>
        </w:div>
        <w:div w:id="1226375835">
          <w:marLeft w:val="640"/>
          <w:marRight w:val="0"/>
          <w:marTop w:val="0"/>
          <w:marBottom w:val="0"/>
          <w:divBdr>
            <w:top w:val="none" w:sz="0" w:space="0" w:color="auto"/>
            <w:left w:val="none" w:sz="0" w:space="0" w:color="auto"/>
            <w:bottom w:val="none" w:sz="0" w:space="0" w:color="auto"/>
            <w:right w:val="none" w:sz="0" w:space="0" w:color="auto"/>
          </w:divBdr>
        </w:div>
      </w:divsChild>
    </w:div>
    <w:div w:id="101728741">
      <w:bodyDiv w:val="1"/>
      <w:marLeft w:val="0"/>
      <w:marRight w:val="0"/>
      <w:marTop w:val="0"/>
      <w:marBottom w:val="0"/>
      <w:divBdr>
        <w:top w:val="none" w:sz="0" w:space="0" w:color="auto"/>
        <w:left w:val="none" w:sz="0" w:space="0" w:color="auto"/>
        <w:bottom w:val="none" w:sz="0" w:space="0" w:color="auto"/>
        <w:right w:val="none" w:sz="0" w:space="0" w:color="auto"/>
      </w:divBdr>
      <w:divsChild>
        <w:div w:id="1851066414">
          <w:marLeft w:val="640"/>
          <w:marRight w:val="0"/>
          <w:marTop w:val="0"/>
          <w:marBottom w:val="0"/>
          <w:divBdr>
            <w:top w:val="none" w:sz="0" w:space="0" w:color="auto"/>
            <w:left w:val="none" w:sz="0" w:space="0" w:color="auto"/>
            <w:bottom w:val="none" w:sz="0" w:space="0" w:color="auto"/>
            <w:right w:val="none" w:sz="0" w:space="0" w:color="auto"/>
          </w:divBdr>
        </w:div>
        <w:div w:id="1624193571">
          <w:marLeft w:val="640"/>
          <w:marRight w:val="0"/>
          <w:marTop w:val="0"/>
          <w:marBottom w:val="0"/>
          <w:divBdr>
            <w:top w:val="none" w:sz="0" w:space="0" w:color="auto"/>
            <w:left w:val="none" w:sz="0" w:space="0" w:color="auto"/>
            <w:bottom w:val="none" w:sz="0" w:space="0" w:color="auto"/>
            <w:right w:val="none" w:sz="0" w:space="0" w:color="auto"/>
          </w:divBdr>
        </w:div>
        <w:div w:id="1666475434">
          <w:marLeft w:val="640"/>
          <w:marRight w:val="0"/>
          <w:marTop w:val="0"/>
          <w:marBottom w:val="0"/>
          <w:divBdr>
            <w:top w:val="none" w:sz="0" w:space="0" w:color="auto"/>
            <w:left w:val="none" w:sz="0" w:space="0" w:color="auto"/>
            <w:bottom w:val="none" w:sz="0" w:space="0" w:color="auto"/>
            <w:right w:val="none" w:sz="0" w:space="0" w:color="auto"/>
          </w:divBdr>
        </w:div>
        <w:div w:id="1341002980">
          <w:marLeft w:val="640"/>
          <w:marRight w:val="0"/>
          <w:marTop w:val="0"/>
          <w:marBottom w:val="0"/>
          <w:divBdr>
            <w:top w:val="none" w:sz="0" w:space="0" w:color="auto"/>
            <w:left w:val="none" w:sz="0" w:space="0" w:color="auto"/>
            <w:bottom w:val="none" w:sz="0" w:space="0" w:color="auto"/>
            <w:right w:val="none" w:sz="0" w:space="0" w:color="auto"/>
          </w:divBdr>
        </w:div>
        <w:div w:id="1851288578">
          <w:marLeft w:val="640"/>
          <w:marRight w:val="0"/>
          <w:marTop w:val="0"/>
          <w:marBottom w:val="0"/>
          <w:divBdr>
            <w:top w:val="none" w:sz="0" w:space="0" w:color="auto"/>
            <w:left w:val="none" w:sz="0" w:space="0" w:color="auto"/>
            <w:bottom w:val="none" w:sz="0" w:space="0" w:color="auto"/>
            <w:right w:val="none" w:sz="0" w:space="0" w:color="auto"/>
          </w:divBdr>
        </w:div>
        <w:div w:id="580793384">
          <w:marLeft w:val="640"/>
          <w:marRight w:val="0"/>
          <w:marTop w:val="0"/>
          <w:marBottom w:val="0"/>
          <w:divBdr>
            <w:top w:val="none" w:sz="0" w:space="0" w:color="auto"/>
            <w:left w:val="none" w:sz="0" w:space="0" w:color="auto"/>
            <w:bottom w:val="none" w:sz="0" w:space="0" w:color="auto"/>
            <w:right w:val="none" w:sz="0" w:space="0" w:color="auto"/>
          </w:divBdr>
        </w:div>
        <w:div w:id="2066373061">
          <w:marLeft w:val="640"/>
          <w:marRight w:val="0"/>
          <w:marTop w:val="0"/>
          <w:marBottom w:val="0"/>
          <w:divBdr>
            <w:top w:val="none" w:sz="0" w:space="0" w:color="auto"/>
            <w:left w:val="none" w:sz="0" w:space="0" w:color="auto"/>
            <w:bottom w:val="none" w:sz="0" w:space="0" w:color="auto"/>
            <w:right w:val="none" w:sz="0" w:space="0" w:color="auto"/>
          </w:divBdr>
        </w:div>
        <w:div w:id="179008777">
          <w:marLeft w:val="640"/>
          <w:marRight w:val="0"/>
          <w:marTop w:val="0"/>
          <w:marBottom w:val="0"/>
          <w:divBdr>
            <w:top w:val="none" w:sz="0" w:space="0" w:color="auto"/>
            <w:left w:val="none" w:sz="0" w:space="0" w:color="auto"/>
            <w:bottom w:val="none" w:sz="0" w:space="0" w:color="auto"/>
            <w:right w:val="none" w:sz="0" w:space="0" w:color="auto"/>
          </w:divBdr>
        </w:div>
        <w:div w:id="78527689">
          <w:marLeft w:val="640"/>
          <w:marRight w:val="0"/>
          <w:marTop w:val="0"/>
          <w:marBottom w:val="0"/>
          <w:divBdr>
            <w:top w:val="none" w:sz="0" w:space="0" w:color="auto"/>
            <w:left w:val="none" w:sz="0" w:space="0" w:color="auto"/>
            <w:bottom w:val="none" w:sz="0" w:space="0" w:color="auto"/>
            <w:right w:val="none" w:sz="0" w:space="0" w:color="auto"/>
          </w:divBdr>
        </w:div>
        <w:div w:id="2124575305">
          <w:marLeft w:val="640"/>
          <w:marRight w:val="0"/>
          <w:marTop w:val="0"/>
          <w:marBottom w:val="0"/>
          <w:divBdr>
            <w:top w:val="none" w:sz="0" w:space="0" w:color="auto"/>
            <w:left w:val="none" w:sz="0" w:space="0" w:color="auto"/>
            <w:bottom w:val="none" w:sz="0" w:space="0" w:color="auto"/>
            <w:right w:val="none" w:sz="0" w:space="0" w:color="auto"/>
          </w:divBdr>
        </w:div>
        <w:div w:id="266735664">
          <w:marLeft w:val="640"/>
          <w:marRight w:val="0"/>
          <w:marTop w:val="0"/>
          <w:marBottom w:val="0"/>
          <w:divBdr>
            <w:top w:val="none" w:sz="0" w:space="0" w:color="auto"/>
            <w:left w:val="none" w:sz="0" w:space="0" w:color="auto"/>
            <w:bottom w:val="none" w:sz="0" w:space="0" w:color="auto"/>
            <w:right w:val="none" w:sz="0" w:space="0" w:color="auto"/>
          </w:divBdr>
        </w:div>
        <w:div w:id="271133351">
          <w:marLeft w:val="640"/>
          <w:marRight w:val="0"/>
          <w:marTop w:val="0"/>
          <w:marBottom w:val="0"/>
          <w:divBdr>
            <w:top w:val="none" w:sz="0" w:space="0" w:color="auto"/>
            <w:left w:val="none" w:sz="0" w:space="0" w:color="auto"/>
            <w:bottom w:val="none" w:sz="0" w:space="0" w:color="auto"/>
            <w:right w:val="none" w:sz="0" w:space="0" w:color="auto"/>
          </w:divBdr>
        </w:div>
        <w:div w:id="1368944100">
          <w:marLeft w:val="640"/>
          <w:marRight w:val="0"/>
          <w:marTop w:val="0"/>
          <w:marBottom w:val="0"/>
          <w:divBdr>
            <w:top w:val="none" w:sz="0" w:space="0" w:color="auto"/>
            <w:left w:val="none" w:sz="0" w:space="0" w:color="auto"/>
            <w:bottom w:val="none" w:sz="0" w:space="0" w:color="auto"/>
            <w:right w:val="none" w:sz="0" w:space="0" w:color="auto"/>
          </w:divBdr>
        </w:div>
        <w:div w:id="1899630881">
          <w:marLeft w:val="640"/>
          <w:marRight w:val="0"/>
          <w:marTop w:val="0"/>
          <w:marBottom w:val="0"/>
          <w:divBdr>
            <w:top w:val="none" w:sz="0" w:space="0" w:color="auto"/>
            <w:left w:val="none" w:sz="0" w:space="0" w:color="auto"/>
            <w:bottom w:val="none" w:sz="0" w:space="0" w:color="auto"/>
            <w:right w:val="none" w:sz="0" w:space="0" w:color="auto"/>
          </w:divBdr>
        </w:div>
        <w:div w:id="631402023">
          <w:marLeft w:val="640"/>
          <w:marRight w:val="0"/>
          <w:marTop w:val="0"/>
          <w:marBottom w:val="0"/>
          <w:divBdr>
            <w:top w:val="none" w:sz="0" w:space="0" w:color="auto"/>
            <w:left w:val="none" w:sz="0" w:space="0" w:color="auto"/>
            <w:bottom w:val="none" w:sz="0" w:space="0" w:color="auto"/>
            <w:right w:val="none" w:sz="0" w:space="0" w:color="auto"/>
          </w:divBdr>
        </w:div>
        <w:div w:id="1756441411">
          <w:marLeft w:val="640"/>
          <w:marRight w:val="0"/>
          <w:marTop w:val="0"/>
          <w:marBottom w:val="0"/>
          <w:divBdr>
            <w:top w:val="none" w:sz="0" w:space="0" w:color="auto"/>
            <w:left w:val="none" w:sz="0" w:space="0" w:color="auto"/>
            <w:bottom w:val="none" w:sz="0" w:space="0" w:color="auto"/>
            <w:right w:val="none" w:sz="0" w:space="0" w:color="auto"/>
          </w:divBdr>
        </w:div>
        <w:div w:id="765853984">
          <w:marLeft w:val="640"/>
          <w:marRight w:val="0"/>
          <w:marTop w:val="0"/>
          <w:marBottom w:val="0"/>
          <w:divBdr>
            <w:top w:val="none" w:sz="0" w:space="0" w:color="auto"/>
            <w:left w:val="none" w:sz="0" w:space="0" w:color="auto"/>
            <w:bottom w:val="none" w:sz="0" w:space="0" w:color="auto"/>
            <w:right w:val="none" w:sz="0" w:space="0" w:color="auto"/>
          </w:divBdr>
        </w:div>
        <w:div w:id="632440154">
          <w:marLeft w:val="640"/>
          <w:marRight w:val="0"/>
          <w:marTop w:val="0"/>
          <w:marBottom w:val="0"/>
          <w:divBdr>
            <w:top w:val="none" w:sz="0" w:space="0" w:color="auto"/>
            <w:left w:val="none" w:sz="0" w:space="0" w:color="auto"/>
            <w:bottom w:val="none" w:sz="0" w:space="0" w:color="auto"/>
            <w:right w:val="none" w:sz="0" w:space="0" w:color="auto"/>
          </w:divBdr>
        </w:div>
        <w:div w:id="479881415">
          <w:marLeft w:val="640"/>
          <w:marRight w:val="0"/>
          <w:marTop w:val="0"/>
          <w:marBottom w:val="0"/>
          <w:divBdr>
            <w:top w:val="none" w:sz="0" w:space="0" w:color="auto"/>
            <w:left w:val="none" w:sz="0" w:space="0" w:color="auto"/>
            <w:bottom w:val="none" w:sz="0" w:space="0" w:color="auto"/>
            <w:right w:val="none" w:sz="0" w:space="0" w:color="auto"/>
          </w:divBdr>
        </w:div>
        <w:div w:id="1409497673">
          <w:marLeft w:val="640"/>
          <w:marRight w:val="0"/>
          <w:marTop w:val="0"/>
          <w:marBottom w:val="0"/>
          <w:divBdr>
            <w:top w:val="none" w:sz="0" w:space="0" w:color="auto"/>
            <w:left w:val="none" w:sz="0" w:space="0" w:color="auto"/>
            <w:bottom w:val="none" w:sz="0" w:space="0" w:color="auto"/>
            <w:right w:val="none" w:sz="0" w:space="0" w:color="auto"/>
          </w:divBdr>
        </w:div>
        <w:div w:id="668217439">
          <w:marLeft w:val="640"/>
          <w:marRight w:val="0"/>
          <w:marTop w:val="0"/>
          <w:marBottom w:val="0"/>
          <w:divBdr>
            <w:top w:val="none" w:sz="0" w:space="0" w:color="auto"/>
            <w:left w:val="none" w:sz="0" w:space="0" w:color="auto"/>
            <w:bottom w:val="none" w:sz="0" w:space="0" w:color="auto"/>
            <w:right w:val="none" w:sz="0" w:space="0" w:color="auto"/>
          </w:divBdr>
        </w:div>
        <w:div w:id="860049090">
          <w:marLeft w:val="640"/>
          <w:marRight w:val="0"/>
          <w:marTop w:val="0"/>
          <w:marBottom w:val="0"/>
          <w:divBdr>
            <w:top w:val="none" w:sz="0" w:space="0" w:color="auto"/>
            <w:left w:val="none" w:sz="0" w:space="0" w:color="auto"/>
            <w:bottom w:val="none" w:sz="0" w:space="0" w:color="auto"/>
            <w:right w:val="none" w:sz="0" w:space="0" w:color="auto"/>
          </w:divBdr>
        </w:div>
        <w:div w:id="2087140580">
          <w:marLeft w:val="640"/>
          <w:marRight w:val="0"/>
          <w:marTop w:val="0"/>
          <w:marBottom w:val="0"/>
          <w:divBdr>
            <w:top w:val="none" w:sz="0" w:space="0" w:color="auto"/>
            <w:left w:val="none" w:sz="0" w:space="0" w:color="auto"/>
            <w:bottom w:val="none" w:sz="0" w:space="0" w:color="auto"/>
            <w:right w:val="none" w:sz="0" w:space="0" w:color="auto"/>
          </w:divBdr>
        </w:div>
        <w:div w:id="42368619">
          <w:marLeft w:val="640"/>
          <w:marRight w:val="0"/>
          <w:marTop w:val="0"/>
          <w:marBottom w:val="0"/>
          <w:divBdr>
            <w:top w:val="none" w:sz="0" w:space="0" w:color="auto"/>
            <w:left w:val="none" w:sz="0" w:space="0" w:color="auto"/>
            <w:bottom w:val="none" w:sz="0" w:space="0" w:color="auto"/>
            <w:right w:val="none" w:sz="0" w:space="0" w:color="auto"/>
          </w:divBdr>
        </w:div>
        <w:div w:id="2143647921">
          <w:marLeft w:val="640"/>
          <w:marRight w:val="0"/>
          <w:marTop w:val="0"/>
          <w:marBottom w:val="0"/>
          <w:divBdr>
            <w:top w:val="none" w:sz="0" w:space="0" w:color="auto"/>
            <w:left w:val="none" w:sz="0" w:space="0" w:color="auto"/>
            <w:bottom w:val="none" w:sz="0" w:space="0" w:color="auto"/>
            <w:right w:val="none" w:sz="0" w:space="0" w:color="auto"/>
          </w:divBdr>
        </w:div>
        <w:div w:id="1330913050">
          <w:marLeft w:val="640"/>
          <w:marRight w:val="0"/>
          <w:marTop w:val="0"/>
          <w:marBottom w:val="0"/>
          <w:divBdr>
            <w:top w:val="none" w:sz="0" w:space="0" w:color="auto"/>
            <w:left w:val="none" w:sz="0" w:space="0" w:color="auto"/>
            <w:bottom w:val="none" w:sz="0" w:space="0" w:color="auto"/>
            <w:right w:val="none" w:sz="0" w:space="0" w:color="auto"/>
          </w:divBdr>
        </w:div>
        <w:div w:id="1151606014">
          <w:marLeft w:val="640"/>
          <w:marRight w:val="0"/>
          <w:marTop w:val="0"/>
          <w:marBottom w:val="0"/>
          <w:divBdr>
            <w:top w:val="none" w:sz="0" w:space="0" w:color="auto"/>
            <w:left w:val="none" w:sz="0" w:space="0" w:color="auto"/>
            <w:bottom w:val="none" w:sz="0" w:space="0" w:color="auto"/>
            <w:right w:val="none" w:sz="0" w:space="0" w:color="auto"/>
          </w:divBdr>
        </w:div>
        <w:div w:id="1397706822">
          <w:marLeft w:val="640"/>
          <w:marRight w:val="0"/>
          <w:marTop w:val="0"/>
          <w:marBottom w:val="0"/>
          <w:divBdr>
            <w:top w:val="none" w:sz="0" w:space="0" w:color="auto"/>
            <w:left w:val="none" w:sz="0" w:space="0" w:color="auto"/>
            <w:bottom w:val="none" w:sz="0" w:space="0" w:color="auto"/>
            <w:right w:val="none" w:sz="0" w:space="0" w:color="auto"/>
          </w:divBdr>
        </w:div>
        <w:div w:id="558789644">
          <w:marLeft w:val="640"/>
          <w:marRight w:val="0"/>
          <w:marTop w:val="0"/>
          <w:marBottom w:val="0"/>
          <w:divBdr>
            <w:top w:val="none" w:sz="0" w:space="0" w:color="auto"/>
            <w:left w:val="none" w:sz="0" w:space="0" w:color="auto"/>
            <w:bottom w:val="none" w:sz="0" w:space="0" w:color="auto"/>
            <w:right w:val="none" w:sz="0" w:space="0" w:color="auto"/>
          </w:divBdr>
        </w:div>
        <w:div w:id="466166533">
          <w:marLeft w:val="640"/>
          <w:marRight w:val="0"/>
          <w:marTop w:val="0"/>
          <w:marBottom w:val="0"/>
          <w:divBdr>
            <w:top w:val="none" w:sz="0" w:space="0" w:color="auto"/>
            <w:left w:val="none" w:sz="0" w:space="0" w:color="auto"/>
            <w:bottom w:val="none" w:sz="0" w:space="0" w:color="auto"/>
            <w:right w:val="none" w:sz="0" w:space="0" w:color="auto"/>
          </w:divBdr>
        </w:div>
        <w:div w:id="266279985">
          <w:marLeft w:val="640"/>
          <w:marRight w:val="0"/>
          <w:marTop w:val="0"/>
          <w:marBottom w:val="0"/>
          <w:divBdr>
            <w:top w:val="none" w:sz="0" w:space="0" w:color="auto"/>
            <w:left w:val="none" w:sz="0" w:space="0" w:color="auto"/>
            <w:bottom w:val="none" w:sz="0" w:space="0" w:color="auto"/>
            <w:right w:val="none" w:sz="0" w:space="0" w:color="auto"/>
          </w:divBdr>
        </w:div>
        <w:div w:id="286552516">
          <w:marLeft w:val="640"/>
          <w:marRight w:val="0"/>
          <w:marTop w:val="0"/>
          <w:marBottom w:val="0"/>
          <w:divBdr>
            <w:top w:val="none" w:sz="0" w:space="0" w:color="auto"/>
            <w:left w:val="none" w:sz="0" w:space="0" w:color="auto"/>
            <w:bottom w:val="none" w:sz="0" w:space="0" w:color="auto"/>
            <w:right w:val="none" w:sz="0" w:space="0" w:color="auto"/>
          </w:divBdr>
        </w:div>
        <w:div w:id="81461360">
          <w:marLeft w:val="640"/>
          <w:marRight w:val="0"/>
          <w:marTop w:val="0"/>
          <w:marBottom w:val="0"/>
          <w:divBdr>
            <w:top w:val="none" w:sz="0" w:space="0" w:color="auto"/>
            <w:left w:val="none" w:sz="0" w:space="0" w:color="auto"/>
            <w:bottom w:val="none" w:sz="0" w:space="0" w:color="auto"/>
            <w:right w:val="none" w:sz="0" w:space="0" w:color="auto"/>
          </w:divBdr>
        </w:div>
        <w:div w:id="1073311145">
          <w:marLeft w:val="640"/>
          <w:marRight w:val="0"/>
          <w:marTop w:val="0"/>
          <w:marBottom w:val="0"/>
          <w:divBdr>
            <w:top w:val="none" w:sz="0" w:space="0" w:color="auto"/>
            <w:left w:val="none" w:sz="0" w:space="0" w:color="auto"/>
            <w:bottom w:val="none" w:sz="0" w:space="0" w:color="auto"/>
            <w:right w:val="none" w:sz="0" w:space="0" w:color="auto"/>
          </w:divBdr>
        </w:div>
        <w:div w:id="156728629">
          <w:marLeft w:val="640"/>
          <w:marRight w:val="0"/>
          <w:marTop w:val="0"/>
          <w:marBottom w:val="0"/>
          <w:divBdr>
            <w:top w:val="none" w:sz="0" w:space="0" w:color="auto"/>
            <w:left w:val="none" w:sz="0" w:space="0" w:color="auto"/>
            <w:bottom w:val="none" w:sz="0" w:space="0" w:color="auto"/>
            <w:right w:val="none" w:sz="0" w:space="0" w:color="auto"/>
          </w:divBdr>
        </w:div>
        <w:div w:id="384178688">
          <w:marLeft w:val="640"/>
          <w:marRight w:val="0"/>
          <w:marTop w:val="0"/>
          <w:marBottom w:val="0"/>
          <w:divBdr>
            <w:top w:val="none" w:sz="0" w:space="0" w:color="auto"/>
            <w:left w:val="none" w:sz="0" w:space="0" w:color="auto"/>
            <w:bottom w:val="none" w:sz="0" w:space="0" w:color="auto"/>
            <w:right w:val="none" w:sz="0" w:space="0" w:color="auto"/>
          </w:divBdr>
        </w:div>
        <w:div w:id="222454179">
          <w:marLeft w:val="640"/>
          <w:marRight w:val="0"/>
          <w:marTop w:val="0"/>
          <w:marBottom w:val="0"/>
          <w:divBdr>
            <w:top w:val="none" w:sz="0" w:space="0" w:color="auto"/>
            <w:left w:val="none" w:sz="0" w:space="0" w:color="auto"/>
            <w:bottom w:val="none" w:sz="0" w:space="0" w:color="auto"/>
            <w:right w:val="none" w:sz="0" w:space="0" w:color="auto"/>
          </w:divBdr>
        </w:div>
        <w:div w:id="1411805962">
          <w:marLeft w:val="640"/>
          <w:marRight w:val="0"/>
          <w:marTop w:val="0"/>
          <w:marBottom w:val="0"/>
          <w:divBdr>
            <w:top w:val="none" w:sz="0" w:space="0" w:color="auto"/>
            <w:left w:val="none" w:sz="0" w:space="0" w:color="auto"/>
            <w:bottom w:val="none" w:sz="0" w:space="0" w:color="auto"/>
            <w:right w:val="none" w:sz="0" w:space="0" w:color="auto"/>
          </w:divBdr>
        </w:div>
        <w:div w:id="1579442947">
          <w:marLeft w:val="640"/>
          <w:marRight w:val="0"/>
          <w:marTop w:val="0"/>
          <w:marBottom w:val="0"/>
          <w:divBdr>
            <w:top w:val="none" w:sz="0" w:space="0" w:color="auto"/>
            <w:left w:val="none" w:sz="0" w:space="0" w:color="auto"/>
            <w:bottom w:val="none" w:sz="0" w:space="0" w:color="auto"/>
            <w:right w:val="none" w:sz="0" w:space="0" w:color="auto"/>
          </w:divBdr>
        </w:div>
        <w:div w:id="71438673">
          <w:marLeft w:val="640"/>
          <w:marRight w:val="0"/>
          <w:marTop w:val="0"/>
          <w:marBottom w:val="0"/>
          <w:divBdr>
            <w:top w:val="none" w:sz="0" w:space="0" w:color="auto"/>
            <w:left w:val="none" w:sz="0" w:space="0" w:color="auto"/>
            <w:bottom w:val="none" w:sz="0" w:space="0" w:color="auto"/>
            <w:right w:val="none" w:sz="0" w:space="0" w:color="auto"/>
          </w:divBdr>
        </w:div>
        <w:div w:id="1449204145">
          <w:marLeft w:val="640"/>
          <w:marRight w:val="0"/>
          <w:marTop w:val="0"/>
          <w:marBottom w:val="0"/>
          <w:divBdr>
            <w:top w:val="none" w:sz="0" w:space="0" w:color="auto"/>
            <w:left w:val="none" w:sz="0" w:space="0" w:color="auto"/>
            <w:bottom w:val="none" w:sz="0" w:space="0" w:color="auto"/>
            <w:right w:val="none" w:sz="0" w:space="0" w:color="auto"/>
          </w:divBdr>
        </w:div>
        <w:div w:id="973633820">
          <w:marLeft w:val="640"/>
          <w:marRight w:val="0"/>
          <w:marTop w:val="0"/>
          <w:marBottom w:val="0"/>
          <w:divBdr>
            <w:top w:val="none" w:sz="0" w:space="0" w:color="auto"/>
            <w:left w:val="none" w:sz="0" w:space="0" w:color="auto"/>
            <w:bottom w:val="none" w:sz="0" w:space="0" w:color="auto"/>
            <w:right w:val="none" w:sz="0" w:space="0" w:color="auto"/>
          </w:divBdr>
        </w:div>
        <w:div w:id="1251699019">
          <w:marLeft w:val="640"/>
          <w:marRight w:val="0"/>
          <w:marTop w:val="0"/>
          <w:marBottom w:val="0"/>
          <w:divBdr>
            <w:top w:val="none" w:sz="0" w:space="0" w:color="auto"/>
            <w:left w:val="none" w:sz="0" w:space="0" w:color="auto"/>
            <w:bottom w:val="none" w:sz="0" w:space="0" w:color="auto"/>
            <w:right w:val="none" w:sz="0" w:space="0" w:color="auto"/>
          </w:divBdr>
        </w:div>
        <w:div w:id="440759268">
          <w:marLeft w:val="640"/>
          <w:marRight w:val="0"/>
          <w:marTop w:val="0"/>
          <w:marBottom w:val="0"/>
          <w:divBdr>
            <w:top w:val="none" w:sz="0" w:space="0" w:color="auto"/>
            <w:left w:val="none" w:sz="0" w:space="0" w:color="auto"/>
            <w:bottom w:val="none" w:sz="0" w:space="0" w:color="auto"/>
            <w:right w:val="none" w:sz="0" w:space="0" w:color="auto"/>
          </w:divBdr>
        </w:div>
        <w:div w:id="422608351">
          <w:marLeft w:val="640"/>
          <w:marRight w:val="0"/>
          <w:marTop w:val="0"/>
          <w:marBottom w:val="0"/>
          <w:divBdr>
            <w:top w:val="none" w:sz="0" w:space="0" w:color="auto"/>
            <w:left w:val="none" w:sz="0" w:space="0" w:color="auto"/>
            <w:bottom w:val="none" w:sz="0" w:space="0" w:color="auto"/>
            <w:right w:val="none" w:sz="0" w:space="0" w:color="auto"/>
          </w:divBdr>
        </w:div>
      </w:divsChild>
    </w:div>
    <w:div w:id="110706238">
      <w:bodyDiv w:val="1"/>
      <w:marLeft w:val="0"/>
      <w:marRight w:val="0"/>
      <w:marTop w:val="0"/>
      <w:marBottom w:val="0"/>
      <w:divBdr>
        <w:top w:val="none" w:sz="0" w:space="0" w:color="auto"/>
        <w:left w:val="none" w:sz="0" w:space="0" w:color="auto"/>
        <w:bottom w:val="none" w:sz="0" w:space="0" w:color="auto"/>
        <w:right w:val="none" w:sz="0" w:space="0" w:color="auto"/>
      </w:divBdr>
      <w:divsChild>
        <w:div w:id="1221399271">
          <w:marLeft w:val="640"/>
          <w:marRight w:val="0"/>
          <w:marTop w:val="0"/>
          <w:marBottom w:val="0"/>
          <w:divBdr>
            <w:top w:val="none" w:sz="0" w:space="0" w:color="auto"/>
            <w:left w:val="none" w:sz="0" w:space="0" w:color="auto"/>
            <w:bottom w:val="none" w:sz="0" w:space="0" w:color="auto"/>
            <w:right w:val="none" w:sz="0" w:space="0" w:color="auto"/>
          </w:divBdr>
        </w:div>
        <w:div w:id="591084310">
          <w:marLeft w:val="640"/>
          <w:marRight w:val="0"/>
          <w:marTop w:val="0"/>
          <w:marBottom w:val="0"/>
          <w:divBdr>
            <w:top w:val="none" w:sz="0" w:space="0" w:color="auto"/>
            <w:left w:val="none" w:sz="0" w:space="0" w:color="auto"/>
            <w:bottom w:val="none" w:sz="0" w:space="0" w:color="auto"/>
            <w:right w:val="none" w:sz="0" w:space="0" w:color="auto"/>
          </w:divBdr>
        </w:div>
        <w:div w:id="1223370067">
          <w:marLeft w:val="640"/>
          <w:marRight w:val="0"/>
          <w:marTop w:val="0"/>
          <w:marBottom w:val="0"/>
          <w:divBdr>
            <w:top w:val="none" w:sz="0" w:space="0" w:color="auto"/>
            <w:left w:val="none" w:sz="0" w:space="0" w:color="auto"/>
            <w:bottom w:val="none" w:sz="0" w:space="0" w:color="auto"/>
            <w:right w:val="none" w:sz="0" w:space="0" w:color="auto"/>
          </w:divBdr>
        </w:div>
        <w:div w:id="2020616406">
          <w:marLeft w:val="640"/>
          <w:marRight w:val="0"/>
          <w:marTop w:val="0"/>
          <w:marBottom w:val="0"/>
          <w:divBdr>
            <w:top w:val="none" w:sz="0" w:space="0" w:color="auto"/>
            <w:left w:val="none" w:sz="0" w:space="0" w:color="auto"/>
            <w:bottom w:val="none" w:sz="0" w:space="0" w:color="auto"/>
            <w:right w:val="none" w:sz="0" w:space="0" w:color="auto"/>
          </w:divBdr>
        </w:div>
        <w:div w:id="929697971">
          <w:marLeft w:val="640"/>
          <w:marRight w:val="0"/>
          <w:marTop w:val="0"/>
          <w:marBottom w:val="0"/>
          <w:divBdr>
            <w:top w:val="none" w:sz="0" w:space="0" w:color="auto"/>
            <w:left w:val="none" w:sz="0" w:space="0" w:color="auto"/>
            <w:bottom w:val="none" w:sz="0" w:space="0" w:color="auto"/>
            <w:right w:val="none" w:sz="0" w:space="0" w:color="auto"/>
          </w:divBdr>
        </w:div>
        <w:div w:id="805926475">
          <w:marLeft w:val="640"/>
          <w:marRight w:val="0"/>
          <w:marTop w:val="0"/>
          <w:marBottom w:val="0"/>
          <w:divBdr>
            <w:top w:val="none" w:sz="0" w:space="0" w:color="auto"/>
            <w:left w:val="none" w:sz="0" w:space="0" w:color="auto"/>
            <w:bottom w:val="none" w:sz="0" w:space="0" w:color="auto"/>
            <w:right w:val="none" w:sz="0" w:space="0" w:color="auto"/>
          </w:divBdr>
        </w:div>
        <w:div w:id="1398288489">
          <w:marLeft w:val="640"/>
          <w:marRight w:val="0"/>
          <w:marTop w:val="0"/>
          <w:marBottom w:val="0"/>
          <w:divBdr>
            <w:top w:val="none" w:sz="0" w:space="0" w:color="auto"/>
            <w:left w:val="none" w:sz="0" w:space="0" w:color="auto"/>
            <w:bottom w:val="none" w:sz="0" w:space="0" w:color="auto"/>
            <w:right w:val="none" w:sz="0" w:space="0" w:color="auto"/>
          </w:divBdr>
        </w:div>
        <w:div w:id="1229805296">
          <w:marLeft w:val="640"/>
          <w:marRight w:val="0"/>
          <w:marTop w:val="0"/>
          <w:marBottom w:val="0"/>
          <w:divBdr>
            <w:top w:val="none" w:sz="0" w:space="0" w:color="auto"/>
            <w:left w:val="none" w:sz="0" w:space="0" w:color="auto"/>
            <w:bottom w:val="none" w:sz="0" w:space="0" w:color="auto"/>
            <w:right w:val="none" w:sz="0" w:space="0" w:color="auto"/>
          </w:divBdr>
        </w:div>
        <w:div w:id="1446341354">
          <w:marLeft w:val="640"/>
          <w:marRight w:val="0"/>
          <w:marTop w:val="0"/>
          <w:marBottom w:val="0"/>
          <w:divBdr>
            <w:top w:val="none" w:sz="0" w:space="0" w:color="auto"/>
            <w:left w:val="none" w:sz="0" w:space="0" w:color="auto"/>
            <w:bottom w:val="none" w:sz="0" w:space="0" w:color="auto"/>
            <w:right w:val="none" w:sz="0" w:space="0" w:color="auto"/>
          </w:divBdr>
        </w:div>
        <w:div w:id="1062215838">
          <w:marLeft w:val="640"/>
          <w:marRight w:val="0"/>
          <w:marTop w:val="0"/>
          <w:marBottom w:val="0"/>
          <w:divBdr>
            <w:top w:val="none" w:sz="0" w:space="0" w:color="auto"/>
            <w:left w:val="none" w:sz="0" w:space="0" w:color="auto"/>
            <w:bottom w:val="none" w:sz="0" w:space="0" w:color="auto"/>
            <w:right w:val="none" w:sz="0" w:space="0" w:color="auto"/>
          </w:divBdr>
        </w:div>
        <w:div w:id="1481539367">
          <w:marLeft w:val="640"/>
          <w:marRight w:val="0"/>
          <w:marTop w:val="0"/>
          <w:marBottom w:val="0"/>
          <w:divBdr>
            <w:top w:val="none" w:sz="0" w:space="0" w:color="auto"/>
            <w:left w:val="none" w:sz="0" w:space="0" w:color="auto"/>
            <w:bottom w:val="none" w:sz="0" w:space="0" w:color="auto"/>
            <w:right w:val="none" w:sz="0" w:space="0" w:color="auto"/>
          </w:divBdr>
        </w:div>
        <w:div w:id="750857766">
          <w:marLeft w:val="640"/>
          <w:marRight w:val="0"/>
          <w:marTop w:val="0"/>
          <w:marBottom w:val="0"/>
          <w:divBdr>
            <w:top w:val="none" w:sz="0" w:space="0" w:color="auto"/>
            <w:left w:val="none" w:sz="0" w:space="0" w:color="auto"/>
            <w:bottom w:val="none" w:sz="0" w:space="0" w:color="auto"/>
            <w:right w:val="none" w:sz="0" w:space="0" w:color="auto"/>
          </w:divBdr>
        </w:div>
        <w:div w:id="232619137">
          <w:marLeft w:val="640"/>
          <w:marRight w:val="0"/>
          <w:marTop w:val="0"/>
          <w:marBottom w:val="0"/>
          <w:divBdr>
            <w:top w:val="none" w:sz="0" w:space="0" w:color="auto"/>
            <w:left w:val="none" w:sz="0" w:space="0" w:color="auto"/>
            <w:bottom w:val="none" w:sz="0" w:space="0" w:color="auto"/>
            <w:right w:val="none" w:sz="0" w:space="0" w:color="auto"/>
          </w:divBdr>
        </w:div>
        <w:div w:id="527066857">
          <w:marLeft w:val="640"/>
          <w:marRight w:val="0"/>
          <w:marTop w:val="0"/>
          <w:marBottom w:val="0"/>
          <w:divBdr>
            <w:top w:val="none" w:sz="0" w:space="0" w:color="auto"/>
            <w:left w:val="none" w:sz="0" w:space="0" w:color="auto"/>
            <w:bottom w:val="none" w:sz="0" w:space="0" w:color="auto"/>
            <w:right w:val="none" w:sz="0" w:space="0" w:color="auto"/>
          </w:divBdr>
        </w:div>
        <w:div w:id="598755303">
          <w:marLeft w:val="640"/>
          <w:marRight w:val="0"/>
          <w:marTop w:val="0"/>
          <w:marBottom w:val="0"/>
          <w:divBdr>
            <w:top w:val="none" w:sz="0" w:space="0" w:color="auto"/>
            <w:left w:val="none" w:sz="0" w:space="0" w:color="auto"/>
            <w:bottom w:val="none" w:sz="0" w:space="0" w:color="auto"/>
            <w:right w:val="none" w:sz="0" w:space="0" w:color="auto"/>
          </w:divBdr>
        </w:div>
        <w:div w:id="405735699">
          <w:marLeft w:val="640"/>
          <w:marRight w:val="0"/>
          <w:marTop w:val="0"/>
          <w:marBottom w:val="0"/>
          <w:divBdr>
            <w:top w:val="none" w:sz="0" w:space="0" w:color="auto"/>
            <w:left w:val="none" w:sz="0" w:space="0" w:color="auto"/>
            <w:bottom w:val="none" w:sz="0" w:space="0" w:color="auto"/>
            <w:right w:val="none" w:sz="0" w:space="0" w:color="auto"/>
          </w:divBdr>
        </w:div>
        <w:div w:id="652878971">
          <w:marLeft w:val="640"/>
          <w:marRight w:val="0"/>
          <w:marTop w:val="0"/>
          <w:marBottom w:val="0"/>
          <w:divBdr>
            <w:top w:val="none" w:sz="0" w:space="0" w:color="auto"/>
            <w:left w:val="none" w:sz="0" w:space="0" w:color="auto"/>
            <w:bottom w:val="none" w:sz="0" w:space="0" w:color="auto"/>
            <w:right w:val="none" w:sz="0" w:space="0" w:color="auto"/>
          </w:divBdr>
        </w:div>
        <w:div w:id="483132211">
          <w:marLeft w:val="640"/>
          <w:marRight w:val="0"/>
          <w:marTop w:val="0"/>
          <w:marBottom w:val="0"/>
          <w:divBdr>
            <w:top w:val="none" w:sz="0" w:space="0" w:color="auto"/>
            <w:left w:val="none" w:sz="0" w:space="0" w:color="auto"/>
            <w:bottom w:val="none" w:sz="0" w:space="0" w:color="auto"/>
            <w:right w:val="none" w:sz="0" w:space="0" w:color="auto"/>
          </w:divBdr>
        </w:div>
        <w:div w:id="1024791504">
          <w:marLeft w:val="640"/>
          <w:marRight w:val="0"/>
          <w:marTop w:val="0"/>
          <w:marBottom w:val="0"/>
          <w:divBdr>
            <w:top w:val="none" w:sz="0" w:space="0" w:color="auto"/>
            <w:left w:val="none" w:sz="0" w:space="0" w:color="auto"/>
            <w:bottom w:val="none" w:sz="0" w:space="0" w:color="auto"/>
            <w:right w:val="none" w:sz="0" w:space="0" w:color="auto"/>
          </w:divBdr>
        </w:div>
        <w:div w:id="387993655">
          <w:marLeft w:val="640"/>
          <w:marRight w:val="0"/>
          <w:marTop w:val="0"/>
          <w:marBottom w:val="0"/>
          <w:divBdr>
            <w:top w:val="none" w:sz="0" w:space="0" w:color="auto"/>
            <w:left w:val="none" w:sz="0" w:space="0" w:color="auto"/>
            <w:bottom w:val="none" w:sz="0" w:space="0" w:color="auto"/>
            <w:right w:val="none" w:sz="0" w:space="0" w:color="auto"/>
          </w:divBdr>
        </w:div>
        <w:div w:id="1770931063">
          <w:marLeft w:val="640"/>
          <w:marRight w:val="0"/>
          <w:marTop w:val="0"/>
          <w:marBottom w:val="0"/>
          <w:divBdr>
            <w:top w:val="none" w:sz="0" w:space="0" w:color="auto"/>
            <w:left w:val="none" w:sz="0" w:space="0" w:color="auto"/>
            <w:bottom w:val="none" w:sz="0" w:space="0" w:color="auto"/>
            <w:right w:val="none" w:sz="0" w:space="0" w:color="auto"/>
          </w:divBdr>
        </w:div>
        <w:div w:id="1123621071">
          <w:marLeft w:val="640"/>
          <w:marRight w:val="0"/>
          <w:marTop w:val="0"/>
          <w:marBottom w:val="0"/>
          <w:divBdr>
            <w:top w:val="none" w:sz="0" w:space="0" w:color="auto"/>
            <w:left w:val="none" w:sz="0" w:space="0" w:color="auto"/>
            <w:bottom w:val="none" w:sz="0" w:space="0" w:color="auto"/>
            <w:right w:val="none" w:sz="0" w:space="0" w:color="auto"/>
          </w:divBdr>
        </w:div>
        <w:div w:id="1530491500">
          <w:marLeft w:val="640"/>
          <w:marRight w:val="0"/>
          <w:marTop w:val="0"/>
          <w:marBottom w:val="0"/>
          <w:divBdr>
            <w:top w:val="none" w:sz="0" w:space="0" w:color="auto"/>
            <w:left w:val="none" w:sz="0" w:space="0" w:color="auto"/>
            <w:bottom w:val="none" w:sz="0" w:space="0" w:color="auto"/>
            <w:right w:val="none" w:sz="0" w:space="0" w:color="auto"/>
          </w:divBdr>
        </w:div>
        <w:div w:id="945430379">
          <w:marLeft w:val="640"/>
          <w:marRight w:val="0"/>
          <w:marTop w:val="0"/>
          <w:marBottom w:val="0"/>
          <w:divBdr>
            <w:top w:val="none" w:sz="0" w:space="0" w:color="auto"/>
            <w:left w:val="none" w:sz="0" w:space="0" w:color="auto"/>
            <w:bottom w:val="none" w:sz="0" w:space="0" w:color="auto"/>
            <w:right w:val="none" w:sz="0" w:space="0" w:color="auto"/>
          </w:divBdr>
        </w:div>
        <w:div w:id="1860043791">
          <w:marLeft w:val="640"/>
          <w:marRight w:val="0"/>
          <w:marTop w:val="0"/>
          <w:marBottom w:val="0"/>
          <w:divBdr>
            <w:top w:val="none" w:sz="0" w:space="0" w:color="auto"/>
            <w:left w:val="none" w:sz="0" w:space="0" w:color="auto"/>
            <w:bottom w:val="none" w:sz="0" w:space="0" w:color="auto"/>
            <w:right w:val="none" w:sz="0" w:space="0" w:color="auto"/>
          </w:divBdr>
        </w:div>
        <w:div w:id="980813855">
          <w:marLeft w:val="640"/>
          <w:marRight w:val="0"/>
          <w:marTop w:val="0"/>
          <w:marBottom w:val="0"/>
          <w:divBdr>
            <w:top w:val="none" w:sz="0" w:space="0" w:color="auto"/>
            <w:left w:val="none" w:sz="0" w:space="0" w:color="auto"/>
            <w:bottom w:val="none" w:sz="0" w:space="0" w:color="auto"/>
            <w:right w:val="none" w:sz="0" w:space="0" w:color="auto"/>
          </w:divBdr>
        </w:div>
        <w:div w:id="180897562">
          <w:marLeft w:val="640"/>
          <w:marRight w:val="0"/>
          <w:marTop w:val="0"/>
          <w:marBottom w:val="0"/>
          <w:divBdr>
            <w:top w:val="none" w:sz="0" w:space="0" w:color="auto"/>
            <w:left w:val="none" w:sz="0" w:space="0" w:color="auto"/>
            <w:bottom w:val="none" w:sz="0" w:space="0" w:color="auto"/>
            <w:right w:val="none" w:sz="0" w:space="0" w:color="auto"/>
          </w:divBdr>
        </w:div>
        <w:div w:id="1494948182">
          <w:marLeft w:val="640"/>
          <w:marRight w:val="0"/>
          <w:marTop w:val="0"/>
          <w:marBottom w:val="0"/>
          <w:divBdr>
            <w:top w:val="none" w:sz="0" w:space="0" w:color="auto"/>
            <w:left w:val="none" w:sz="0" w:space="0" w:color="auto"/>
            <w:bottom w:val="none" w:sz="0" w:space="0" w:color="auto"/>
            <w:right w:val="none" w:sz="0" w:space="0" w:color="auto"/>
          </w:divBdr>
        </w:div>
      </w:divsChild>
    </w:div>
    <w:div w:id="223837309">
      <w:bodyDiv w:val="1"/>
      <w:marLeft w:val="0"/>
      <w:marRight w:val="0"/>
      <w:marTop w:val="0"/>
      <w:marBottom w:val="0"/>
      <w:divBdr>
        <w:top w:val="none" w:sz="0" w:space="0" w:color="auto"/>
        <w:left w:val="none" w:sz="0" w:space="0" w:color="auto"/>
        <w:bottom w:val="none" w:sz="0" w:space="0" w:color="auto"/>
        <w:right w:val="none" w:sz="0" w:space="0" w:color="auto"/>
      </w:divBdr>
      <w:divsChild>
        <w:div w:id="921913407">
          <w:marLeft w:val="640"/>
          <w:marRight w:val="0"/>
          <w:marTop w:val="0"/>
          <w:marBottom w:val="0"/>
          <w:divBdr>
            <w:top w:val="none" w:sz="0" w:space="0" w:color="auto"/>
            <w:left w:val="none" w:sz="0" w:space="0" w:color="auto"/>
            <w:bottom w:val="none" w:sz="0" w:space="0" w:color="auto"/>
            <w:right w:val="none" w:sz="0" w:space="0" w:color="auto"/>
          </w:divBdr>
        </w:div>
        <w:div w:id="735055790">
          <w:marLeft w:val="640"/>
          <w:marRight w:val="0"/>
          <w:marTop w:val="0"/>
          <w:marBottom w:val="0"/>
          <w:divBdr>
            <w:top w:val="none" w:sz="0" w:space="0" w:color="auto"/>
            <w:left w:val="none" w:sz="0" w:space="0" w:color="auto"/>
            <w:bottom w:val="none" w:sz="0" w:space="0" w:color="auto"/>
            <w:right w:val="none" w:sz="0" w:space="0" w:color="auto"/>
          </w:divBdr>
        </w:div>
        <w:div w:id="503668280">
          <w:marLeft w:val="640"/>
          <w:marRight w:val="0"/>
          <w:marTop w:val="0"/>
          <w:marBottom w:val="0"/>
          <w:divBdr>
            <w:top w:val="none" w:sz="0" w:space="0" w:color="auto"/>
            <w:left w:val="none" w:sz="0" w:space="0" w:color="auto"/>
            <w:bottom w:val="none" w:sz="0" w:space="0" w:color="auto"/>
            <w:right w:val="none" w:sz="0" w:space="0" w:color="auto"/>
          </w:divBdr>
        </w:div>
        <w:div w:id="462237396">
          <w:marLeft w:val="640"/>
          <w:marRight w:val="0"/>
          <w:marTop w:val="0"/>
          <w:marBottom w:val="0"/>
          <w:divBdr>
            <w:top w:val="none" w:sz="0" w:space="0" w:color="auto"/>
            <w:left w:val="none" w:sz="0" w:space="0" w:color="auto"/>
            <w:bottom w:val="none" w:sz="0" w:space="0" w:color="auto"/>
            <w:right w:val="none" w:sz="0" w:space="0" w:color="auto"/>
          </w:divBdr>
        </w:div>
        <w:div w:id="464398206">
          <w:marLeft w:val="640"/>
          <w:marRight w:val="0"/>
          <w:marTop w:val="0"/>
          <w:marBottom w:val="0"/>
          <w:divBdr>
            <w:top w:val="none" w:sz="0" w:space="0" w:color="auto"/>
            <w:left w:val="none" w:sz="0" w:space="0" w:color="auto"/>
            <w:bottom w:val="none" w:sz="0" w:space="0" w:color="auto"/>
            <w:right w:val="none" w:sz="0" w:space="0" w:color="auto"/>
          </w:divBdr>
        </w:div>
        <w:div w:id="560406792">
          <w:marLeft w:val="640"/>
          <w:marRight w:val="0"/>
          <w:marTop w:val="0"/>
          <w:marBottom w:val="0"/>
          <w:divBdr>
            <w:top w:val="none" w:sz="0" w:space="0" w:color="auto"/>
            <w:left w:val="none" w:sz="0" w:space="0" w:color="auto"/>
            <w:bottom w:val="none" w:sz="0" w:space="0" w:color="auto"/>
            <w:right w:val="none" w:sz="0" w:space="0" w:color="auto"/>
          </w:divBdr>
        </w:div>
        <w:div w:id="1337415358">
          <w:marLeft w:val="640"/>
          <w:marRight w:val="0"/>
          <w:marTop w:val="0"/>
          <w:marBottom w:val="0"/>
          <w:divBdr>
            <w:top w:val="none" w:sz="0" w:space="0" w:color="auto"/>
            <w:left w:val="none" w:sz="0" w:space="0" w:color="auto"/>
            <w:bottom w:val="none" w:sz="0" w:space="0" w:color="auto"/>
            <w:right w:val="none" w:sz="0" w:space="0" w:color="auto"/>
          </w:divBdr>
        </w:div>
        <w:div w:id="1348798773">
          <w:marLeft w:val="640"/>
          <w:marRight w:val="0"/>
          <w:marTop w:val="0"/>
          <w:marBottom w:val="0"/>
          <w:divBdr>
            <w:top w:val="none" w:sz="0" w:space="0" w:color="auto"/>
            <w:left w:val="none" w:sz="0" w:space="0" w:color="auto"/>
            <w:bottom w:val="none" w:sz="0" w:space="0" w:color="auto"/>
            <w:right w:val="none" w:sz="0" w:space="0" w:color="auto"/>
          </w:divBdr>
        </w:div>
        <w:div w:id="1197040162">
          <w:marLeft w:val="640"/>
          <w:marRight w:val="0"/>
          <w:marTop w:val="0"/>
          <w:marBottom w:val="0"/>
          <w:divBdr>
            <w:top w:val="none" w:sz="0" w:space="0" w:color="auto"/>
            <w:left w:val="none" w:sz="0" w:space="0" w:color="auto"/>
            <w:bottom w:val="none" w:sz="0" w:space="0" w:color="auto"/>
            <w:right w:val="none" w:sz="0" w:space="0" w:color="auto"/>
          </w:divBdr>
        </w:div>
        <w:div w:id="1202983743">
          <w:marLeft w:val="640"/>
          <w:marRight w:val="0"/>
          <w:marTop w:val="0"/>
          <w:marBottom w:val="0"/>
          <w:divBdr>
            <w:top w:val="none" w:sz="0" w:space="0" w:color="auto"/>
            <w:left w:val="none" w:sz="0" w:space="0" w:color="auto"/>
            <w:bottom w:val="none" w:sz="0" w:space="0" w:color="auto"/>
            <w:right w:val="none" w:sz="0" w:space="0" w:color="auto"/>
          </w:divBdr>
        </w:div>
        <w:div w:id="1692952293">
          <w:marLeft w:val="640"/>
          <w:marRight w:val="0"/>
          <w:marTop w:val="0"/>
          <w:marBottom w:val="0"/>
          <w:divBdr>
            <w:top w:val="none" w:sz="0" w:space="0" w:color="auto"/>
            <w:left w:val="none" w:sz="0" w:space="0" w:color="auto"/>
            <w:bottom w:val="none" w:sz="0" w:space="0" w:color="auto"/>
            <w:right w:val="none" w:sz="0" w:space="0" w:color="auto"/>
          </w:divBdr>
        </w:div>
        <w:div w:id="2014260949">
          <w:marLeft w:val="640"/>
          <w:marRight w:val="0"/>
          <w:marTop w:val="0"/>
          <w:marBottom w:val="0"/>
          <w:divBdr>
            <w:top w:val="none" w:sz="0" w:space="0" w:color="auto"/>
            <w:left w:val="none" w:sz="0" w:space="0" w:color="auto"/>
            <w:bottom w:val="none" w:sz="0" w:space="0" w:color="auto"/>
            <w:right w:val="none" w:sz="0" w:space="0" w:color="auto"/>
          </w:divBdr>
        </w:div>
        <w:div w:id="1242175891">
          <w:marLeft w:val="640"/>
          <w:marRight w:val="0"/>
          <w:marTop w:val="0"/>
          <w:marBottom w:val="0"/>
          <w:divBdr>
            <w:top w:val="none" w:sz="0" w:space="0" w:color="auto"/>
            <w:left w:val="none" w:sz="0" w:space="0" w:color="auto"/>
            <w:bottom w:val="none" w:sz="0" w:space="0" w:color="auto"/>
            <w:right w:val="none" w:sz="0" w:space="0" w:color="auto"/>
          </w:divBdr>
        </w:div>
        <w:div w:id="1056079720">
          <w:marLeft w:val="640"/>
          <w:marRight w:val="0"/>
          <w:marTop w:val="0"/>
          <w:marBottom w:val="0"/>
          <w:divBdr>
            <w:top w:val="none" w:sz="0" w:space="0" w:color="auto"/>
            <w:left w:val="none" w:sz="0" w:space="0" w:color="auto"/>
            <w:bottom w:val="none" w:sz="0" w:space="0" w:color="auto"/>
            <w:right w:val="none" w:sz="0" w:space="0" w:color="auto"/>
          </w:divBdr>
        </w:div>
        <w:div w:id="2026901742">
          <w:marLeft w:val="640"/>
          <w:marRight w:val="0"/>
          <w:marTop w:val="0"/>
          <w:marBottom w:val="0"/>
          <w:divBdr>
            <w:top w:val="none" w:sz="0" w:space="0" w:color="auto"/>
            <w:left w:val="none" w:sz="0" w:space="0" w:color="auto"/>
            <w:bottom w:val="none" w:sz="0" w:space="0" w:color="auto"/>
            <w:right w:val="none" w:sz="0" w:space="0" w:color="auto"/>
          </w:divBdr>
        </w:div>
        <w:div w:id="426317825">
          <w:marLeft w:val="640"/>
          <w:marRight w:val="0"/>
          <w:marTop w:val="0"/>
          <w:marBottom w:val="0"/>
          <w:divBdr>
            <w:top w:val="none" w:sz="0" w:space="0" w:color="auto"/>
            <w:left w:val="none" w:sz="0" w:space="0" w:color="auto"/>
            <w:bottom w:val="none" w:sz="0" w:space="0" w:color="auto"/>
            <w:right w:val="none" w:sz="0" w:space="0" w:color="auto"/>
          </w:divBdr>
        </w:div>
        <w:div w:id="1939481724">
          <w:marLeft w:val="640"/>
          <w:marRight w:val="0"/>
          <w:marTop w:val="0"/>
          <w:marBottom w:val="0"/>
          <w:divBdr>
            <w:top w:val="none" w:sz="0" w:space="0" w:color="auto"/>
            <w:left w:val="none" w:sz="0" w:space="0" w:color="auto"/>
            <w:bottom w:val="none" w:sz="0" w:space="0" w:color="auto"/>
            <w:right w:val="none" w:sz="0" w:space="0" w:color="auto"/>
          </w:divBdr>
        </w:div>
        <w:div w:id="693503168">
          <w:marLeft w:val="640"/>
          <w:marRight w:val="0"/>
          <w:marTop w:val="0"/>
          <w:marBottom w:val="0"/>
          <w:divBdr>
            <w:top w:val="none" w:sz="0" w:space="0" w:color="auto"/>
            <w:left w:val="none" w:sz="0" w:space="0" w:color="auto"/>
            <w:bottom w:val="none" w:sz="0" w:space="0" w:color="auto"/>
            <w:right w:val="none" w:sz="0" w:space="0" w:color="auto"/>
          </w:divBdr>
        </w:div>
        <w:div w:id="1359312928">
          <w:marLeft w:val="640"/>
          <w:marRight w:val="0"/>
          <w:marTop w:val="0"/>
          <w:marBottom w:val="0"/>
          <w:divBdr>
            <w:top w:val="none" w:sz="0" w:space="0" w:color="auto"/>
            <w:left w:val="none" w:sz="0" w:space="0" w:color="auto"/>
            <w:bottom w:val="none" w:sz="0" w:space="0" w:color="auto"/>
            <w:right w:val="none" w:sz="0" w:space="0" w:color="auto"/>
          </w:divBdr>
        </w:div>
        <w:div w:id="2096390815">
          <w:marLeft w:val="640"/>
          <w:marRight w:val="0"/>
          <w:marTop w:val="0"/>
          <w:marBottom w:val="0"/>
          <w:divBdr>
            <w:top w:val="none" w:sz="0" w:space="0" w:color="auto"/>
            <w:left w:val="none" w:sz="0" w:space="0" w:color="auto"/>
            <w:bottom w:val="none" w:sz="0" w:space="0" w:color="auto"/>
            <w:right w:val="none" w:sz="0" w:space="0" w:color="auto"/>
          </w:divBdr>
        </w:div>
        <w:div w:id="370300973">
          <w:marLeft w:val="640"/>
          <w:marRight w:val="0"/>
          <w:marTop w:val="0"/>
          <w:marBottom w:val="0"/>
          <w:divBdr>
            <w:top w:val="none" w:sz="0" w:space="0" w:color="auto"/>
            <w:left w:val="none" w:sz="0" w:space="0" w:color="auto"/>
            <w:bottom w:val="none" w:sz="0" w:space="0" w:color="auto"/>
            <w:right w:val="none" w:sz="0" w:space="0" w:color="auto"/>
          </w:divBdr>
        </w:div>
        <w:div w:id="1699239652">
          <w:marLeft w:val="640"/>
          <w:marRight w:val="0"/>
          <w:marTop w:val="0"/>
          <w:marBottom w:val="0"/>
          <w:divBdr>
            <w:top w:val="none" w:sz="0" w:space="0" w:color="auto"/>
            <w:left w:val="none" w:sz="0" w:space="0" w:color="auto"/>
            <w:bottom w:val="none" w:sz="0" w:space="0" w:color="auto"/>
            <w:right w:val="none" w:sz="0" w:space="0" w:color="auto"/>
          </w:divBdr>
        </w:div>
        <w:div w:id="474684564">
          <w:marLeft w:val="640"/>
          <w:marRight w:val="0"/>
          <w:marTop w:val="0"/>
          <w:marBottom w:val="0"/>
          <w:divBdr>
            <w:top w:val="none" w:sz="0" w:space="0" w:color="auto"/>
            <w:left w:val="none" w:sz="0" w:space="0" w:color="auto"/>
            <w:bottom w:val="none" w:sz="0" w:space="0" w:color="auto"/>
            <w:right w:val="none" w:sz="0" w:space="0" w:color="auto"/>
          </w:divBdr>
        </w:div>
        <w:div w:id="1991786564">
          <w:marLeft w:val="640"/>
          <w:marRight w:val="0"/>
          <w:marTop w:val="0"/>
          <w:marBottom w:val="0"/>
          <w:divBdr>
            <w:top w:val="none" w:sz="0" w:space="0" w:color="auto"/>
            <w:left w:val="none" w:sz="0" w:space="0" w:color="auto"/>
            <w:bottom w:val="none" w:sz="0" w:space="0" w:color="auto"/>
            <w:right w:val="none" w:sz="0" w:space="0" w:color="auto"/>
          </w:divBdr>
        </w:div>
        <w:div w:id="484783829">
          <w:marLeft w:val="640"/>
          <w:marRight w:val="0"/>
          <w:marTop w:val="0"/>
          <w:marBottom w:val="0"/>
          <w:divBdr>
            <w:top w:val="none" w:sz="0" w:space="0" w:color="auto"/>
            <w:left w:val="none" w:sz="0" w:space="0" w:color="auto"/>
            <w:bottom w:val="none" w:sz="0" w:space="0" w:color="auto"/>
            <w:right w:val="none" w:sz="0" w:space="0" w:color="auto"/>
          </w:divBdr>
        </w:div>
        <w:div w:id="655718675">
          <w:marLeft w:val="640"/>
          <w:marRight w:val="0"/>
          <w:marTop w:val="0"/>
          <w:marBottom w:val="0"/>
          <w:divBdr>
            <w:top w:val="none" w:sz="0" w:space="0" w:color="auto"/>
            <w:left w:val="none" w:sz="0" w:space="0" w:color="auto"/>
            <w:bottom w:val="none" w:sz="0" w:space="0" w:color="auto"/>
            <w:right w:val="none" w:sz="0" w:space="0" w:color="auto"/>
          </w:divBdr>
        </w:div>
        <w:div w:id="1959873314">
          <w:marLeft w:val="640"/>
          <w:marRight w:val="0"/>
          <w:marTop w:val="0"/>
          <w:marBottom w:val="0"/>
          <w:divBdr>
            <w:top w:val="none" w:sz="0" w:space="0" w:color="auto"/>
            <w:left w:val="none" w:sz="0" w:space="0" w:color="auto"/>
            <w:bottom w:val="none" w:sz="0" w:space="0" w:color="auto"/>
            <w:right w:val="none" w:sz="0" w:space="0" w:color="auto"/>
          </w:divBdr>
        </w:div>
        <w:div w:id="2015106231">
          <w:marLeft w:val="640"/>
          <w:marRight w:val="0"/>
          <w:marTop w:val="0"/>
          <w:marBottom w:val="0"/>
          <w:divBdr>
            <w:top w:val="none" w:sz="0" w:space="0" w:color="auto"/>
            <w:left w:val="none" w:sz="0" w:space="0" w:color="auto"/>
            <w:bottom w:val="none" w:sz="0" w:space="0" w:color="auto"/>
            <w:right w:val="none" w:sz="0" w:space="0" w:color="auto"/>
          </w:divBdr>
        </w:div>
        <w:div w:id="1136529165">
          <w:marLeft w:val="640"/>
          <w:marRight w:val="0"/>
          <w:marTop w:val="0"/>
          <w:marBottom w:val="0"/>
          <w:divBdr>
            <w:top w:val="none" w:sz="0" w:space="0" w:color="auto"/>
            <w:left w:val="none" w:sz="0" w:space="0" w:color="auto"/>
            <w:bottom w:val="none" w:sz="0" w:space="0" w:color="auto"/>
            <w:right w:val="none" w:sz="0" w:space="0" w:color="auto"/>
          </w:divBdr>
        </w:div>
        <w:div w:id="1599866648">
          <w:marLeft w:val="640"/>
          <w:marRight w:val="0"/>
          <w:marTop w:val="0"/>
          <w:marBottom w:val="0"/>
          <w:divBdr>
            <w:top w:val="none" w:sz="0" w:space="0" w:color="auto"/>
            <w:left w:val="none" w:sz="0" w:space="0" w:color="auto"/>
            <w:bottom w:val="none" w:sz="0" w:space="0" w:color="auto"/>
            <w:right w:val="none" w:sz="0" w:space="0" w:color="auto"/>
          </w:divBdr>
        </w:div>
        <w:div w:id="798306741">
          <w:marLeft w:val="640"/>
          <w:marRight w:val="0"/>
          <w:marTop w:val="0"/>
          <w:marBottom w:val="0"/>
          <w:divBdr>
            <w:top w:val="none" w:sz="0" w:space="0" w:color="auto"/>
            <w:left w:val="none" w:sz="0" w:space="0" w:color="auto"/>
            <w:bottom w:val="none" w:sz="0" w:space="0" w:color="auto"/>
            <w:right w:val="none" w:sz="0" w:space="0" w:color="auto"/>
          </w:divBdr>
        </w:div>
      </w:divsChild>
    </w:div>
    <w:div w:id="300770749">
      <w:bodyDiv w:val="1"/>
      <w:marLeft w:val="0"/>
      <w:marRight w:val="0"/>
      <w:marTop w:val="0"/>
      <w:marBottom w:val="0"/>
      <w:divBdr>
        <w:top w:val="none" w:sz="0" w:space="0" w:color="auto"/>
        <w:left w:val="none" w:sz="0" w:space="0" w:color="auto"/>
        <w:bottom w:val="none" w:sz="0" w:space="0" w:color="auto"/>
        <w:right w:val="none" w:sz="0" w:space="0" w:color="auto"/>
      </w:divBdr>
      <w:divsChild>
        <w:div w:id="205027044">
          <w:marLeft w:val="640"/>
          <w:marRight w:val="0"/>
          <w:marTop w:val="0"/>
          <w:marBottom w:val="0"/>
          <w:divBdr>
            <w:top w:val="none" w:sz="0" w:space="0" w:color="auto"/>
            <w:left w:val="none" w:sz="0" w:space="0" w:color="auto"/>
            <w:bottom w:val="none" w:sz="0" w:space="0" w:color="auto"/>
            <w:right w:val="none" w:sz="0" w:space="0" w:color="auto"/>
          </w:divBdr>
        </w:div>
        <w:div w:id="953051418">
          <w:marLeft w:val="640"/>
          <w:marRight w:val="0"/>
          <w:marTop w:val="0"/>
          <w:marBottom w:val="0"/>
          <w:divBdr>
            <w:top w:val="none" w:sz="0" w:space="0" w:color="auto"/>
            <w:left w:val="none" w:sz="0" w:space="0" w:color="auto"/>
            <w:bottom w:val="none" w:sz="0" w:space="0" w:color="auto"/>
            <w:right w:val="none" w:sz="0" w:space="0" w:color="auto"/>
          </w:divBdr>
        </w:div>
        <w:div w:id="582489894">
          <w:marLeft w:val="640"/>
          <w:marRight w:val="0"/>
          <w:marTop w:val="0"/>
          <w:marBottom w:val="0"/>
          <w:divBdr>
            <w:top w:val="none" w:sz="0" w:space="0" w:color="auto"/>
            <w:left w:val="none" w:sz="0" w:space="0" w:color="auto"/>
            <w:bottom w:val="none" w:sz="0" w:space="0" w:color="auto"/>
            <w:right w:val="none" w:sz="0" w:space="0" w:color="auto"/>
          </w:divBdr>
        </w:div>
        <w:div w:id="658535783">
          <w:marLeft w:val="640"/>
          <w:marRight w:val="0"/>
          <w:marTop w:val="0"/>
          <w:marBottom w:val="0"/>
          <w:divBdr>
            <w:top w:val="none" w:sz="0" w:space="0" w:color="auto"/>
            <w:left w:val="none" w:sz="0" w:space="0" w:color="auto"/>
            <w:bottom w:val="none" w:sz="0" w:space="0" w:color="auto"/>
            <w:right w:val="none" w:sz="0" w:space="0" w:color="auto"/>
          </w:divBdr>
        </w:div>
        <w:div w:id="631789445">
          <w:marLeft w:val="640"/>
          <w:marRight w:val="0"/>
          <w:marTop w:val="0"/>
          <w:marBottom w:val="0"/>
          <w:divBdr>
            <w:top w:val="none" w:sz="0" w:space="0" w:color="auto"/>
            <w:left w:val="none" w:sz="0" w:space="0" w:color="auto"/>
            <w:bottom w:val="none" w:sz="0" w:space="0" w:color="auto"/>
            <w:right w:val="none" w:sz="0" w:space="0" w:color="auto"/>
          </w:divBdr>
        </w:div>
        <w:div w:id="961349798">
          <w:marLeft w:val="640"/>
          <w:marRight w:val="0"/>
          <w:marTop w:val="0"/>
          <w:marBottom w:val="0"/>
          <w:divBdr>
            <w:top w:val="none" w:sz="0" w:space="0" w:color="auto"/>
            <w:left w:val="none" w:sz="0" w:space="0" w:color="auto"/>
            <w:bottom w:val="none" w:sz="0" w:space="0" w:color="auto"/>
            <w:right w:val="none" w:sz="0" w:space="0" w:color="auto"/>
          </w:divBdr>
        </w:div>
        <w:div w:id="1686979392">
          <w:marLeft w:val="640"/>
          <w:marRight w:val="0"/>
          <w:marTop w:val="0"/>
          <w:marBottom w:val="0"/>
          <w:divBdr>
            <w:top w:val="none" w:sz="0" w:space="0" w:color="auto"/>
            <w:left w:val="none" w:sz="0" w:space="0" w:color="auto"/>
            <w:bottom w:val="none" w:sz="0" w:space="0" w:color="auto"/>
            <w:right w:val="none" w:sz="0" w:space="0" w:color="auto"/>
          </w:divBdr>
        </w:div>
        <w:div w:id="181669319">
          <w:marLeft w:val="640"/>
          <w:marRight w:val="0"/>
          <w:marTop w:val="0"/>
          <w:marBottom w:val="0"/>
          <w:divBdr>
            <w:top w:val="none" w:sz="0" w:space="0" w:color="auto"/>
            <w:left w:val="none" w:sz="0" w:space="0" w:color="auto"/>
            <w:bottom w:val="none" w:sz="0" w:space="0" w:color="auto"/>
            <w:right w:val="none" w:sz="0" w:space="0" w:color="auto"/>
          </w:divBdr>
        </w:div>
        <w:div w:id="544684601">
          <w:marLeft w:val="640"/>
          <w:marRight w:val="0"/>
          <w:marTop w:val="0"/>
          <w:marBottom w:val="0"/>
          <w:divBdr>
            <w:top w:val="none" w:sz="0" w:space="0" w:color="auto"/>
            <w:left w:val="none" w:sz="0" w:space="0" w:color="auto"/>
            <w:bottom w:val="none" w:sz="0" w:space="0" w:color="auto"/>
            <w:right w:val="none" w:sz="0" w:space="0" w:color="auto"/>
          </w:divBdr>
        </w:div>
        <w:div w:id="757749112">
          <w:marLeft w:val="640"/>
          <w:marRight w:val="0"/>
          <w:marTop w:val="0"/>
          <w:marBottom w:val="0"/>
          <w:divBdr>
            <w:top w:val="none" w:sz="0" w:space="0" w:color="auto"/>
            <w:left w:val="none" w:sz="0" w:space="0" w:color="auto"/>
            <w:bottom w:val="none" w:sz="0" w:space="0" w:color="auto"/>
            <w:right w:val="none" w:sz="0" w:space="0" w:color="auto"/>
          </w:divBdr>
        </w:div>
        <w:div w:id="271783614">
          <w:marLeft w:val="640"/>
          <w:marRight w:val="0"/>
          <w:marTop w:val="0"/>
          <w:marBottom w:val="0"/>
          <w:divBdr>
            <w:top w:val="none" w:sz="0" w:space="0" w:color="auto"/>
            <w:left w:val="none" w:sz="0" w:space="0" w:color="auto"/>
            <w:bottom w:val="none" w:sz="0" w:space="0" w:color="auto"/>
            <w:right w:val="none" w:sz="0" w:space="0" w:color="auto"/>
          </w:divBdr>
        </w:div>
        <w:div w:id="19405069">
          <w:marLeft w:val="640"/>
          <w:marRight w:val="0"/>
          <w:marTop w:val="0"/>
          <w:marBottom w:val="0"/>
          <w:divBdr>
            <w:top w:val="none" w:sz="0" w:space="0" w:color="auto"/>
            <w:left w:val="none" w:sz="0" w:space="0" w:color="auto"/>
            <w:bottom w:val="none" w:sz="0" w:space="0" w:color="auto"/>
            <w:right w:val="none" w:sz="0" w:space="0" w:color="auto"/>
          </w:divBdr>
        </w:div>
        <w:div w:id="565847731">
          <w:marLeft w:val="640"/>
          <w:marRight w:val="0"/>
          <w:marTop w:val="0"/>
          <w:marBottom w:val="0"/>
          <w:divBdr>
            <w:top w:val="none" w:sz="0" w:space="0" w:color="auto"/>
            <w:left w:val="none" w:sz="0" w:space="0" w:color="auto"/>
            <w:bottom w:val="none" w:sz="0" w:space="0" w:color="auto"/>
            <w:right w:val="none" w:sz="0" w:space="0" w:color="auto"/>
          </w:divBdr>
        </w:div>
        <w:div w:id="674262131">
          <w:marLeft w:val="640"/>
          <w:marRight w:val="0"/>
          <w:marTop w:val="0"/>
          <w:marBottom w:val="0"/>
          <w:divBdr>
            <w:top w:val="none" w:sz="0" w:space="0" w:color="auto"/>
            <w:left w:val="none" w:sz="0" w:space="0" w:color="auto"/>
            <w:bottom w:val="none" w:sz="0" w:space="0" w:color="auto"/>
            <w:right w:val="none" w:sz="0" w:space="0" w:color="auto"/>
          </w:divBdr>
        </w:div>
        <w:div w:id="631518627">
          <w:marLeft w:val="640"/>
          <w:marRight w:val="0"/>
          <w:marTop w:val="0"/>
          <w:marBottom w:val="0"/>
          <w:divBdr>
            <w:top w:val="none" w:sz="0" w:space="0" w:color="auto"/>
            <w:left w:val="none" w:sz="0" w:space="0" w:color="auto"/>
            <w:bottom w:val="none" w:sz="0" w:space="0" w:color="auto"/>
            <w:right w:val="none" w:sz="0" w:space="0" w:color="auto"/>
          </w:divBdr>
        </w:div>
        <w:div w:id="1014840461">
          <w:marLeft w:val="640"/>
          <w:marRight w:val="0"/>
          <w:marTop w:val="0"/>
          <w:marBottom w:val="0"/>
          <w:divBdr>
            <w:top w:val="none" w:sz="0" w:space="0" w:color="auto"/>
            <w:left w:val="none" w:sz="0" w:space="0" w:color="auto"/>
            <w:bottom w:val="none" w:sz="0" w:space="0" w:color="auto"/>
            <w:right w:val="none" w:sz="0" w:space="0" w:color="auto"/>
          </w:divBdr>
        </w:div>
        <w:div w:id="1993286575">
          <w:marLeft w:val="640"/>
          <w:marRight w:val="0"/>
          <w:marTop w:val="0"/>
          <w:marBottom w:val="0"/>
          <w:divBdr>
            <w:top w:val="none" w:sz="0" w:space="0" w:color="auto"/>
            <w:left w:val="none" w:sz="0" w:space="0" w:color="auto"/>
            <w:bottom w:val="none" w:sz="0" w:space="0" w:color="auto"/>
            <w:right w:val="none" w:sz="0" w:space="0" w:color="auto"/>
          </w:divBdr>
        </w:div>
        <w:div w:id="181361816">
          <w:marLeft w:val="640"/>
          <w:marRight w:val="0"/>
          <w:marTop w:val="0"/>
          <w:marBottom w:val="0"/>
          <w:divBdr>
            <w:top w:val="none" w:sz="0" w:space="0" w:color="auto"/>
            <w:left w:val="none" w:sz="0" w:space="0" w:color="auto"/>
            <w:bottom w:val="none" w:sz="0" w:space="0" w:color="auto"/>
            <w:right w:val="none" w:sz="0" w:space="0" w:color="auto"/>
          </w:divBdr>
        </w:div>
        <w:div w:id="1255627944">
          <w:marLeft w:val="640"/>
          <w:marRight w:val="0"/>
          <w:marTop w:val="0"/>
          <w:marBottom w:val="0"/>
          <w:divBdr>
            <w:top w:val="none" w:sz="0" w:space="0" w:color="auto"/>
            <w:left w:val="none" w:sz="0" w:space="0" w:color="auto"/>
            <w:bottom w:val="none" w:sz="0" w:space="0" w:color="auto"/>
            <w:right w:val="none" w:sz="0" w:space="0" w:color="auto"/>
          </w:divBdr>
        </w:div>
        <w:div w:id="719091466">
          <w:marLeft w:val="640"/>
          <w:marRight w:val="0"/>
          <w:marTop w:val="0"/>
          <w:marBottom w:val="0"/>
          <w:divBdr>
            <w:top w:val="none" w:sz="0" w:space="0" w:color="auto"/>
            <w:left w:val="none" w:sz="0" w:space="0" w:color="auto"/>
            <w:bottom w:val="none" w:sz="0" w:space="0" w:color="auto"/>
            <w:right w:val="none" w:sz="0" w:space="0" w:color="auto"/>
          </w:divBdr>
        </w:div>
        <w:div w:id="1698194809">
          <w:marLeft w:val="640"/>
          <w:marRight w:val="0"/>
          <w:marTop w:val="0"/>
          <w:marBottom w:val="0"/>
          <w:divBdr>
            <w:top w:val="none" w:sz="0" w:space="0" w:color="auto"/>
            <w:left w:val="none" w:sz="0" w:space="0" w:color="auto"/>
            <w:bottom w:val="none" w:sz="0" w:space="0" w:color="auto"/>
            <w:right w:val="none" w:sz="0" w:space="0" w:color="auto"/>
          </w:divBdr>
        </w:div>
        <w:div w:id="1808086247">
          <w:marLeft w:val="640"/>
          <w:marRight w:val="0"/>
          <w:marTop w:val="0"/>
          <w:marBottom w:val="0"/>
          <w:divBdr>
            <w:top w:val="none" w:sz="0" w:space="0" w:color="auto"/>
            <w:left w:val="none" w:sz="0" w:space="0" w:color="auto"/>
            <w:bottom w:val="none" w:sz="0" w:space="0" w:color="auto"/>
            <w:right w:val="none" w:sz="0" w:space="0" w:color="auto"/>
          </w:divBdr>
        </w:div>
        <w:div w:id="702098057">
          <w:marLeft w:val="640"/>
          <w:marRight w:val="0"/>
          <w:marTop w:val="0"/>
          <w:marBottom w:val="0"/>
          <w:divBdr>
            <w:top w:val="none" w:sz="0" w:space="0" w:color="auto"/>
            <w:left w:val="none" w:sz="0" w:space="0" w:color="auto"/>
            <w:bottom w:val="none" w:sz="0" w:space="0" w:color="auto"/>
            <w:right w:val="none" w:sz="0" w:space="0" w:color="auto"/>
          </w:divBdr>
        </w:div>
        <w:div w:id="1731534364">
          <w:marLeft w:val="640"/>
          <w:marRight w:val="0"/>
          <w:marTop w:val="0"/>
          <w:marBottom w:val="0"/>
          <w:divBdr>
            <w:top w:val="none" w:sz="0" w:space="0" w:color="auto"/>
            <w:left w:val="none" w:sz="0" w:space="0" w:color="auto"/>
            <w:bottom w:val="none" w:sz="0" w:space="0" w:color="auto"/>
            <w:right w:val="none" w:sz="0" w:space="0" w:color="auto"/>
          </w:divBdr>
        </w:div>
        <w:div w:id="720253104">
          <w:marLeft w:val="640"/>
          <w:marRight w:val="0"/>
          <w:marTop w:val="0"/>
          <w:marBottom w:val="0"/>
          <w:divBdr>
            <w:top w:val="none" w:sz="0" w:space="0" w:color="auto"/>
            <w:left w:val="none" w:sz="0" w:space="0" w:color="auto"/>
            <w:bottom w:val="none" w:sz="0" w:space="0" w:color="auto"/>
            <w:right w:val="none" w:sz="0" w:space="0" w:color="auto"/>
          </w:divBdr>
        </w:div>
        <w:div w:id="1986929973">
          <w:marLeft w:val="640"/>
          <w:marRight w:val="0"/>
          <w:marTop w:val="0"/>
          <w:marBottom w:val="0"/>
          <w:divBdr>
            <w:top w:val="none" w:sz="0" w:space="0" w:color="auto"/>
            <w:left w:val="none" w:sz="0" w:space="0" w:color="auto"/>
            <w:bottom w:val="none" w:sz="0" w:space="0" w:color="auto"/>
            <w:right w:val="none" w:sz="0" w:space="0" w:color="auto"/>
          </w:divBdr>
        </w:div>
        <w:div w:id="2104916951">
          <w:marLeft w:val="640"/>
          <w:marRight w:val="0"/>
          <w:marTop w:val="0"/>
          <w:marBottom w:val="0"/>
          <w:divBdr>
            <w:top w:val="none" w:sz="0" w:space="0" w:color="auto"/>
            <w:left w:val="none" w:sz="0" w:space="0" w:color="auto"/>
            <w:bottom w:val="none" w:sz="0" w:space="0" w:color="auto"/>
            <w:right w:val="none" w:sz="0" w:space="0" w:color="auto"/>
          </w:divBdr>
        </w:div>
        <w:div w:id="545989215">
          <w:marLeft w:val="640"/>
          <w:marRight w:val="0"/>
          <w:marTop w:val="0"/>
          <w:marBottom w:val="0"/>
          <w:divBdr>
            <w:top w:val="none" w:sz="0" w:space="0" w:color="auto"/>
            <w:left w:val="none" w:sz="0" w:space="0" w:color="auto"/>
            <w:bottom w:val="none" w:sz="0" w:space="0" w:color="auto"/>
            <w:right w:val="none" w:sz="0" w:space="0" w:color="auto"/>
          </w:divBdr>
        </w:div>
        <w:div w:id="991523789">
          <w:marLeft w:val="640"/>
          <w:marRight w:val="0"/>
          <w:marTop w:val="0"/>
          <w:marBottom w:val="0"/>
          <w:divBdr>
            <w:top w:val="none" w:sz="0" w:space="0" w:color="auto"/>
            <w:left w:val="none" w:sz="0" w:space="0" w:color="auto"/>
            <w:bottom w:val="none" w:sz="0" w:space="0" w:color="auto"/>
            <w:right w:val="none" w:sz="0" w:space="0" w:color="auto"/>
          </w:divBdr>
        </w:div>
        <w:div w:id="872034971">
          <w:marLeft w:val="640"/>
          <w:marRight w:val="0"/>
          <w:marTop w:val="0"/>
          <w:marBottom w:val="0"/>
          <w:divBdr>
            <w:top w:val="none" w:sz="0" w:space="0" w:color="auto"/>
            <w:left w:val="none" w:sz="0" w:space="0" w:color="auto"/>
            <w:bottom w:val="none" w:sz="0" w:space="0" w:color="auto"/>
            <w:right w:val="none" w:sz="0" w:space="0" w:color="auto"/>
          </w:divBdr>
        </w:div>
        <w:div w:id="1972320231">
          <w:marLeft w:val="640"/>
          <w:marRight w:val="0"/>
          <w:marTop w:val="0"/>
          <w:marBottom w:val="0"/>
          <w:divBdr>
            <w:top w:val="none" w:sz="0" w:space="0" w:color="auto"/>
            <w:left w:val="none" w:sz="0" w:space="0" w:color="auto"/>
            <w:bottom w:val="none" w:sz="0" w:space="0" w:color="auto"/>
            <w:right w:val="none" w:sz="0" w:space="0" w:color="auto"/>
          </w:divBdr>
        </w:div>
        <w:div w:id="675573586">
          <w:marLeft w:val="640"/>
          <w:marRight w:val="0"/>
          <w:marTop w:val="0"/>
          <w:marBottom w:val="0"/>
          <w:divBdr>
            <w:top w:val="none" w:sz="0" w:space="0" w:color="auto"/>
            <w:left w:val="none" w:sz="0" w:space="0" w:color="auto"/>
            <w:bottom w:val="none" w:sz="0" w:space="0" w:color="auto"/>
            <w:right w:val="none" w:sz="0" w:space="0" w:color="auto"/>
          </w:divBdr>
        </w:div>
        <w:div w:id="1390225087">
          <w:marLeft w:val="640"/>
          <w:marRight w:val="0"/>
          <w:marTop w:val="0"/>
          <w:marBottom w:val="0"/>
          <w:divBdr>
            <w:top w:val="none" w:sz="0" w:space="0" w:color="auto"/>
            <w:left w:val="none" w:sz="0" w:space="0" w:color="auto"/>
            <w:bottom w:val="none" w:sz="0" w:space="0" w:color="auto"/>
            <w:right w:val="none" w:sz="0" w:space="0" w:color="auto"/>
          </w:divBdr>
        </w:div>
        <w:div w:id="2021545310">
          <w:marLeft w:val="640"/>
          <w:marRight w:val="0"/>
          <w:marTop w:val="0"/>
          <w:marBottom w:val="0"/>
          <w:divBdr>
            <w:top w:val="none" w:sz="0" w:space="0" w:color="auto"/>
            <w:left w:val="none" w:sz="0" w:space="0" w:color="auto"/>
            <w:bottom w:val="none" w:sz="0" w:space="0" w:color="auto"/>
            <w:right w:val="none" w:sz="0" w:space="0" w:color="auto"/>
          </w:divBdr>
        </w:div>
        <w:div w:id="528567197">
          <w:marLeft w:val="640"/>
          <w:marRight w:val="0"/>
          <w:marTop w:val="0"/>
          <w:marBottom w:val="0"/>
          <w:divBdr>
            <w:top w:val="none" w:sz="0" w:space="0" w:color="auto"/>
            <w:left w:val="none" w:sz="0" w:space="0" w:color="auto"/>
            <w:bottom w:val="none" w:sz="0" w:space="0" w:color="auto"/>
            <w:right w:val="none" w:sz="0" w:space="0" w:color="auto"/>
          </w:divBdr>
        </w:div>
        <w:div w:id="1957984058">
          <w:marLeft w:val="640"/>
          <w:marRight w:val="0"/>
          <w:marTop w:val="0"/>
          <w:marBottom w:val="0"/>
          <w:divBdr>
            <w:top w:val="none" w:sz="0" w:space="0" w:color="auto"/>
            <w:left w:val="none" w:sz="0" w:space="0" w:color="auto"/>
            <w:bottom w:val="none" w:sz="0" w:space="0" w:color="auto"/>
            <w:right w:val="none" w:sz="0" w:space="0" w:color="auto"/>
          </w:divBdr>
        </w:div>
        <w:div w:id="338041258">
          <w:marLeft w:val="640"/>
          <w:marRight w:val="0"/>
          <w:marTop w:val="0"/>
          <w:marBottom w:val="0"/>
          <w:divBdr>
            <w:top w:val="none" w:sz="0" w:space="0" w:color="auto"/>
            <w:left w:val="none" w:sz="0" w:space="0" w:color="auto"/>
            <w:bottom w:val="none" w:sz="0" w:space="0" w:color="auto"/>
            <w:right w:val="none" w:sz="0" w:space="0" w:color="auto"/>
          </w:divBdr>
        </w:div>
        <w:div w:id="715858380">
          <w:marLeft w:val="640"/>
          <w:marRight w:val="0"/>
          <w:marTop w:val="0"/>
          <w:marBottom w:val="0"/>
          <w:divBdr>
            <w:top w:val="none" w:sz="0" w:space="0" w:color="auto"/>
            <w:left w:val="none" w:sz="0" w:space="0" w:color="auto"/>
            <w:bottom w:val="none" w:sz="0" w:space="0" w:color="auto"/>
            <w:right w:val="none" w:sz="0" w:space="0" w:color="auto"/>
          </w:divBdr>
        </w:div>
        <w:div w:id="302589261">
          <w:marLeft w:val="640"/>
          <w:marRight w:val="0"/>
          <w:marTop w:val="0"/>
          <w:marBottom w:val="0"/>
          <w:divBdr>
            <w:top w:val="none" w:sz="0" w:space="0" w:color="auto"/>
            <w:left w:val="none" w:sz="0" w:space="0" w:color="auto"/>
            <w:bottom w:val="none" w:sz="0" w:space="0" w:color="auto"/>
            <w:right w:val="none" w:sz="0" w:space="0" w:color="auto"/>
          </w:divBdr>
        </w:div>
        <w:div w:id="35592458">
          <w:marLeft w:val="640"/>
          <w:marRight w:val="0"/>
          <w:marTop w:val="0"/>
          <w:marBottom w:val="0"/>
          <w:divBdr>
            <w:top w:val="none" w:sz="0" w:space="0" w:color="auto"/>
            <w:left w:val="none" w:sz="0" w:space="0" w:color="auto"/>
            <w:bottom w:val="none" w:sz="0" w:space="0" w:color="auto"/>
            <w:right w:val="none" w:sz="0" w:space="0" w:color="auto"/>
          </w:divBdr>
        </w:div>
        <w:div w:id="672300276">
          <w:marLeft w:val="640"/>
          <w:marRight w:val="0"/>
          <w:marTop w:val="0"/>
          <w:marBottom w:val="0"/>
          <w:divBdr>
            <w:top w:val="none" w:sz="0" w:space="0" w:color="auto"/>
            <w:left w:val="none" w:sz="0" w:space="0" w:color="auto"/>
            <w:bottom w:val="none" w:sz="0" w:space="0" w:color="auto"/>
            <w:right w:val="none" w:sz="0" w:space="0" w:color="auto"/>
          </w:divBdr>
        </w:div>
        <w:div w:id="1109088030">
          <w:marLeft w:val="640"/>
          <w:marRight w:val="0"/>
          <w:marTop w:val="0"/>
          <w:marBottom w:val="0"/>
          <w:divBdr>
            <w:top w:val="none" w:sz="0" w:space="0" w:color="auto"/>
            <w:left w:val="none" w:sz="0" w:space="0" w:color="auto"/>
            <w:bottom w:val="none" w:sz="0" w:space="0" w:color="auto"/>
            <w:right w:val="none" w:sz="0" w:space="0" w:color="auto"/>
          </w:divBdr>
        </w:div>
        <w:div w:id="835917604">
          <w:marLeft w:val="640"/>
          <w:marRight w:val="0"/>
          <w:marTop w:val="0"/>
          <w:marBottom w:val="0"/>
          <w:divBdr>
            <w:top w:val="none" w:sz="0" w:space="0" w:color="auto"/>
            <w:left w:val="none" w:sz="0" w:space="0" w:color="auto"/>
            <w:bottom w:val="none" w:sz="0" w:space="0" w:color="auto"/>
            <w:right w:val="none" w:sz="0" w:space="0" w:color="auto"/>
          </w:divBdr>
        </w:div>
        <w:div w:id="1557545212">
          <w:marLeft w:val="640"/>
          <w:marRight w:val="0"/>
          <w:marTop w:val="0"/>
          <w:marBottom w:val="0"/>
          <w:divBdr>
            <w:top w:val="none" w:sz="0" w:space="0" w:color="auto"/>
            <w:left w:val="none" w:sz="0" w:space="0" w:color="auto"/>
            <w:bottom w:val="none" w:sz="0" w:space="0" w:color="auto"/>
            <w:right w:val="none" w:sz="0" w:space="0" w:color="auto"/>
          </w:divBdr>
        </w:div>
      </w:divsChild>
    </w:div>
    <w:div w:id="305553950">
      <w:bodyDiv w:val="1"/>
      <w:marLeft w:val="0"/>
      <w:marRight w:val="0"/>
      <w:marTop w:val="0"/>
      <w:marBottom w:val="0"/>
      <w:divBdr>
        <w:top w:val="none" w:sz="0" w:space="0" w:color="auto"/>
        <w:left w:val="none" w:sz="0" w:space="0" w:color="auto"/>
        <w:bottom w:val="none" w:sz="0" w:space="0" w:color="auto"/>
        <w:right w:val="none" w:sz="0" w:space="0" w:color="auto"/>
      </w:divBdr>
    </w:div>
    <w:div w:id="336270591">
      <w:bodyDiv w:val="1"/>
      <w:marLeft w:val="0"/>
      <w:marRight w:val="0"/>
      <w:marTop w:val="0"/>
      <w:marBottom w:val="0"/>
      <w:divBdr>
        <w:top w:val="none" w:sz="0" w:space="0" w:color="auto"/>
        <w:left w:val="none" w:sz="0" w:space="0" w:color="auto"/>
        <w:bottom w:val="none" w:sz="0" w:space="0" w:color="auto"/>
        <w:right w:val="none" w:sz="0" w:space="0" w:color="auto"/>
      </w:divBdr>
      <w:divsChild>
        <w:div w:id="1036126182">
          <w:marLeft w:val="640"/>
          <w:marRight w:val="0"/>
          <w:marTop w:val="0"/>
          <w:marBottom w:val="0"/>
          <w:divBdr>
            <w:top w:val="none" w:sz="0" w:space="0" w:color="auto"/>
            <w:left w:val="none" w:sz="0" w:space="0" w:color="auto"/>
            <w:bottom w:val="none" w:sz="0" w:space="0" w:color="auto"/>
            <w:right w:val="none" w:sz="0" w:space="0" w:color="auto"/>
          </w:divBdr>
        </w:div>
        <w:div w:id="223299375">
          <w:marLeft w:val="640"/>
          <w:marRight w:val="0"/>
          <w:marTop w:val="0"/>
          <w:marBottom w:val="0"/>
          <w:divBdr>
            <w:top w:val="none" w:sz="0" w:space="0" w:color="auto"/>
            <w:left w:val="none" w:sz="0" w:space="0" w:color="auto"/>
            <w:bottom w:val="none" w:sz="0" w:space="0" w:color="auto"/>
            <w:right w:val="none" w:sz="0" w:space="0" w:color="auto"/>
          </w:divBdr>
        </w:div>
        <w:div w:id="1937202474">
          <w:marLeft w:val="640"/>
          <w:marRight w:val="0"/>
          <w:marTop w:val="0"/>
          <w:marBottom w:val="0"/>
          <w:divBdr>
            <w:top w:val="none" w:sz="0" w:space="0" w:color="auto"/>
            <w:left w:val="none" w:sz="0" w:space="0" w:color="auto"/>
            <w:bottom w:val="none" w:sz="0" w:space="0" w:color="auto"/>
            <w:right w:val="none" w:sz="0" w:space="0" w:color="auto"/>
          </w:divBdr>
        </w:div>
        <w:div w:id="1219828999">
          <w:marLeft w:val="640"/>
          <w:marRight w:val="0"/>
          <w:marTop w:val="0"/>
          <w:marBottom w:val="0"/>
          <w:divBdr>
            <w:top w:val="none" w:sz="0" w:space="0" w:color="auto"/>
            <w:left w:val="none" w:sz="0" w:space="0" w:color="auto"/>
            <w:bottom w:val="none" w:sz="0" w:space="0" w:color="auto"/>
            <w:right w:val="none" w:sz="0" w:space="0" w:color="auto"/>
          </w:divBdr>
        </w:div>
        <w:div w:id="700592785">
          <w:marLeft w:val="640"/>
          <w:marRight w:val="0"/>
          <w:marTop w:val="0"/>
          <w:marBottom w:val="0"/>
          <w:divBdr>
            <w:top w:val="none" w:sz="0" w:space="0" w:color="auto"/>
            <w:left w:val="none" w:sz="0" w:space="0" w:color="auto"/>
            <w:bottom w:val="none" w:sz="0" w:space="0" w:color="auto"/>
            <w:right w:val="none" w:sz="0" w:space="0" w:color="auto"/>
          </w:divBdr>
        </w:div>
        <w:div w:id="1926107682">
          <w:marLeft w:val="640"/>
          <w:marRight w:val="0"/>
          <w:marTop w:val="0"/>
          <w:marBottom w:val="0"/>
          <w:divBdr>
            <w:top w:val="none" w:sz="0" w:space="0" w:color="auto"/>
            <w:left w:val="none" w:sz="0" w:space="0" w:color="auto"/>
            <w:bottom w:val="none" w:sz="0" w:space="0" w:color="auto"/>
            <w:right w:val="none" w:sz="0" w:space="0" w:color="auto"/>
          </w:divBdr>
        </w:div>
        <w:div w:id="949511735">
          <w:marLeft w:val="640"/>
          <w:marRight w:val="0"/>
          <w:marTop w:val="0"/>
          <w:marBottom w:val="0"/>
          <w:divBdr>
            <w:top w:val="none" w:sz="0" w:space="0" w:color="auto"/>
            <w:left w:val="none" w:sz="0" w:space="0" w:color="auto"/>
            <w:bottom w:val="none" w:sz="0" w:space="0" w:color="auto"/>
            <w:right w:val="none" w:sz="0" w:space="0" w:color="auto"/>
          </w:divBdr>
        </w:div>
        <w:div w:id="1622959031">
          <w:marLeft w:val="640"/>
          <w:marRight w:val="0"/>
          <w:marTop w:val="0"/>
          <w:marBottom w:val="0"/>
          <w:divBdr>
            <w:top w:val="none" w:sz="0" w:space="0" w:color="auto"/>
            <w:left w:val="none" w:sz="0" w:space="0" w:color="auto"/>
            <w:bottom w:val="none" w:sz="0" w:space="0" w:color="auto"/>
            <w:right w:val="none" w:sz="0" w:space="0" w:color="auto"/>
          </w:divBdr>
        </w:div>
        <w:div w:id="265843538">
          <w:marLeft w:val="640"/>
          <w:marRight w:val="0"/>
          <w:marTop w:val="0"/>
          <w:marBottom w:val="0"/>
          <w:divBdr>
            <w:top w:val="none" w:sz="0" w:space="0" w:color="auto"/>
            <w:left w:val="none" w:sz="0" w:space="0" w:color="auto"/>
            <w:bottom w:val="none" w:sz="0" w:space="0" w:color="auto"/>
            <w:right w:val="none" w:sz="0" w:space="0" w:color="auto"/>
          </w:divBdr>
        </w:div>
        <w:div w:id="1183129800">
          <w:marLeft w:val="640"/>
          <w:marRight w:val="0"/>
          <w:marTop w:val="0"/>
          <w:marBottom w:val="0"/>
          <w:divBdr>
            <w:top w:val="none" w:sz="0" w:space="0" w:color="auto"/>
            <w:left w:val="none" w:sz="0" w:space="0" w:color="auto"/>
            <w:bottom w:val="none" w:sz="0" w:space="0" w:color="auto"/>
            <w:right w:val="none" w:sz="0" w:space="0" w:color="auto"/>
          </w:divBdr>
        </w:div>
        <w:div w:id="836502572">
          <w:marLeft w:val="640"/>
          <w:marRight w:val="0"/>
          <w:marTop w:val="0"/>
          <w:marBottom w:val="0"/>
          <w:divBdr>
            <w:top w:val="none" w:sz="0" w:space="0" w:color="auto"/>
            <w:left w:val="none" w:sz="0" w:space="0" w:color="auto"/>
            <w:bottom w:val="none" w:sz="0" w:space="0" w:color="auto"/>
            <w:right w:val="none" w:sz="0" w:space="0" w:color="auto"/>
          </w:divBdr>
        </w:div>
        <w:div w:id="175534015">
          <w:marLeft w:val="640"/>
          <w:marRight w:val="0"/>
          <w:marTop w:val="0"/>
          <w:marBottom w:val="0"/>
          <w:divBdr>
            <w:top w:val="none" w:sz="0" w:space="0" w:color="auto"/>
            <w:left w:val="none" w:sz="0" w:space="0" w:color="auto"/>
            <w:bottom w:val="none" w:sz="0" w:space="0" w:color="auto"/>
            <w:right w:val="none" w:sz="0" w:space="0" w:color="auto"/>
          </w:divBdr>
        </w:div>
        <w:div w:id="689644675">
          <w:marLeft w:val="640"/>
          <w:marRight w:val="0"/>
          <w:marTop w:val="0"/>
          <w:marBottom w:val="0"/>
          <w:divBdr>
            <w:top w:val="none" w:sz="0" w:space="0" w:color="auto"/>
            <w:left w:val="none" w:sz="0" w:space="0" w:color="auto"/>
            <w:bottom w:val="none" w:sz="0" w:space="0" w:color="auto"/>
            <w:right w:val="none" w:sz="0" w:space="0" w:color="auto"/>
          </w:divBdr>
        </w:div>
        <w:div w:id="1130169964">
          <w:marLeft w:val="640"/>
          <w:marRight w:val="0"/>
          <w:marTop w:val="0"/>
          <w:marBottom w:val="0"/>
          <w:divBdr>
            <w:top w:val="none" w:sz="0" w:space="0" w:color="auto"/>
            <w:left w:val="none" w:sz="0" w:space="0" w:color="auto"/>
            <w:bottom w:val="none" w:sz="0" w:space="0" w:color="auto"/>
            <w:right w:val="none" w:sz="0" w:space="0" w:color="auto"/>
          </w:divBdr>
        </w:div>
        <w:div w:id="1857040186">
          <w:marLeft w:val="640"/>
          <w:marRight w:val="0"/>
          <w:marTop w:val="0"/>
          <w:marBottom w:val="0"/>
          <w:divBdr>
            <w:top w:val="none" w:sz="0" w:space="0" w:color="auto"/>
            <w:left w:val="none" w:sz="0" w:space="0" w:color="auto"/>
            <w:bottom w:val="none" w:sz="0" w:space="0" w:color="auto"/>
            <w:right w:val="none" w:sz="0" w:space="0" w:color="auto"/>
          </w:divBdr>
        </w:div>
        <w:div w:id="1247154384">
          <w:marLeft w:val="640"/>
          <w:marRight w:val="0"/>
          <w:marTop w:val="0"/>
          <w:marBottom w:val="0"/>
          <w:divBdr>
            <w:top w:val="none" w:sz="0" w:space="0" w:color="auto"/>
            <w:left w:val="none" w:sz="0" w:space="0" w:color="auto"/>
            <w:bottom w:val="none" w:sz="0" w:space="0" w:color="auto"/>
            <w:right w:val="none" w:sz="0" w:space="0" w:color="auto"/>
          </w:divBdr>
        </w:div>
        <w:div w:id="347870297">
          <w:marLeft w:val="640"/>
          <w:marRight w:val="0"/>
          <w:marTop w:val="0"/>
          <w:marBottom w:val="0"/>
          <w:divBdr>
            <w:top w:val="none" w:sz="0" w:space="0" w:color="auto"/>
            <w:left w:val="none" w:sz="0" w:space="0" w:color="auto"/>
            <w:bottom w:val="none" w:sz="0" w:space="0" w:color="auto"/>
            <w:right w:val="none" w:sz="0" w:space="0" w:color="auto"/>
          </w:divBdr>
        </w:div>
        <w:div w:id="677922650">
          <w:marLeft w:val="640"/>
          <w:marRight w:val="0"/>
          <w:marTop w:val="0"/>
          <w:marBottom w:val="0"/>
          <w:divBdr>
            <w:top w:val="none" w:sz="0" w:space="0" w:color="auto"/>
            <w:left w:val="none" w:sz="0" w:space="0" w:color="auto"/>
            <w:bottom w:val="none" w:sz="0" w:space="0" w:color="auto"/>
            <w:right w:val="none" w:sz="0" w:space="0" w:color="auto"/>
          </w:divBdr>
        </w:div>
        <w:div w:id="1473908584">
          <w:marLeft w:val="640"/>
          <w:marRight w:val="0"/>
          <w:marTop w:val="0"/>
          <w:marBottom w:val="0"/>
          <w:divBdr>
            <w:top w:val="none" w:sz="0" w:space="0" w:color="auto"/>
            <w:left w:val="none" w:sz="0" w:space="0" w:color="auto"/>
            <w:bottom w:val="none" w:sz="0" w:space="0" w:color="auto"/>
            <w:right w:val="none" w:sz="0" w:space="0" w:color="auto"/>
          </w:divBdr>
        </w:div>
        <w:div w:id="657151100">
          <w:marLeft w:val="640"/>
          <w:marRight w:val="0"/>
          <w:marTop w:val="0"/>
          <w:marBottom w:val="0"/>
          <w:divBdr>
            <w:top w:val="none" w:sz="0" w:space="0" w:color="auto"/>
            <w:left w:val="none" w:sz="0" w:space="0" w:color="auto"/>
            <w:bottom w:val="none" w:sz="0" w:space="0" w:color="auto"/>
            <w:right w:val="none" w:sz="0" w:space="0" w:color="auto"/>
          </w:divBdr>
        </w:div>
        <w:div w:id="755981874">
          <w:marLeft w:val="640"/>
          <w:marRight w:val="0"/>
          <w:marTop w:val="0"/>
          <w:marBottom w:val="0"/>
          <w:divBdr>
            <w:top w:val="none" w:sz="0" w:space="0" w:color="auto"/>
            <w:left w:val="none" w:sz="0" w:space="0" w:color="auto"/>
            <w:bottom w:val="none" w:sz="0" w:space="0" w:color="auto"/>
            <w:right w:val="none" w:sz="0" w:space="0" w:color="auto"/>
          </w:divBdr>
        </w:div>
        <w:div w:id="1179928428">
          <w:marLeft w:val="640"/>
          <w:marRight w:val="0"/>
          <w:marTop w:val="0"/>
          <w:marBottom w:val="0"/>
          <w:divBdr>
            <w:top w:val="none" w:sz="0" w:space="0" w:color="auto"/>
            <w:left w:val="none" w:sz="0" w:space="0" w:color="auto"/>
            <w:bottom w:val="none" w:sz="0" w:space="0" w:color="auto"/>
            <w:right w:val="none" w:sz="0" w:space="0" w:color="auto"/>
          </w:divBdr>
        </w:div>
        <w:div w:id="217010879">
          <w:marLeft w:val="640"/>
          <w:marRight w:val="0"/>
          <w:marTop w:val="0"/>
          <w:marBottom w:val="0"/>
          <w:divBdr>
            <w:top w:val="none" w:sz="0" w:space="0" w:color="auto"/>
            <w:left w:val="none" w:sz="0" w:space="0" w:color="auto"/>
            <w:bottom w:val="none" w:sz="0" w:space="0" w:color="auto"/>
            <w:right w:val="none" w:sz="0" w:space="0" w:color="auto"/>
          </w:divBdr>
        </w:div>
        <w:div w:id="107743664">
          <w:marLeft w:val="640"/>
          <w:marRight w:val="0"/>
          <w:marTop w:val="0"/>
          <w:marBottom w:val="0"/>
          <w:divBdr>
            <w:top w:val="none" w:sz="0" w:space="0" w:color="auto"/>
            <w:left w:val="none" w:sz="0" w:space="0" w:color="auto"/>
            <w:bottom w:val="none" w:sz="0" w:space="0" w:color="auto"/>
            <w:right w:val="none" w:sz="0" w:space="0" w:color="auto"/>
          </w:divBdr>
        </w:div>
        <w:div w:id="767391398">
          <w:marLeft w:val="640"/>
          <w:marRight w:val="0"/>
          <w:marTop w:val="0"/>
          <w:marBottom w:val="0"/>
          <w:divBdr>
            <w:top w:val="none" w:sz="0" w:space="0" w:color="auto"/>
            <w:left w:val="none" w:sz="0" w:space="0" w:color="auto"/>
            <w:bottom w:val="none" w:sz="0" w:space="0" w:color="auto"/>
            <w:right w:val="none" w:sz="0" w:space="0" w:color="auto"/>
          </w:divBdr>
        </w:div>
        <w:div w:id="1857035188">
          <w:marLeft w:val="640"/>
          <w:marRight w:val="0"/>
          <w:marTop w:val="0"/>
          <w:marBottom w:val="0"/>
          <w:divBdr>
            <w:top w:val="none" w:sz="0" w:space="0" w:color="auto"/>
            <w:left w:val="none" w:sz="0" w:space="0" w:color="auto"/>
            <w:bottom w:val="none" w:sz="0" w:space="0" w:color="auto"/>
            <w:right w:val="none" w:sz="0" w:space="0" w:color="auto"/>
          </w:divBdr>
        </w:div>
        <w:div w:id="1688214294">
          <w:marLeft w:val="640"/>
          <w:marRight w:val="0"/>
          <w:marTop w:val="0"/>
          <w:marBottom w:val="0"/>
          <w:divBdr>
            <w:top w:val="none" w:sz="0" w:space="0" w:color="auto"/>
            <w:left w:val="none" w:sz="0" w:space="0" w:color="auto"/>
            <w:bottom w:val="none" w:sz="0" w:space="0" w:color="auto"/>
            <w:right w:val="none" w:sz="0" w:space="0" w:color="auto"/>
          </w:divBdr>
        </w:div>
        <w:div w:id="514684767">
          <w:marLeft w:val="640"/>
          <w:marRight w:val="0"/>
          <w:marTop w:val="0"/>
          <w:marBottom w:val="0"/>
          <w:divBdr>
            <w:top w:val="none" w:sz="0" w:space="0" w:color="auto"/>
            <w:left w:val="none" w:sz="0" w:space="0" w:color="auto"/>
            <w:bottom w:val="none" w:sz="0" w:space="0" w:color="auto"/>
            <w:right w:val="none" w:sz="0" w:space="0" w:color="auto"/>
          </w:divBdr>
        </w:div>
        <w:div w:id="852380209">
          <w:marLeft w:val="640"/>
          <w:marRight w:val="0"/>
          <w:marTop w:val="0"/>
          <w:marBottom w:val="0"/>
          <w:divBdr>
            <w:top w:val="none" w:sz="0" w:space="0" w:color="auto"/>
            <w:left w:val="none" w:sz="0" w:space="0" w:color="auto"/>
            <w:bottom w:val="none" w:sz="0" w:space="0" w:color="auto"/>
            <w:right w:val="none" w:sz="0" w:space="0" w:color="auto"/>
          </w:divBdr>
        </w:div>
        <w:div w:id="1439257370">
          <w:marLeft w:val="640"/>
          <w:marRight w:val="0"/>
          <w:marTop w:val="0"/>
          <w:marBottom w:val="0"/>
          <w:divBdr>
            <w:top w:val="none" w:sz="0" w:space="0" w:color="auto"/>
            <w:left w:val="none" w:sz="0" w:space="0" w:color="auto"/>
            <w:bottom w:val="none" w:sz="0" w:space="0" w:color="auto"/>
            <w:right w:val="none" w:sz="0" w:space="0" w:color="auto"/>
          </w:divBdr>
        </w:div>
        <w:div w:id="793914115">
          <w:marLeft w:val="640"/>
          <w:marRight w:val="0"/>
          <w:marTop w:val="0"/>
          <w:marBottom w:val="0"/>
          <w:divBdr>
            <w:top w:val="none" w:sz="0" w:space="0" w:color="auto"/>
            <w:left w:val="none" w:sz="0" w:space="0" w:color="auto"/>
            <w:bottom w:val="none" w:sz="0" w:space="0" w:color="auto"/>
            <w:right w:val="none" w:sz="0" w:space="0" w:color="auto"/>
          </w:divBdr>
        </w:div>
        <w:div w:id="446505915">
          <w:marLeft w:val="640"/>
          <w:marRight w:val="0"/>
          <w:marTop w:val="0"/>
          <w:marBottom w:val="0"/>
          <w:divBdr>
            <w:top w:val="none" w:sz="0" w:space="0" w:color="auto"/>
            <w:left w:val="none" w:sz="0" w:space="0" w:color="auto"/>
            <w:bottom w:val="none" w:sz="0" w:space="0" w:color="auto"/>
            <w:right w:val="none" w:sz="0" w:space="0" w:color="auto"/>
          </w:divBdr>
        </w:div>
        <w:div w:id="1109161632">
          <w:marLeft w:val="640"/>
          <w:marRight w:val="0"/>
          <w:marTop w:val="0"/>
          <w:marBottom w:val="0"/>
          <w:divBdr>
            <w:top w:val="none" w:sz="0" w:space="0" w:color="auto"/>
            <w:left w:val="none" w:sz="0" w:space="0" w:color="auto"/>
            <w:bottom w:val="none" w:sz="0" w:space="0" w:color="auto"/>
            <w:right w:val="none" w:sz="0" w:space="0" w:color="auto"/>
          </w:divBdr>
        </w:div>
        <w:div w:id="1886528727">
          <w:marLeft w:val="640"/>
          <w:marRight w:val="0"/>
          <w:marTop w:val="0"/>
          <w:marBottom w:val="0"/>
          <w:divBdr>
            <w:top w:val="none" w:sz="0" w:space="0" w:color="auto"/>
            <w:left w:val="none" w:sz="0" w:space="0" w:color="auto"/>
            <w:bottom w:val="none" w:sz="0" w:space="0" w:color="auto"/>
            <w:right w:val="none" w:sz="0" w:space="0" w:color="auto"/>
          </w:divBdr>
        </w:div>
        <w:div w:id="1494445164">
          <w:marLeft w:val="640"/>
          <w:marRight w:val="0"/>
          <w:marTop w:val="0"/>
          <w:marBottom w:val="0"/>
          <w:divBdr>
            <w:top w:val="none" w:sz="0" w:space="0" w:color="auto"/>
            <w:left w:val="none" w:sz="0" w:space="0" w:color="auto"/>
            <w:bottom w:val="none" w:sz="0" w:space="0" w:color="auto"/>
            <w:right w:val="none" w:sz="0" w:space="0" w:color="auto"/>
          </w:divBdr>
        </w:div>
        <w:div w:id="253560166">
          <w:marLeft w:val="640"/>
          <w:marRight w:val="0"/>
          <w:marTop w:val="0"/>
          <w:marBottom w:val="0"/>
          <w:divBdr>
            <w:top w:val="none" w:sz="0" w:space="0" w:color="auto"/>
            <w:left w:val="none" w:sz="0" w:space="0" w:color="auto"/>
            <w:bottom w:val="none" w:sz="0" w:space="0" w:color="auto"/>
            <w:right w:val="none" w:sz="0" w:space="0" w:color="auto"/>
          </w:divBdr>
        </w:div>
        <w:div w:id="393817322">
          <w:marLeft w:val="640"/>
          <w:marRight w:val="0"/>
          <w:marTop w:val="0"/>
          <w:marBottom w:val="0"/>
          <w:divBdr>
            <w:top w:val="none" w:sz="0" w:space="0" w:color="auto"/>
            <w:left w:val="none" w:sz="0" w:space="0" w:color="auto"/>
            <w:bottom w:val="none" w:sz="0" w:space="0" w:color="auto"/>
            <w:right w:val="none" w:sz="0" w:space="0" w:color="auto"/>
          </w:divBdr>
        </w:div>
        <w:div w:id="638388453">
          <w:marLeft w:val="640"/>
          <w:marRight w:val="0"/>
          <w:marTop w:val="0"/>
          <w:marBottom w:val="0"/>
          <w:divBdr>
            <w:top w:val="none" w:sz="0" w:space="0" w:color="auto"/>
            <w:left w:val="none" w:sz="0" w:space="0" w:color="auto"/>
            <w:bottom w:val="none" w:sz="0" w:space="0" w:color="auto"/>
            <w:right w:val="none" w:sz="0" w:space="0" w:color="auto"/>
          </w:divBdr>
        </w:div>
        <w:div w:id="1007555205">
          <w:marLeft w:val="640"/>
          <w:marRight w:val="0"/>
          <w:marTop w:val="0"/>
          <w:marBottom w:val="0"/>
          <w:divBdr>
            <w:top w:val="none" w:sz="0" w:space="0" w:color="auto"/>
            <w:left w:val="none" w:sz="0" w:space="0" w:color="auto"/>
            <w:bottom w:val="none" w:sz="0" w:space="0" w:color="auto"/>
            <w:right w:val="none" w:sz="0" w:space="0" w:color="auto"/>
          </w:divBdr>
        </w:div>
        <w:div w:id="18509021">
          <w:marLeft w:val="640"/>
          <w:marRight w:val="0"/>
          <w:marTop w:val="0"/>
          <w:marBottom w:val="0"/>
          <w:divBdr>
            <w:top w:val="none" w:sz="0" w:space="0" w:color="auto"/>
            <w:left w:val="none" w:sz="0" w:space="0" w:color="auto"/>
            <w:bottom w:val="none" w:sz="0" w:space="0" w:color="auto"/>
            <w:right w:val="none" w:sz="0" w:space="0" w:color="auto"/>
          </w:divBdr>
        </w:div>
      </w:divsChild>
    </w:div>
    <w:div w:id="344871584">
      <w:bodyDiv w:val="1"/>
      <w:marLeft w:val="0"/>
      <w:marRight w:val="0"/>
      <w:marTop w:val="0"/>
      <w:marBottom w:val="0"/>
      <w:divBdr>
        <w:top w:val="none" w:sz="0" w:space="0" w:color="auto"/>
        <w:left w:val="none" w:sz="0" w:space="0" w:color="auto"/>
        <w:bottom w:val="none" w:sz="0" w:space="0" w:color="auto"/>
        <w:right w:val="none" w:sz="0" w:space="0" w:color="auto"/>
      </w:divBdr>
      <w:divsChild>
        <w:div w:id="1002703253">
          <w:marLeft w:val="640"/>
          <w:marRight w:val="0"/>
          <w:marTop w:val="0"/>
          <w:marBottom w:val="0"/>
          <w:divBdr>
            <w:top w:val="none" w:sz="0" w:space="0" w:color="auto"/>
            <w:left w:val="none" w:sz="0" w:space="0" w:color="auto"/>
            <w:bottom w:val="none" w:sz="0" w:space="0" w:color="auto"/>
            <w:right w:val="none" w:sz="0" w:space="0" w:color="auto"/>
          </w:divBdr>
        </w:div>
        <w:div w:id="876772313">
          <w:marLeft w:val="640"/>
          <w:marRight w:val="0"/>
          <w:marTop w:val="0"/>
          <w:marBottom w:val="0"/>
          <w:divBdr>
            <w:top w:val="none" w:sz="0" w:space="0" w:color="auto"/>
            <w:left w:val="none" w:sz="0" w:space="0" w:color="auto"/>
            <w:bottom w:val="none" w:sz="0" w:space="0" w:color="auto"/>
            <w:right w:val="none" w:sz="0" w:space="0" w:color="auto"/>
          </w:divBdr>
        </w:div>
        <w:div w:id="1629892092">
          <w:marLeft w:val="640"/>
          <w:marRight w:val="0"/>
          <w:marTop w:val="0"/>
          <w:marBottom w:val="0"/>
          <w:divBdr>
            <w:top w:val="none" w:sz="0" w:space="0" w:color="auto"/>
            <w:left w:val="none" w:sz="0" w:space="0" w:color="auto"/>
            <w:bottom w:val="none" w:sz="0" w:space="0" w:color="auto"/>
            <w:right w:val="none" w:sz="0" w:space="0" w:color="auto"/>
          </w:divBdr>
        </w:div>
        <w:div w:id="600451971">
          <w:marLeft w:val="640"/>
          <w:marRight w:val="0"/>
          <w:marTop w:val="0"/>
          <w:marBottom w:val="0"/>
          <w:divBdr>
            <w:top w:val="none" w:sz="0" w:space="0" w:color="auto"/>
            <w:left w:val="none" w:sz="0" w:space="0" w:color="auto"/>
            <w:bottom w:val="none" w:sz="0" w:space="0" w:color="auto"/>
            <w:right w:val="none" w:sz="0" w:space="0" w:color="auto"/>
          </w:divBdr>
        </w:div>
        <w:div w:id="1284385724">
          <w:marLeft w:val="640"/>
          <w:marRight w:val="0"/>
          <w:marTop w:val="0"/>
          <w:marBottom w:val="0"/>
          <w:divBdr>
            <w:top w:val="none" w:sz="0" w:space="0" w:color="auto"/>
            <w:left w:val="none" w:sz="0" w:space="0" w:color="auto"/>
            <w:bottom w:val="none" w:sz="0" w:space="0" w:color="auto"/>
            <w:right w:val="none" w:sz="0" w:space="0" w:color="auto"/>
          </w:divBdr>
        </w:div>
        <w:div w:id="1397123550">
          <w:marLeft w:val="640"/>
          <w:marRight w:val="0"/>
          <w:marTop w:val="0"/>
          <w:marBottom w:val="0"/>
          <w:divBdr>
            <w:top w:val="none" w:sz="0" w:space="0" w:color="auto"/>
            <w:left w:val="none" w:sz="0" w:space="0" w:color="auto"/>
            <w:bottom w:val="none" w:sz="0" w:space="0" w:color="auto"/>
            <w:right w:val="none" w:sz="0" w:space="0" w:color="auto"/>
          </w:divBdr>
        </w:div>
        <w:div w:id="475223276">
          <w:marLeft w:val="640"/>
          <w:marRight w:val="0"/>
          <w:marTop w:val="0"/>
          <w:marBottom w:val="0"/>
          <w:divBdr>
            <w:top w:val="none" w:sz="0" w:space="0" w:color="auto"/>
            <w:left w:val="none" w:sz="0" w:space="0" w:color="auto"/>
            <w:bottom w:val="none" w:sz="0" w:space="0" w:color="auto"/>
            <w:right w:val="none" w:sz="0" w:space="0" w:color="auto"/>
          </w:divBdr>
        </w:div>
        <w:div w:id="2145660895">
          <w:marLeft w:val="640"/>
          <w:marRight w:val="0"/>
          <w:marTop w:val="0"/>
          <w:marBottom w:val="0"/>
          <w:divBdr>
            <w:top w:val="none" w:sz="0" w:space="0" w:color="auto"/>
            <w:left w:val="none" w:sz="0" w:space="0" w:color="auto"/>
            <w:bottom w:val="none" w:sz="0" w:space="0" w:color="auto"/>
            <w:right w:val="none" w:sz="0" w:space="0" w:color="auto"/>
          </w:divBdr>
        </w:div>
        <w:div w:id="180822829">
          <w:marLeft w:val="640"/>
          <w:marRight w:val="0"/>
          <w:marTop w:val="0"/>
          <w:marBottom w:val="0"/>
          <w:divBdr>
            <w:top w:val="none" w:sz="0" w:space="0" w:color="auto"/>
            <w:left w:val="none" w:sz="0" w:space="0" w:color="auto"/>
            <w:bottom w:val="none" w:sz="0" w:space="0" w:color="auto"/>
            <w:right w:val="none" w:sz="0" w:space="0" w:color="auto"/>
          </w:divBdr>
        </w:div>
        <w:div w:id="72707724">
          <w:marLeft w:val="640"/>
          <w:marRight w:val="0"/>
          <w:marTop w:val="0"/>
          <w:marBottom w:val="0"/>
          <w:divBdr>
            <w:top w:val="none" w:sz="0" w:space="0" w:color="auto"/>
            <w:left w:val="none" w:sz="0" w:space="0" w:color="auto"/>
            <w:bottom w:val="none" w:sz="0" w:space="0" w:color="auto"/>
            <w:right w:val="none" w:sz="0" w:space="0" w:color="auto"/>
          </w:divBdr>
        </w:div>
        <w:div w:id="460418302">
          <w:marLeft w:val="640"/>
          <w:marRight w:val="0"/>
          <w:marTop w:val="0"/>
          <w:marBottom w:val="0"/>
          <w:divBdr>
            <w:top w:val="none" w:sz="0" w:space="0" w:color="auto"/>
            <w:left w:val="none" w:sz="0" w:space="0" w:color="auto"/>
            <w:bottom w:val="none" w:sz="0" w:space="0" w:color="auto"/>
            <w:right w:val="none" w:sz="0" w:space="0" w:color="auto"/>
          </w:divBdr>
        </w:div>
        <w:div w:id="11304077">
          <w:marLeft w:val="640"/>
          <w:marRight w:val="0"/>
          <w:marTop w:val="0"/>
          <w:marBottom w:val="0"/>
          <w:divBdr>
            <w:top w:val="none" w:sz="0" w:space="0" w:color="auto"/>
            <w:left w:val="none" w:sz="0" w:space="0" w:color="auto"/>
            <w:bottom w:val="none" w:sz="0" w:space="0" w:color="auto"/>
            <w:right w:val="none" w:sz="0" w:space="0" w:color="auto"/>
          </w:divBdr>
        </w:div>
        <w:div w:id="1237860716">
          <w:marLeft w:val="640"/>
          <w:marRight w:val="0"/>
          <w:marTop w:val="0"/>
          <w:marBottom w:val="0"/>
          <w:divBdr>
            <w:top w:val="none" w:sz="0" w:space="0" w:color="auto"/>
            <w:left w:val="none" w:sz="0" w:space="0" w:color="auto"/>
            <w:bottom w:val="none" w:sz="0" w:space="0" w:color="auto"/>
            <w:right w:val="none" w:sz="0" w:space="0" w:color="auto"/>
          </w:divBdr>
        </w:div>
        <w:div w:id="1550648579">
          <w:marLeft w:val="640"/>
          <w:marRight w:val="0"/>
          <w:marTop w:val="0"/>
          <w:marBottom w:val="0"/>
          <w:divBdr>
            <w:top w:val="none" w:sz="0" w:space="0" w:color="auto"/>
            <w:left w:val="none" w:sz="0" w:space="0" w:color="auto"/>
            <w:bottom w:val="none" w:sz="0" w:space="0" w:color="auto"/>
            <w:right w:val="none" w:sz="0" w:space="0" w:color="auto"/>
          </w:divBdr>
        </w:div>
        <w:div w:id="1395931802">
          <w:marLeft w:val="640"/>
          <w:marRight w:val="0"/>
          <w:marTop w:val="0"/>
          <w:marBottom w:val="0"/>
          <w:divBdr>
            <w:top w:val="none" w:sz="0" w:space="0" w:color="auto"/>
            <w:left w:val="none" w:sz="0" w:space="0" w:color="auto"/>
            <w:bottom w:val="none" w:sz="0" w:space="0" w:color="auto"/>
            <w:right w:val="none" w:sz="0" w:space="0" w:color="auto"/>
          </w:divBdr>
        </w:div>
        <w:div w:id="817110728">
          <w:marLeft w:val="640"/>
          <w:marRight w:val="0"/>
          <w:marTop w:val="0"/>
          <w:marBottom w:val="0"/>
          <w:divBdr>
            <w:top w:val="none" w:sz="0" w:space="0" w:color="auto"/>
            <w:left w:val="none" w:sz="0" w:space="0" w:color="auto"/>
            <w:bottom w:val="none" w:sz="0" w:space="0" w:color="auto"/>
            <w:right w:val="none" w:sz="0" w:space="0" w:color="auto"/>
          </w:divBdr>
        </w:div>
        <w:div w:id="1835485947">
          <w:marLeft w:val="640"/>
          <w:marRight w:val="0"/>
          <w:marTop w:val="0"/>
          <w:marBottom w:val="0"/>
          <w:divBdr>
            <w:top w:val="none" w:sz="0" w:space="0" w:color="auto"/>
            <w:left w:val="none" w:sz="0" w:space="0" w:color="auto"/>
            <w:bottom w:val="none" w:sz="0" w:space="0" w:color="auto"/>
            <w:right w:val="none" w:sz="0" w:space="0" w:color="auto"/>
          </w:divBdr>
        </w:div>
        <w:div w:id="179784411">
          <w:marLeft w:val="640"/>
          <w:marRight w:val="0"/>
          <w:marTop w:val="0"/>
          <w:marBottom w:val="0"/>
          <w:divBdr>
            <w:top w:val="none" w:sz="0" w:space="0" w:color="auto"/>
            <w:left w:val="none" w:sz="0" w:space="0" w:color="auto"/>
            <w:bottom w:val="none" w:sz="0" w:space="0" w:color="auto"/>
            <w:right w:val="none" w:sz="0" w:space="0" w:color="auto"/>
          </w:divBdr>
        </w:div>
        <w:div w:id="1314260365">
          <w:marLeft w:val="640"/>
          <w:marRight w:val="0"/>
          <w:marTop w:val="0"/>
          <w:marBottom w:val="0"/>
          <w:divBdr>
            <w:top w:val="none" w:sz="0" w:space="0" w:color="auto"/>
            <w:left w:val="none" w:sz="0" w:space="0" w:color="auto"/>
            <w:bottom w:val="none" w:sz="0" w:space="0" w:color="auto"/>
            <w:right w:val="none" w:sz="0" w:space="0" w:color="auto"/>
          </w:divBdr>
        </w:div>
        <w:div w:id="2026711348">
          <w:marLeft w:val="640"/>
          <w:marRight w:val="0"/>
          <w:marTop w:val="0"/>
          <w:marBottom w:val="0"/>
          <w:divBdr>
            <w:top w:val="none" w:sz="0" w:space="0" w:color="auto"/>
            <w:left w:val="none" w:sz="0" w:space="0" w:color="auto"/>
            <w:bottom w:val="none" w:sz="0" w:space="0" w:color="auto"/>
            <w:right w:val="none" w:sz="0" w:space="0" w:color="auto"/>
          </w:divBdr>
        </w:div>
        <w:div w:id="1115251520">
          <w:marLeft w:val="640"/>
          <w:marRight w:val="0"/>
          <w:marTop w:val="0"/>
          <w:marBottom w:val="0"/>
          <w:divBdr>
            <w:top w:val="none" w:sz="0" w:space="0" w:color="auto"/>
            <w:left w:val="none" w:sz="0" w:space="0" w:color="auto"/>
            <w:bottom w:val="none" w:sz="0" w:space="0" w:color="auto"/>
            <w:right w:val="none" w:sz="0" w:space="0" w:color="auto"/>
          </w:divBdr>
        </w:div>
        <w:div w:id="744496995">
          <w:marLeft w:val="640"/>
          <w:marRight w:val="0"/>
          <w:marTop w:val="0"/>
          <w:marBottom w:val="0"/>
          <w:divBdr>
            <w:top w:val="none" w:sz="0" w:space="0" w:color="auto"/>
            <w:left w:val="none" w:sz="0" w:space="0" w:color="auto"/>
            <w:bottom w:val="none" w:sz="0" w:space="0" w:color="auto"/>
            <w:right w:val="none" w:sz="0" w:space="0" w:color="auto"/>
          </w:divBdr>
        </w:div>
        <w:div w:id="756287152">
          <w:marLeft w:val="640"/>
          <w:marRight w:val="0"/>
          <w:marTop w:val="0"/>
          <w:marBottom w:val="0"/>
          <w:divBdr>
            <w:top w:val="none" w:sz="0" w:space="0" w:color="auto"/>
            <w:left w:val="none" w:sz="0" w:space="0" w:color="auto"/>
            <w:bottom w:val="none" w:sz="0" w:space="0" w:color="auto"/>
            <w:right w:val="none" w:sz="0" w:space="0" w:color="auto"/>
          </w:divBdr>
        </w:div>
        <w:div w:id="114297415">
          <w:marLeft w:val="640"/>
          <w:marRight w:val="0"/>
          <w:marTop w:val="0"/>
          <w:marBottom w:val="0"/>
          <w:divBdr>
            <w:top w:val="none" w:sz="0" w:space="0" w:color="auto"/>
            <w:left w:val="none" w:sz="0" w:space="0" w:color="auto"/>
            <w:bottom w:val="none" w:sz="0" w:space="0" w:color="auto"/>
            <w:right w:val="none" w:sz="0" w:space="0" w:color="auto"/>
          </w:divBdr>
        </w:div>
        <w:div w:id="1059209707">
          <w:marLeft w:val="640"/>
          <w:marRight w:val="0"/>
          <w:marTop w:val="0"/>
          <w:marBottom w:val="0"/>
          <w:divBdr>
            <w:top w:val="none" w:sz="0" w:space="0" w:color="auto"/>
            <w:left w:val="none" w:sz="0" w:space="0" w:color="auto"/>
            <w:bottom w:val="none" w:sz="0" w:space="0" w:color="auto"/>
            <w:right w:val="none" w:sz="0" w:space="0" w:color="auto"/>
          </w:divBdr>
        </w:div>
        <w:div w:id="40174366">
          <w:marLeft w:val="640"/>
          <w:marRight w:val="0"/>
          <w:marTop w:val="0"/>
          <w:marBottom w:val="0"/>
          <w:divBdr>
            <w:top w:val="none" w:sz="0" w:space="0" w:color="auto"/>
            <w:left w:val="none" w:sz="0" w:space="0" w:color="auto"/>
            <w:bottom w:val="none" w:sz="0" w:space="0" w:color="auto"/>
            <w:right w:val="none" w:sz="0" w:space="0" w:color="auto"/>
          </w:divBdr>
        </w:div>
        <w:div w:id="301158505">
          <w:marLeft w:val="640"/>
          <w:marRight w:val="0"/>
          <w:marTop w:val="0"/>
          <w:marBottom w:val="0"/>
          <w:divBdr>
            <w:top w:val="none" w:sz="0" w:space="0" w:color="auto"/>
            <w:left w:val="none" w:sz="0" w:space="0" w:color="auto"/>
            <w:bottom w:val="none" w:sz="0" w:space="0" w:color="auto"/>
            <w:right w:val="none" w:sz="0" w:space="0" w:color="auto"/>
          </w:divBdr>
        </w:div>
        <w:div w:id="1633556144">
          <w:marLeft w:val="640"/>
          <w:marRight w:val="0"/>
          <w:marTop w:val="0"/>
          <w:marBottom w:val="0"/>
          <w:divBdr>
            <w:top w:val="none" w:sz="0" w:space="0" w:color="auto"/>
            <w:left w:val="none" w:sz="0" w:space="0" w:color="auto"/>
            <w:bottom w:val="none" w:sz="0" w:space="0" w:color="auto"/>
            <w:right w:val="none" w:sz="0" w:space="0" w:color="auto"/>
          </w:divBdr>
        </w:div>
        <w:div w:id="1592162966">
          <w:marLeft w:val="640"/>
          <w:marRight w:val="0"/>
          <w:marTop w:val="0"/>
          <w:marBottom w:val="0"/>
          <w:divBdr>
            <w:top w:val="none" w:sz="0" w:space="0" w:color="auto"/>
            <w:left w:val="none" w:sz="0" w:space="0" w:color="auto"/>
            <w:bottom w:val="none" w:sz="0" w:space="0" w:color="auto"/>
            <w:right w:val="none" w:sz="0" w:space="0" w:color="auto"/>
          </w:divBdr>
        </w:div>
        <w:div w:id="2102023019">
          <w:marLeft w:val="640"/>
          <w:marRight w:val="0"/>
          <w:marTop w:val="0"/>
          <w:marBottom w:val="0"/>
          <w:divBdr>
            <w:top w:val="none" w:sz="0" w:space="0" w:color="auto"/>
            <w:left w:val="none" w:sz="0" w:space="0" w:color="auto"/>
            <w:bottom w:val="none" w:sz="0" w:space="0" w:color="auto"/>
            <w:right w:val="none" w:sz="0" w:space="0" w:color="auto"/>
          </w:divBdr>
        </w:div>
        <w:div w:id="1389458675">
          <w:marLeft w:val="640"/>
          <w:marRight w:val="0"/>
          <w:marTop w:val="0"/>
          <w:marBottom w:val="0"/>
          <w:divBdr>
            <w:top w:val="none" w:sz="0" w:space="0" w:color="auto"/>
            <w:left w:val="none" w:sz="0" w:space="0" w:color="auto"/>
            <w:bottom w:val="none" w:sz="0" w:space="0" w:color="auto"/>
            <w:right w:val="none" w:sz="0" w:space="0" w:color="auto"/>
          </w:divBdr>
        </w:div>
        <w:div w:id="910962536">
          <w:marLeft w:val="640"/>
          <w:marRight w:val="0"/>
          <w:marTop w:val="0"/>
          <w:marBottom w:val="0"/>
          <w:divBdr>
            <w:top w:val="none" w:sz="0" w:space="0" w:color="auto"/>
            <w:left w:val="none" w:sz="0" w:space="0" w:color="auto"/>
            <w:bottom w:val="none" w:sz="0" w:space="0" w:color="auto"/>
            <w:right w:val="none" w:sz="0" w:space="0" w:color="auto"/>
          </w:divBdr>
        </w:div>
        <w:div w:id="1115708258">
          <w:marLeft w:val="640"/>
          <w:marRight w:val="0"/>
          <w:marTop w:val="0"/>
          <w:marBottom w:val="0"/>
          <w:divBdr>
            <w:top w:val="none" w:sz="0" w:space="0" w:color="auto"/>
            <w:left w:val="none" w:sz="0" w:space="0" w:color="auto"/>
            <w:bottom w:val="none" w:sz="0" w:space="0" w:color="auto"/>
            <w:right w:val="none" w:sz="0" w:space="0" w:color="auto"/>
          </w:divBdr>
        </w:div>
        <w:div w:id="1330333195">
          <w:marLeft w:val="640"/>
          <w:marRight w:val="0"/>
          <w:marTop w:val="0"/>
          <w:marBottom w:val="0"/>
          <w:divBdr>
            <w:top w:val="none" w:sz="0" w:space="0" w:color="auto"/>
            <w:left w:val="none" w:sz="0" w:space="0" w:color="auto"/>
            <w:bottom w:val="none" w:sz="0" w:space="0" w:color="auto"/>
            <w:right w:val="none" w:sz="0" w:space="0" w:color="auto"/>
          </w:divBdr>
        </w:div>
        <w:div w:id="586228347">
          <w:marLeft w:val="640"/>
          <w:marRight w:val="0"/>
          <w:marTop w:val="0"/>
          <w:marBottom w:val="0"/>
          <w:divBdr>
            <w:top w:val="none" w:sz="0" w:space="0" w:color="auto"/>
            <w:left w:val="none" w:sz="0" w:space="0" w:color="auto"/>
            <w:bottom w:val="none" w:sz="0" w:space="0" w:color="auto"/>
            <w:right w:val="none" w:sz="0" w:space="0" w:color="auto"/>
          </w:divBdr>
        </w:div>
        <w:div w:id="1597901534">
          <w:marLeft w:val="640"/>
          <w:marRight w:val="0"/>
          <w:marTop w:val="0"/>
          <w:marBottom w:val="0"/>
          <w:divBdr>
            <w:top w:val="none" w:sz="0" w:space="0" w:color="auto"/>
            <w:left w:val="none" w:sz="0" w:space="0" w:color="auto"/>
            <w:bottom w:val="none" w:sz="0" w:space="0" w:color="auto"/>
            <w:right w:val="none" w:sz="0" w:space="0" w:color="auto"/>
          </w:divBdr>
        </w:div>
        <w:div w:id="2072728413">
          <w:marLeft w:val="640"/>
          <w:marRight w:val="0"/>
          <w:marTop w:val="0"/>
          <w:marBottom w:val="0"/>
          <w:divBdr>
            <w:top w:val="none" w:sz="0" w:space="0" w:color="auto"/>
            <w:left w:val="none" w:sz="0" w:space="0" w:color="auto"/>
            <w:bottom w:val="none" w:sz="0" w:space="0" w:color="auto"/>
            <w:right w:val="none" w:sz="0" w:space="0" w:color="auto"/>
          </w:divBdr>
        </w:div>
        <w:div w:id="855507101">
          <w:marLeft w:val="640"/>
          <w:marRight w:val="0"/>
          <w:marTop w:val="0"/>
          <w:marBottom w:val="0"/>
          <w:divBdr>
            <w:top w:val="none" w:sz="0" w:space="0" w:color="auto"/>
            <w:left w:val="none" w:sz="0" w:space="0" w:color="auto"/>
            <w:bottom w:val="none" w:sz="0" w:space="0" w:color="auto"/>
            <w:right w:val="none" w:sz="0" w:space="0" w:color="auto"/>
          </w:divBdr>
        </w:div>
        <w:div w:id="2089037859">
          <w:marLeft w:val="640"/>
          <w:marRight w:val="0"/>
          <w:marTop w:val="0"/>
          <w:marBottom w:val="0"/>
          <w:divBdr>
            <w:top w:val="none" w:sz="0" w:space="0" w:color="auto"/>
            <w:left w:val="none" w:sz="0" w:space="0" w:color="auto"/>
            <w:bottom w:val="none" w:sz="0" w:space="0" w:color="auto"/>
            <w:right w:val="none" w:sz="0" w:space="0" w:color="auto"/>
          </w:divBdr>
        </w:div>
        <w:div w:id="1434091083">
          <w:marLeft w:val="640"/>
          <w:marRight w:val="0"/>
          <w:marTop w:val="0"/>
          <w:marBottom w:val="0"/>
          <w:divBdr>
            <w:top w:val="none" w:sz="0" w:space="0" w:color="auto"/>
            <w:left w:val="none" w:sz="0" w:space="0" w:color="auto"/>
            <w:bottom w:val="none" w:sz="0" w:space="0" w:color="auto"/>
            <w:right w:val="none" w:sz="0" w:space="0" w:color="auto"/>
          </w:divBdr>
        </w:div>
        <w:div w:id="1134370678">
          <w:marLeft w:val="640"/>
          <w:marRight w:val="0"/>
          <w:marTop w:val="0"/>
          <w:marBottom w:val="0"/>
          <w:divBdr>
            <w:top w:val="none" w:sz="0" w:space="0" w:color="auto"/>
            <w:left w:val="none" w:sz="0" w:space="0" w:color="auto"/>
            <w:bottom w:val="none" w:sz="0" w:space="0" w:color="auto"/>
            <w:right w:val="none" w:sz="0" w:space="0" w:color="auto"/>
          </w:divBdr>
        </w:div>
        <w:div w:id="25837802">
          <w:marLeft w:val="640"/>
          <w:marRight w:val="0"/>
          <w:marTop w:val="0"/>
          <w:marBottom w:val="0"/>
          <w:divBdr>
            <w:top w:val="none" w:sz="0" w:space="0" w:color="auto"/>
            <w:left w:val="none" w:sz="0" w:space="0" w:color="auto"/>
            <w:bottom w:val="none" w:sz="0" w:space="0" w:color="auto"/>
            <w:right w:val="none" w:sz="0" w:space="0" w:color="auto"/>
          </w:divBdr>
        </w:div>
        <w:div w:id="1561667685">
          <w:marLeft w:val="640"/>
          <w:marRight w:val="0"/>
          <w:marTop w:val="0"/>
          <w:marBottom w:val="0"/>
          <w:divBdr>
            <w:top w:val="none" w:sz="0" w:space="0" w:color="auto"/>
            <w:left w:val="none" w:sz="0" w:space="0" w:color="auto"/>
            <w:bottom w:val="none" w:sz="0" w:space="0" w:color="auto"/>
            <w:right w:val="none" w:sz="0" w:space="0" w:color="auto"/>
          </w:divBdr>
        </w:div>
        <w:div w:id="1084306381">
          <w:marLeft w:val="640"/>
          <w:marRight w:val="0"/>
          <w:marTop w:val="0"/>
          <w:marBottom w:val="0"/>
          <w:divBdr>
            <w:top w:val="none" w:sz="0" w:space="0" w:color="auto"/>
            <w:left w:val="none" w:sz="0" w:space="0" w:color="auto"/>
            <w:bottom w:val="none" w:sz="0" w:space="0" w:color="auto"/>
            <w:right w:val="none" w:sz="0" w:space="0" w:color="auto"/>
          </w:divBdr>
        </w:div>
        <w:div w:id="1299536023">
          <w:marLeft w:val="640"/>
          <w:marRight w:val="0"/>
          <w:marTop w:val="0"/>
          <w:marBottom w:val="0"/>
          <w:divBdr>
            <w:top w:val="none" w:sz="0" w:space="0" w:color="auto"/>
            <w:left w:val="none" w:sz="0" w:space="0" w:color="auto"/>
            <w:bottom w:val="none" w:sz="0" w:space="0" w:color="auto"/>
            <w:right w:val="none" w:sz="0" w:space="0" w:color="auto"/>
          </w:divBdr>
        </w:div>
        <w:div w:id="1106460775">
          <w:marLeft w:val="640"/>
          <w:marRight w:val="0"/>
          <w:marTop w:val="0"/>
          <w:marBottom w:val="0"/>
          <w:divBdr>
            <w:top w:val="none" w:sz="0" w:space="0" w:color="auto"/>
            <w:left w:val="none" w:sz="0" w:space="0" w:color="auto"/>
            <w:bottom w:val="none" w:sz="0" w:space="0" w:color="auto"/>
            <w:right w:val="none" w:sz="0" w:space="0" w:color="auto"/>
          </w:divBdr>
        </w:div>
        <w:div w:id="1285774329">
          <w:marLeft w:val="640"/>
          <w:marRight w:val="0"/>
          <w:marTop w:val="0"/>
          <w:marBottom w:val="0"/>
          <w:divBdr>
            <w:top w:val="none" w:sz="0" w:space="0" w:color="auto"/>
            <w:left w:val="none" w:sz="0" w:space="0" w:color="auto"/>
            <w:bottom w:val="none" w:sz="0" w:space="0" w:color="auto"/>
            <w:right w:val="none" w:sz="0" w:space="0" w:color="auto"/>
          </w:divBdr>
        </w:div>
      </w:divsChild>
    </w:div>
    <w:div w:id="364258860">
      <w:bodyDiv w:val="1"/>
      <w:marLeft w:val="0"/>
      <w:marRight w:val="0"/>
      <w:marTop w:val="0"/>
      <w:marBottom w:val="0"/>
      <w:divBdr>
        <w:top w:val="none" w:sz="0" w:space="0" w:color="auto"/>
        <w:left w:val="none" w:sz="0" w:space="0" w:color="auto"/>
        <w:bottom w:val="none" w:sz="0" w:space="0" w:color="auto"/>
        <w:right w:val="none" w:sz="0" w:space="0" w:color="auto"/>
      </w:divBdr>
      <w:divsChild>
        <w:div w:id="20447809">
          <w:marLeft w:val="640"/>
          <w:marRight w:val="0"/>
          <w:marTop w:val="0"/>
          <w:marBottom w:val="0"/>
          <w:divBdr>
            <w:top w:val="none" w:sz="0" w:space="0" w:color="auto"/>
            <w:left w:val="none" w:sz="0" w:space="0" w:color="auto"/>
            <w:bottom w:val="none" w:sz="0" w:space="0" w:color="auto"/>
            <w:right w:val="none" w:sz="0" w:space="0" w:color="auto"/>
          </w:divBdr>
        </w:div>
        <w:div w:id="134883539">
          <w:marLeft w:val="640"/>
          <w:marRight w:val="0"/>
          <w:marTop w:val="0"/>
          <w:marBottom w:val="0"/>
          <w:divBdr>
            <w:top w:val="none" w:sz="0" w:space="0" w:color="auto"/>
            <w:left w:val="none" w:sz="0" w:space="0" w:color="auto"/>
            <w:bottom w:val="none" w:sz="0" w:space="0" w:color="auto"/>
            <w:right w:val="none" w:sz="0" w:space="0" w:color="auto"/>
          </w:divBdr>
        </w:div>
        <w:div w:id="796027726">
          <w:marLeft w:val="640"/>
          <w:marRight w:val="0"/>
          <w:marTop w:val="0"/>
          <w:marBottom w:val="0"/>
          <w:divBdr>
            <w:top w:val="none" w:sz="0" w:space="0" w:color="auto"/>
            <w:left w:val="none" w:sz="0" w:space="0" w:color="auto"/>
            <w:bottom w:val="none" w:sz="0" w:space="0" w:color="auto"/>
            <w:right w:val="none" w:sz="0" w:space="0" w:color="auto"/>
          </w:divBdr>
        </w:div>
        <w:div w:id="1061440363">
          <w:marLeft w:val="640"/>
          <w:marRight w:val="0"/>
          <w:marTop w:val="0"/>
          <w:marBottom w:val="0"/>
          <w:divBdr>
            <w:top w:val="none" w:sz="0" w:space="0" w:color="auto"/>
            <w:left w:val="none" w:sz="0" w:space="0" w:color="auto"/>
            <w:bottom w:val="none" w:sz="0" w:space="0" w:color="auto"/>
            <w:right w:val="none" w:sz="0" w:space="0" w:color="auto"/>
          </w:divBdr>
        </w:div>
        <w:div w:id="1662078535">
          <w:marLeft w:val="640"/>
          <w:marRight w:val="0"/>
          <w:marTop w:val="0"/>
          <w:marBottom w:val="0"/>
          <w:divBdr>
            <w:top w:val="none" w:sz="0" w:space="0" w:color="auto"/>
            <w:left w:val="none" w:sz="0" w:space="0" w:color="auto"/>
            <w:bottom w:val="none" w:sz="0" w:space="0" w:color="auto"/>
            <w:right w:val="none" w:sz="0" w:space="0" w:color="auto"/>
          </w:divBdr>
        </w:div>
        <w:div w:id="487552930">
          <w:marLeft w:val="640"/>
          <w:marRight w:val="0"/>
          <w:marTop w:val="0"/>
          <w:marBottom w:val="0"/>
          <w:divBdr>
            <w:top w:val="none" w:sz="0" w:space="0" w:color="auto"/>
            <w:left w:val="none" w:sz="0" w:space="0" w:color="auto"/>
            <w:bottom w:val="none" w:sz="0" w:space="0" w:color="auto"/>
            <w:right w:val="none" w:sz="0" w:space="0" w:color="auto"/>
          </w:divBdr>
        </w:div>
        <w:div w:id="686907125">
          <w:marLeft w:val="640"/>
          <w:marRight w:val="0"/>
          <w:marTop w:val="0"/>
          <w:marBottom w:val="0"/>
          <w:divBdr>
            <w:top w:val="none" w:sz="0" w:space="0" w:color="auto"/>
            <w:left w:val="none" w:sz="0" w:space="0" w:color="auto"/>
            <w:bottom w:val="none" w:sz="0" w:space="0" w:color="auto"/>
            <w:right w:val="none" w:sz="0" w:space="0" w:color="auto"/>
          </w:divBdr>
        </w:div>
        <w:div w:id="1920940397">
          <w:marLeft w:val="640"/>
          <w:marRight w:val="0"/>
          <w:marTop w:val="0"/>
          <w:marBottom w:val="0"/>
          <w:divBdr>
            <w:top w:val="none" w:sz="0" w:space="0" w:color="auto"/>
            <w:left w:val="none" w:sz="0" w:space="0" w:color="auto"/>
            <w:bottom w:val="none" w:sz="0" w:space="0" w:color="auto"/>
            <w:right w:val="none" w:sz="0" w:space="0" w:color="auto"/>
          </w:divBdr>
        </w:div>
        <w:div w:id="849682638">
          <w:marLeft w:val="640"/>
          <w:marRight w:val="0"/>
          <w:marTop w:val="0"/>
          <w:marBottom w:val="0"/>
          <w:divBdr>
            <w:top w:val="none" w:sz="0" w:space="0" w:color="auto"/>
            <w:left w:val="none" w:sz="0" w:space="0" w:color="auto"/>
            <w:bottom w:val="none" w:sz="0" w:space="0" w:color="auto"/>
            <w:right w:val="none" w:sz="0" w:space="0" w:color="auto"/>
          </w:divBdr>
        </w:div>
        <w:div w:id="405492246">
          <w:marLeft w:val="640"/>
          <w:marRight w:val="0"/>
          <w:marTop w:val="0"/>
          <w:marBottom w:val="0"/>
          <w:divBdr>
            <w:top w:val="none" w:sz="0" w:space="0" w:color="auto"/>
            <w:left w:val="none" w:sz="0" w:space="0" w:color="auto"/>
            <w:bottom w:val="none" w:sz="0" w:space="0" w:color="auto"/>
            <w:right w:val="none" w:sz="0" w:space="0" w:color="auto"/>
          </w:divBdr>
        </w:div>
        <w:div w:id="1110591705">
          <w:marLeft w:val="640"/>
          <w:marRight w:val="0"/>
          <w:marTop w:val="0"/>
          <w:marBottom w:val="0"/>
          <w:divBdr>
            <w:top w:val="none" w:sz="0" w:space="0" w:color="auto"/>
            <w:left w:val="none" w:sz="0" w:space="0" w:color="auto"/>
            <w:bottom w:val="none" w:sz="0" w:space="0" w:color="auto"/>
            <w:right w:val="none" w:sz="0" w:space="0" w:color="auto"/>
          </w:divBdr>
        </w:div>
        <w:div w:id="1273168060">
          <w:marLeft w:val="640"/>
          <w:marRight w:val="0"/>
          <w:marTop w:val="0"/>
          <w:marBottom w:val="0"/>
          <w:divBdr>
            <w:top w:val="none" w:sz="0" w:space="0" w:color="auto"/>
            <w:left w:val="none" w:sz="0" w:space="0" w:color="auto"/>
            <w:bottom w:val="none" w:sz="0" w:space="0" w:color="auto"/>
            <w:right w:val="none" w:sz="0" w:space="0" w:color="auto"/>
          </w:divBdr>
        </w:div>
        <w:div w:id="828984007">
          <w:marLeft w:val="640"/>
          <w:marRight w:val="0"/>
          <w:marTop w:val="0"/>
          <w:marBottom w:val="0"/>
          <w:divBdr>
            <w:top w:val="none" w:sz="0" w:space="0" w:color="auto"/>
            <w:left w:val="none" w:sz="0" w:space="0" w:color="auto"/>
            <w:bottom w:val="none" w:sz="0" w:space="0" w:color="auto"/>
            <w:right w:val="none" w:sz="0" w:space="0" w:color="auto"/>
          </w:divBdr>
        </w:div>
        <w:div w:id="1534924929">
          <w:marLeft w:val="640"/>
          <w:marRight w:val="0"/>
          <w:marTop w:val="0"/>
          <w:marBottom w:val="0"/>
          <w:divBdr>
            <w:top w:val="none" w:sz="0" w:space="0" w:color="auto"/>
            <w:left w:val="none" w:sz="0" w:space="0" w:color="auto"/>
            <w:bottom w:val="none" w:sz="0" w:space="0" w:color="auto"/>
            <w:right w:val="none" w:sz="0" w:space="0" w:color="auto"/>
          </w:divBdr>
        </w:div>
        <w:div w:id="354043900">
          <w:marLeft w:val="640"/>
          <w:marRight w:val="0"/>
          <w:marTop w:val="0"/>
          <w:marBottom w:val="0"/>
          <w:divBdr>
            <w:top w:val="none" w:sz="0" w:space="0" w:color="auto"/>
            <w:left w:val="none" w:sz="0" w:space="0" w:color="auto"/>
            <w:bottom w:val="none" w:sz="0" w:space="0" w:color="auto"/>
            <w:right w:val="none" w:sz="0" w:space="0" w:color="auto"/>
          </w:divBdr>
        </w:div>
        <w:div w:id="1035471541">
          <w:marLeft w:val="640"/>
          <w:marRight w:val="0"/>
          <w:marTop w:val="0"/>
          <w:marBottom w:val="0"/>
          <w:divBdr>
            <w:top w:val="none" w:sz="0" w:space="0" w:color="auto"/>
            <w:left w:val="none" w:sz="0" w:space="0" w:color="auto"/>
            <w:bottom w:val="none" w:sz="0" w:space="0" w:color="auto"/>
            <w:right w:val="none" w:sz="0" w:space="0" w:color="auto"/>
          </w:divBdr>
        </w:div>
        <w:div w:id="1350987089">
          <w:marLeft w:val="640"/>
          <w:marRight w:val="0"/>
          <w:marTop w:val="0"/>
          <w:marBottom w:val="0"/>
          <w:divBdr>
            <w:top w:val="none" w:sz="0" w:space="0" w:color="auto"/>
            <w:left w:val="none" w:sz="0" w:space="0" w:color="auto"/>
            <w:bottom w:val="none" w:sz="0" w:space="0" w:color="auto"/>
            <w:right w:val="none" w:sz="0" w:space="0" w:color="auto"/>
          </w:divBdr>
        </w:div>
        <w:div w:id="2008896929">
          <w:marLeft w:val="640"/>
          <w:marRight w:val="0"/>
          <w:marTop w:val="0"/>
          <w:marBottom w:val="0"/>
          <w:divBdr>
            <w:top w:val="none" w:sz="0" w:space="0" w:color="auto"/>
            <w:left w:val="none" w:sz="0" w:space="0" w:color="auto"/>
            <w:bottom w:val="none" w:sz="0" w:space="0" w:color="auto"/>
            <w:right w:val="none" w:sz="0" w:space="0" w:color="auto"/>
          </w:divBdr>
        </w:div>
        <w:div w:id="541140912">
          <w:marLeft w:val="640"/>
          <w:marRight w:val="0"/>
          <w:marTop w:val="0"/>
          <w:marBottom w:val="0"/>
          <w:divBdr>
            <w:top w:val="none" w:sz="0" w:space="0" w:color="auto"/>
            <w:left w:val="none" w:sz="0" w:space="0" w:color="auto"/>
            <w:bottom w:val="none" w:sz="0" w:space="0" w:color="auto"/>
            <w:right w:val="none" w:sz="0" w:space="0" w:color="auto"/>
          </w:divBdr>
        </w:div>
      </w:divsChild>
    </w:div>
    <w:div w:id="390464093">
      <w:bodyDiv w:val="1"/>
      <w:marLeft w:val="0"/>
      <w:marRight w:val="0"/>
      <w:marTop w:val="0"/>
      <w:marBottom w:val="0"/>
      <w:divBdr>
        <w:top w:val="none" w:sz="0" w:space="0" w:color="auto"/>
        <w:left w:val="none" w:sz="0" w:space="0" w:color="auto"/>
        <w:bottom w:val="none" w:sz="0" w:space="0" w:color="auto"/>
        <w:right w:val="none" w:sz="0" w:space="0" w:color="auto"/>
      </w:divBdr>
      <w:divsChild>
        <w:div w:id="2077195538">
          <w:marLeft w:val="640"/>
          <w:marRight w:val="0"/>
          <w:marTop w:val="0"/>
          <w:marBottom w:val="0"/>
          <w:divBdr>
            <w:top w:val="none" w:sz="0" w:space="0" w:color="auto"/>
            <w:left w:val="none" w:sz="0" w:space="0" w:color="auto"/>
            <w:bottom w:val="none" w:sz="0" w:space="0" w:color="auto"/>
            <w:right w:val="none" w:sz="0" w:space="0" w:color="auto"/>
          </w:divBdr>
        </w:div>
        <w:div w:id="1509711264">
          <w:marLeft w:val="640"/>
          <w:marRight w:val="0"/>
          <w:marTop w:val="0"/>
          <w:marBottom w:val="0"/>
          <w:divBdr>
            <w:top w:val="none" w:sz="0" w:space="0" w:color="auto"/>
            <w:left w:val="none" w:sz="0" w:space="0" w:color="auto"/>
            <w:bottom w:val="none" w:sz="0" w:space="0" w:color="auto"/>
            <w:right w:val="none" w:sz="0" w:space="0" w:color="auto"/>
          </w:divBdr>
        </w:div>
        <w:div w:id="1566263045">
          <w:marLeft w:val="640"/>
          <w:marRight w:val="0"/>
          <w:marTop w:val="0"/>
          <w:marBottom w:val="0"/>
          <w:divBdr>
            <w:top w:val="none" w:sz="0" w:space="0" w:color="auto"/>
            <w:left w:val="none" w:sz="0" w:space="0" w:color="auto"/>
            <w:bottom w:val="none" w:sz="0" w:space="0" w:color="auto"/>
            <w:right w:val="none" w:sz="0" w:space="0" w:color="auto"/>
          </w:divBdr>
        </w:div>
        <w:div w:id="520435519">
          <w:marLeft w:val="640"/>
          <w:marRight w:val="0"/>
          <w:marTop w:val="0"/>
          <w:marBottom w:val="0"/>
          <w:divBdr>
            <w:top w:val="none" w:sz="0" w:space="0" w:color="auto"/>
            <w:left w:val="none" w:sz="0" w:space="0" w:color="auto"/>
            <w:bottom w:val="none" w:sz="0" w:space="0" w:color="auto"/>
            <w:right w:val="none" w:sz="0" w:space="0" w:color="auto"/>
          </w:divBdr>
        </w:div>
        <w:div w:id="1952275255">
          <w:marLeft w:val="640"/>
          <w:marRight w:val="0"/>
          <w:marTop w:val="0"/>
          <w:marBottom w:val="0"/>
          <w:divBdr>
            <w:top w:val="none" w:sz="0" w:space="0" w:color="auto"/>
            <w:left w:val="none" w:sz="0" w:space="0" w:color="auto"/>
            <w:bottom w:val="none" w:sz="0" w:space="0" w:color="auto"/>
            <w:right w:val="none" w:sz="0" w:space="0" w:color="auto"/>
          </w:divBdr>
        </w:div>
        <w:div w:id="1648123060">
          <w:marLeft w:val="640"/>
          <w:marRight w:val="0"/>
          <w:marTop w:val="0"/>
          <w:marBottom w:val="0"/>
          <w:divBdr>
            <w:top w:val="none" w:sz="0" w:space="0" w:color="auto"/>
            <w:left w:val="none" w:sz="0" w:space="0" w:color="auto"/>
            <w:bottom w:val="none" w:sz="0" w:space="0" w:color="auto"/>
            <w:right w:val="none" w:sz="0" w:space="0" w:color="auto"/>
          </w:divBdr>
        </w:div>
        <w:div w:id="2062704336">
          <w:marLeft w:val="640"/>
          <w:marRight w:val="0"/>
          <w:marTop w:val="0"/>
          <w:marBottom w:val="0"/>
          <w:divBdr>
            <w:top w:val="none" w:sz="0" w:space="0" w:color="auto"/>
            <w:left w:val="none" w:sz="0" w:space="0" w:color="auto"/>
            <w:bottom w:val="none" w:sz="0" w:space="0" w:color="auto"/>
            <w:right w:val="none" w:sz="0" w:space="0" w:color="auto"/>
          </w:divBdr>
        </w:div>
        <w:div w:id="12927039">
          <w:marLeft w:val="640"/>
          <w:marRight w:val="0"/>
          <w:marTop w:val="0"/>
          <w:marBottom w:val="0"/>
          <w:divBdr>
            <w:top w:val="none" w:sz="0" w:space="0" w:color="auto"/>
            <w:left w:val="none" w:sz="0" w:space="0" w:color="auto"/>
            <w:bottom w:val="none" w:sz="0" w:space="0" w:color="auto"/>
            <w:right w:val="none" w:sz="0" w:space="0" w:color="auto"/>
          </w:divBdr>
        </w:div>
        <w:div w:id="1308777204">
          <w:marLeft w:val="640"/>
          <w:marRight w:val="0"/>
          <w:marTop w:val="0"/>
          <w:marBottom w:val="0"/>
          <w:divBdr>
            <w:top w:val="none" w:sz="0" w:space="0" w:color="auto"/>
            <w:left w:val="none" w:sz="0" w:space="0" w:color="auto"/>
            <w:bottom w:val="none" w:sz="0" w:space="0" w:color="auto"/>
            <w:right w:val="none" w:sz="0" w:space="0" w:color="auto"/>
          </w:divBdr>
        </w:div>
        <w:div w:id="1776166281">
          <w:marLeft w:val="640"/>
          <w:marRight w:val="0"/>
          <w:marTop w:val="0"/>
          <w:marBottom w:val="0"/>
          <w:divBdr>
            <w:top w:val="none" w:sz="0" w:space="0" w:color="auto"/>
            <w:left w:val="none" w:sz="0" w:space="0" w:color="auto"/>
            <w:bottom w:val="none" w:sz="0" w:space="0" w:color="auto"/>
            <w:right w:val="none" w:sz="0" w:space="0" w:color="auto"/>
          </w:divBdr>
        </w:div>
        <w:div w:id="386031527">
          <w:marLeft w:val="640"/>
          <w:marRight w:val="0"/>
          <w:marTop w:val="0"/>
          <w:marBottom w:val="0"/>
          <w:divBdr>
            <w:top w:val="none" w:sz="0" w:space="0" w:color="auto"/>
            <w:left w:val="none" w:sz="0" w:space="0" w:color="auto"/>
            <w:bottom w:val="none" w:sz="0" w:space="0" w:color="auto"/>
            <w:right w:val="none" w:sz="0" w:space="0" w:color="auto"/>
          </w:divBdr>
        </w:div>
        <w:div w:id="954869366">
          <w:marLeft w:val="640"/>
          <w:marRight w:val="0"/>
          <w:marTop w:val="0"/>
          <w:marBottom w:val="0"/>
          <w:divBdr>
            <w:top w:val="none" w:sz="0" w:space="0" w:color="auto"/>
            <w:left w:val="none" w:sz="0" w:space="0" w:color="auto"/>
            <w:bottom w:val="none" w:sz="0" w:space="0" w:color="auto"/>
            <w:right w:val="none" w:sz="0" w:space="0" w:color="auto"/>
          </w:divBdr>
        </w:div>
        <w:div w:id="429745396">
          <w:marLeft w:val="640"/>
          <w:marRight w:val="0"/>
          <w:marTop w:val="0"/>
          <w:marBottom w:val="0"/>
          <w:divBdr>
            <w:top w:val="none" w:sz="0" w:space="0" w:color="auto"/>
            <w:left w:val="none" w:sz="0" w:space="0" w:color="auto"/>
            <w:bottom w:val="none" w:sz="0" w:space="0" w:color="auto"/>
            <w:right w:val="none" w:sz="0" w:space="0" w:color="auto"/>
          </w:divBdr>
        </w:div>
        <w:div w:id="376003843">
          <w:marLeft w:val="640"/>
          <w:marRight w:val="0"/>
          <w:marTop w:val="0"/>
          <w:marBottom w:val="0"/>
          <w:divBdr>
            <w:top w:val="none" w:sz="0" w:space="0" w:color="auto"/>
            <w:left w:val="none" w:sz="0" w:space="0" w:color="auto"/>
            <w:bottom w:val="none" w:sz="0" w:space="0" w:color="auto"/>
            <w:right w:val="none" w:sz="0" w:space="0" w:color="auto"/>
          </w:divBdr>
        </w:div>
        <w:div w:id="1299383023">
          <w:marLeft w:val="640"/>
          <w:marRight w:val="0"/>
          <w:marTop w:val="0"/>
          <w:marBottom w:val="0"/>
          <w:divBdr>
            <w:top w:val="none" w:sz="0" w:space="0" w:color="auto"/>
            <w:left w:val="none" w:sz="0" w:space="0" w:color="auto"/>
            <w:bottom w:val="none" w:sz="0" w:space="0" w:color="auto"/>
            <w:right w:val="none" w:sz="0" w:space="0" w:color="auto"/>
          </w:divBdr>
        </w:div>
        <w:div w:id="77485532">
          <w:marLeft w:val="640"/>
          <w:marRight w:val="0"/>
          <w:marTop w:val="0"/>
          <w:marBottom w:val="0"/>
          <w:divBdr>
            <w:top w:val="none" w:sz="0" w:space="0" w:color="auto"/>
            <w:left w:val="none" w:sz="0" w:space="0" w:color="auto"/>
            <w:bottom w:val="none" w:sz="0" w:space="0" w:color="auto"/>
            <w:right w:val="none" w:sz="0" w:space="0" w:color="auto"/>
          </w:divBdr>
        </w:div>
        <w:div w:id="1925532208">
          <w:marLeft w:val="640"/>
          <w:marRight w:val="0"/>
          <w:marTop w:val="0"/>
          <w:marBottom w:val="0"/>
          <w:divBdr>
            <w:top w:val="none" w:sz="0" w:space="0" w:color="auto"/>
            <w:left w:val="none" w:sz="0" w:space="0" w:color="auto"/>
            <w:bottom w:val="none" w:sz="0" w:space="0" w:color="auto"/>
            <w:right w:val="none" w:sz="0" w:space="0" w:color="auto"/>
          </w:divBdr>
        </w:div>
        <w:div w:id="618922751">
          <w:marLeft w:val="640"/>
          <w:marRight w:val="0"/>
          <w:marTop w:val="0"/>
          <w:marBottom w:val="0"/>
          <w:divBdr>
            <w:top w:val="none" w:sz="0" w:space="0" w:color="auto"/>
            <w:left w:val="none" w:sz="0" w:space="0" w:color="auto"/>
            <w:bottom w:val="none" w:sz="0" w:space="0" w:color="auto"/>
            <w:right w:val="none" w:sz="0" w:space="0" w:color="auto"/>
          </w:divBdr>
        </w:div>
        <w:div w:id="2043282456">
          <w:marLeft w:val="640"/>
          <w:marRight w:val="0"/>
          <w:marTop w:val="0"/>
          <w:marBottom w:val="0"/>
          <w:divBdr>
            <w:top w:val="none" w:sz="0" w:space="0" w:color="auto"/>
            <w:left w:val="none" w:sz="0" w:space="0" w:color="auto"/>
            <w:bottom w:val="none" w:sz="0" w:space="0" w:color="auto"/>
            <w:right w:val="none" w:sz="0" w:space="0" w:color="auto"/>
          </w:divBdr>
        </w:div>
        <w:div w:id="521894724">
          <w:marLeft w:val="640"/>
          <w:marRight w:val="0"/>
          <w:marTop w:val="0"/>
          <w:marBottom w:val="0"/>
          <w:divBdr>
            <w:top w:val="none" w:sz="0" w:space="0" w:color="auto"/>
            <w:left w:val="none" w:sz="0" w:space="0" w:color="auto"/>
            <w:bottom w:val="none" w:sz="0" w:space="0" w:color="auto"/>
            <w:right w:val="none" w:sz="0" w:space="0" w:color="auto"/>
          </w:divBdr>
        </w:div>
        <w:div w:id="2115661530">
          <w:marLeft w:val="640"/>
          <w:marRight w:val="0"/>
          <w:marTop w:val="0"/>
          <w:marBottom w:val="0"/>
          <w:divBdr>
            <w:top w:val="none" w:sz="0" w:space="0" w:color="auto"/>
            <w:left w:val="none" w:sz="0" w:space="0" w:color="auto"/>
            <w:bottom w:val="none" w:sz="0" w:space="0" w:color="auto"/>
            <w:right w:val="none" w:sz="0" w:space="0" w:color="auto"/>
          </w:divBdr>
        </w:div>
        <w:div w:id="1248537357">
          <w:marLeft w:val="640"/>
          <w:marRight w:val="0"/>
          <w:marTop w:val="0"/>
          <w:marBottom w:val="0"/>
          <w:divBdr>
            <w:top w:val="none" w:sz="0" w:space="0" w:color="auto"/>
            <w:left w:val="none" w:sz="0" w:space="0" w:color="auto"/>
            <w:bottom w:val="none" w:sz="0" w:space="0" w:color="auto"/>
            <w:right w:val="none" w:sz="0" w:space="0" w:color="auto"/>
          </w:divBdr>
        </w:div>
        <w:div w:id="610668851">
          <w:marLeft w:val="640"/>
          <w:marRight w:val="0"/>
          <w:marTop w:val="0"/>
          <w:marBottom w:val="0"/>
          <w:divBdr>
            <w:top w:val="none" w:sz="0" w:space="0" w:color="auto"/>
            <w:left w:val="none" w:sz="0" w:space="0" w:color="auto"/>
            <w:bottom w:val="none" w:sz="0" w:space="0" w:color="auto"/>
            <w:right w:val="none" w:sz="0" w:space="0" w:color="auto"/>
          </w:divBdr>
        </w:div>
        <w:div w:id="1752653515">
          <w:marLeft w:val="640"/>
          <w:marRight w:val="0"/>
          <w:marTop w:val="0"/>
          <w:marBottom w:val="0"/>
          <w:divBdr>
            <w:top w:val="none" w:sz="0" w:space="0" w:color="auto"/>
            <w:left w:val="none" w:sz="0" w:space="0" w:color="auto"/>
            <w:bottom w:val="none" w:sz="0" w:space="0" w:color="auto"/>
            <w:right w:val="none" w:sz="0" w:space="0" w:color="auto"/>
          </w:divBdr>
        </w:div>
        <w:div w:id="737556119">
          <w:marLeft w:val="640"/>
          <w:marRight w:val="0"/>
          <w:marTop w:val="0"/>
          <w:marBottom w:val="0"/>
          <w:divBdr>
            <w:top w:val="none" w:sz="0" w:space="0" w:color="auto"/>
            <w:left w:val="none" w:sz="0" w:space="0" w:color="auto"/>
            <w:bottom w:val="none" w:sz="0" w:space="0" w:color="auto"/>
            <w:right w:val="none" w:sz="0" w:space="0" w:color="auto"/>
          </w:divBdr>
        </w:div>
        <w:div w:id="1475172166">
          <w:marLeft w:val="640"/>
          <w:marRight w:val="0"/>
          <w:marTop w:val="0"/>
          <w:marBottom w:val="0"/>
          <w:divBdr>
            <w:top w:val="none" w:sz="0" w:space="0" w:color="auto"/>
            <w:left w:val="none" w:sz="0" w:space="0" w:color="auto"/>
            <w:bottom w:val="none" w:sz="0" w:space="0" w:color="auto"/>
            <w:right w:val="none" w:sz="0" w:space="0" w:color="auto"/>
          </w:divBdr>
        </w:div>
        <w:div w:id="1190025368">
          <w:marLeft w:val="640"/>
          <w:marRight w:val="0"/>
          <w:marTop w:val="0"/>
          <w:marBottom w:val="0"/>
          <w:divBdr>
            <w:top w:val="none" w:sz="0" w:space="0" w:color="auto"/>
            <w:left w:val="none" w:sz="0" w:space="0" w:color="auto"/>
            <w:bottom w:val="none" w:sz="0" w:space="0" w:color="auto"/>
            <w:right w:val="none" w:sz="0" w:space="0" w:color="auto"/>
          </w:divBdr>
        </w:div>
        <w:div w:id="1571579745">
          <w:marLeft w:val="640"/>
          <w:marRight w:val="0"/>
          <w:marTop w:val="0"/>
          <w:marBottom w:val="0"/>
          <w:divBdr>
            <w:top w:val="none" w:sz="0" w:space="0" w:color="auto"/>
            <w:left w:val="none" w:sz="0" w:space="0" w:color="auto"/>
            <w:bottom w:val="none" w:sz="0" w:space="0" w:color="auto"/>
            <w:right w:val="none" w:sz="0" w:space="0" w:color="auto"/>
          </w:divBdr>
        </w:div>
        <w:div w:id="358512648">
          <w:marLeft w:val="640"/>
          <w:marRight w:val="0"/>
          <w:marTop w:val="0"/>
          <w:marBottom w:val="0"/>
          <w:divBdr>
            <w:top w:val="none" w:sz="0" w:space="0" w:color="auto"/>
            <w:left w:val="none" w:sz="0" w:space="0" w:color="auto"/>
            <w:bottom w:val="none" w:sz="0" w:space="0" w:color="auto"/>
            <w:right w:val="none" w:sz="0" w:space="0" w:color="auto"/>
          </w:divBdr>
        </w:div>
        <w:div w:id="2120448539">
          <w:marLeft w:val="640"/>
          <w:marRight w:val="0"/>
          <w:marTop w:val="0"/>
          <w:marBottom w:val="0"/>
          <w:divBdr>
            <w:top w:val="none" w:sz="0" w:space="0" w:color="auto"/>
            <w:left w:val="none" w:sz="0" w:space="0" w:color="auto"/>
            <w:bottom w:val="none" w:sz="0" w:space="0" w:color="auto"/>
            <w:right w:val="none" w:sz="0" w:space="0" w:color="auto"/>
          </w:divBdr>
        </w:div>
        <w:div w:id="102389424">
          <w:marLeft w:val="640"/>
          <w:marRight w:val="0"/>
          <w:marTop w:val="0"/>
          <w:marBottom w:val="0"/>
          <w:divBdr>
            <w:top w:val="none" w:sz="0" w:space="0" w:color="auto"/>
            <w:left w:val="none" w:sz="0" w:space="0" w:color="auto"/>
            <w:bottom w:val="none" w:sz="0" w:space="0" w:color="auto"/>
            <w:right w:val="none" w:sz="0" w:space="0" w:color="auto"/>
          </w:divBdr>
        </w:div>
        <w:div w:id="1072459855">
          <w:marLeft w:val="640"/>
          <w:marRight w:val="0"/>
          <w:marTop w:val="0"/>
          <w:marBottom w:val="0"/>
          <w:divBdr>
            <w:top w:val="none" w:sz="0" w:space="0" w:color="auto"/>
            <w:left w:val="none" w:sz="0" w:space="0" w:color="auto"/>
            <w:bottom w:val="none" w:sz="0" w:space="0" w:color="auto"/>
            <w:right w:val="none" w:sz="0" w:space="0" w:color="auto"/>
          </w:divBdr>
        </w:div>
        <w:div w:id="999190831">
          <w:marLeft w:val="640"/>
          <w:marRight w:val="0"/>
          <w:marTop w:val="0"/>
          <w:marBottom w:val="0"/>
          <w:divBdr>
            <w:top w:val="none" w:sz="0" w:space="0" w:color="auto"/>
            <w:left w:val="none" w:sz="0" w:space="0" w:color="auto"/>
            <w:bottom w:val="none" w:sz="0" w:space="0" w:color="auto"/>
            <w:right w:val="none" w:sz="0" w:space="0" w:color="auto"/>
          </w:divBdr>
        </w:div>
        <w:div w:id="1271814666">
          <w:marLeft w:val="640"/>
          <w:marRight w:val="0"/>
          <w:marTop w:val="0"/>
          <w:marBottom w:val="0"/>
          <w:divBdr>
            <w:top w:val="none" w:sz="0" w:space="0" w:color="auto"/>
            <w:left w:val="none" w:sz="0" w:space="0" w:color="auto"/>
            <w:bottom w:val="none" w:sz="0" w:space="0" w:color="auto"/>
            <w:right w:val="none" w:sz="0" w:space="0" w:color="auto"/>
          </w:divBdr>
        </w:div>
        <w:div w:id="1549341323">
          <w:marLeft w:val="640"/>
          <w:marRight w:val="0"/>
          <w:marTop w:val="0"/>
          <w:marBottom w:val="0"/>
          <w:divBdr>
            <w:top w:val="none" w:sz="0" w:space="0" w:color="auto"/>
            <w:left w:val="none" w:sz="0" w:space="0" w:color="auto"/>
            <w:bottom w:val="none" w:sz="0" w:space="0" w:color="auto"/>
            <w:right w:val="none" w:sz="0" w:space="0" w:color="auto"/>
          </w:divBdr>
        </w:div>
        <w:div w:id="1784954562">
          <w:marLeft w:val="640"/>
          <w:marRight w:val="0"/>
          <w:marTop w:val="0"/>
          <w:marBottom w:val="0"/>
          <w:divBdr>
            <w:top w:val="none" w:sz="0" w:space="0" w:color="auto"/>
            <w:left w:val="none" w:sz="0" w:space="0" w:color="auto"/>
            <w:bottom w:val="none" w:sz="0" w:space="0" w:color="auto"/>
            <w:right w:val="none" w:sz="0" w:space="0" w:color="auto"/>
          </w:divBdr>
        </w:div>
        <w:div w:id="972560341">
          <w:marLeft w:val="640"/>
          <w:marRight w:val="0"/>
          <w:marTop w:val="0"/>
          <w:marBottom w:val="0"/>
          <w:divBdr>
            <w:top w:val="none" w:sz="0" w:space="0" w:color="auto"/>
            <w:left w:val="none" w:sz="0" w:space="0" w:color="auto"/>
            <w:bottom w:val="none" w:sz="0" w:space="0" w:color="auto"/>
            <w:right w:val="none" w:sz="0" w:space="0" w:color="auto"/>
          </w:divBdr>
        </w:div>
        <w:div w:id="1142885372">
          <w:marLeft w:val="640"/>
          <w:marRight w:val="0"/>
          <w:marTop w:val="0"/>
          <w:marBottom w:val="0"/>
          <w:divBdr>
            <w:top w:val="none" w:sz="0" w:space="0" w:color="auto"/>
            <w:left w:val="none" w:sz="0" w:space="0" w:color="auto"/>
            <w:bottom w:val="none" w:sz="0" w:space="0" w:color="auto"/>
            <w:right w:val="none" w:sz="0" w:space="0" w:color="auto"/>
          </w:divBdr>
        </w:div>
        <w:div w:id="1290817051">
          <w:marLeft w:val="640"/>
          <w:marRight w:val="0"/>
          <w:marTop w:val="0"/>
          <w:marBottom w:val="0"/>
          <w:divBdr>
            <w:top w:val="none" w:sz="0" w:space="0" w:color="auto"/>
            <w:left w:val="none" w:sz="0" w:space="0" w:color="auto"/>
            <w:bottom w:val="none" w:sz="0" w:space="0" w:color="auto"/>
            <w:right w:val="none" w:sz="0" w:space="0" w:color="auto"/>
          </w:divBdr>
        </w:div>
        <w:div w:id="59404093">
          <w:marLeft w:val="640"/>
          <w:marRight w:val="0"/>
          <w:marTop w:val="0"/>
          <w:marBottom w:val="0"/>
          <w:divBdr>
            <w:top w:val="none" w:sz="0" w:space="0" w:color="auto"/>
            <w:left w:val="none" w:sz="0" w:space="0" w:color="auto"/>
            <w:bottom w:val="none" w:sz="0" w:space="0" w:color="auto"/>
            <w:right w:val="none" w:sz="0" w:space="0" w:color="auto"/>
          </w:divBdr>
        </w:div>
        <w:div w:id="858005475">
          <w:marLeft w:val="640"/>
          <w:marRight w:val="0"/>
          <w:marTop w:val="0"/>
          <w:marBottom w:val="0"/>
          <w:divBdr>
            <w:top w:val="none" w:sz="0" w:space="0" w:color="auto"/>
            <w:left w:val="none" w:sz="0" w:space="0" w:color="auto"/>
            <w:bottom w:val="none" w:sz="0" w:space="0" w:color="auto"/>
            <w:right w:val="none" w:sz="0" w:space="0" w:color="auto"/>
          </w:divBdr>
        </w:div>
        <w:div w:id="1320769070">
          <w:marLeft w:val="640"/>
          <w:marRight w:val="0"/>
          <w:marTop w:val="0"/>
          <w:marBottom w:val="0"/>
          <w:divBdr>
            <w:top w:val="none" w:sz="0" w:space="0" w:color="auto"/>
            <w:left w:val="none" w:sz="0" w:space="0" w:color="auto"/>
            <w:bottom w:val="none" w:sz="0" w:space="0" w:color="auto"/>
            <w:right w:val="none" w:sz="0" w:space="0" w:color="auto"/>
          </w:divBdr>
        </w:div>
        <w:div w:id="958990158">
          <w:marLeft w:val="640"/>
          <w:marRight w:val="0"/>
          <w:marTop w:val="0"/>
          <w:marBottom w:val="0"/>
          <w:divBdr>
            <w:top w:val="none" w:sz="0" w:space="0" w:color="auto"/>
            <w:left w:val="none" w:sz="0" w:space="0" w:color="auto"/>
            <w:bottom w:val="none" w:sz="0" w:space="0" w:color="auto"/>
            <w:right w:val="none" w:sz="0" w:space="0" w:color="auto"/>
          </w:divBdr>
        </w:div>
        <w:div w:id="1053117664">
          <w:marLeft w:val="640"/>
          <w:marRight w:val="0"/>
          <w:marTop w:val="0"/>
          <w:marBottom w:val="0"/>
          <w:divBdr>
            <w:top w:val="none" w:sz="0" w:space="0" w:color="auto"/>
            <w:left w:val="none" w:sz="0" w:space="0" w:color="auto"/>
            <w:bottom w:val="none" w:sz="0" w:space="0" w:color="auto"/>
            <w:right w:val="none" w:sz="0" w:space="0" w:color="auto"/>
          </w:divBdr>
        </w:div>
        <w:div w:id="1462378511">
          <w:marLeft w:val="640"/>
          <w:marRight w:val="0"/>
          <w:marTop w:val="0"/>
          <w:marBottom w:val="0"/>
          <w:divBdr>
            <w:top w:val="none" w:sz="0" w:space="0" w:color="auto"/>
            <w:left w:val="none" w:sz="0" w:space="0" w:color="auto"/>
            <w:bottom w:val="none" w:sz="0" w:space="0" w:color="auto"/>
            <w:right w:val="none" w:sz="0" w:space="0" w:color="auto"/>
          </w:divBdr>
        </w:div>
        <w:div w:id="2006281147">
          <w:marLeft w:val="640"/>
          <w:marRight w:val="0"/>
          <w:marTop w:val="0"/>
          <w:marBottom w:val="0"/>
          <w:divBdr>
            <w:top w:val="none" w:sz="0" w:space="0" w:color="auto"/>
            <w:left w:val="none" w:sz="0" w:space="0" w:color="auto"/>
            <w:bottom w:val="none" w:sz="0" w:space="0" w:color="auto"/>
            <w:right w:val="none" w:sz="0" w:space="0" w:color="auto"/>
          </w:divBdr>
        </w:div>
      </w:divsChild>
    </w:div>
    <w:div w:id="401415602">
      <w:bodyDiv w:val="1"/>
      <w:marLeft w:val="0"/>
      <w:marRight w:val="0"/>
      <w:marTop w:val="0"/>
      <w:marBottom w:val="0"/>
      <w:divBdr>
        <w:top w:val="none" w:sz="0" w:space="0" w:color="auto"/>
        <w:left w:val="none" w:sz="0" w:space="0" w:color="auto"/>
        <w:bottom w:val="none" w:sz="0" w:space="0" w:color="auto"/>
        <w:right w:val="none" w:sz="0" w:space="0" w:color="auto"/>
      </w:divBdr>
      <w:divsChild>
        <w:div w:id="910890932">
          <w:marLeft w:val="640"/>
          <w:marRight w:val="0"/>
          <w:marTop w:val="0"/>
          <w:marBottom w:val="0"/>
          <w:divBdr>
            <w:top w:val="none" w:sz="0" w:space="0" w:color="auto"/>
            <w:left w:val="none" w:sz="0" w:space="0" w:color="auto"/>
            <w:bottom w:val="none" w:sz="0" w:space="0" w:color="auto"/>
            <w:right w:val="none" w:sz="0" w:space="0" w:color="auto"/>
          </w:divBdr>
        </w:div>
        <w:div w:id="1565292121">
          <w:marLeft w:val="640"/>
          <w:marRight w:val="0"/>
          <w:marTop w:val="0"/>
          <w:marBottom w:val="0"/>
          <w:divBdr>
            <w:top w:val="none" w:sz="0" w:space="0" w:color="auto"/>
            <w:left w:val="none" w:sz="0" w:space="0" w:color="auto"/>
            <w:bottom w:val="none" w:sz="0" w:space="0" w:color="auto"/>
            <w:right w:val="none" w:sz="0" w:space="0" w:color="auto"/>
          </w:divBdr>
        </w:div>
        <w:div w:id="1901669862">
          <w:marLeft w:val="640"/>
          <w:marRight w:val="0"/>
          <w:marTop w:val="0"/>
          <w:marBottom w:val="0"/>
          <w:divBdr>
            <w:top w:val="none" w:sz="0" w:space="0" w:color="auto"/>
            <w:left w:val="none" w:sz="0" w:space="0" w:color="auto"/>
            <w:bottom w:val="none" w:sz="0" w:space="0" w:color="auto"/>
            <w:right w:val="none" w:sz="0" w:space="0" w:color="auto"/>
          </w:divBdr>
        </w:div>
        <w:div w:id="1689983002">
          <w:marLeft w:val="640"/>
          <w:marRight w:val="0"/>
          <w:marTop w:val="0"/>
          <w:marBottom w:val="0"/>
          <w:divBdr>
            <w:top w:val="none" w:sz="0" w:space="0" w:color="auto"/>
            <w:left w:val="none" w:sz="0" w:space="0" w:color="auto"/>
            <w:bottom w:val="none" w:sz="0" w:space="0" w:color="auto"/>
            <w:right w:val="none" w:sz="0" w:space="0" w:color="auto"/>
          </w:divBdr>
        </w:div>
        <w:div w:id="487550470">
          <w:marLeft w:val="640"/>
          <w:marRight w:val="0"/>
          <w:marTop w:val="0"/>
          <w:marBottom w:val="0"/>
          <w:divBdr>
            <w:top w:val="none" w:sz="0" w:space="0" w:color="auto"/>
            <w:left w:val="none" w:sz="0" w:space="0" w:color="auto"/>
            <w:bottom w:val="none" w:sz="0" w:space="0" w:color="auto"/>
            <w:right w:val="none" w:sz="0" w:space="0" w:color="auto"/>
          </w:divBdr>
        </w:div>
        <w:div w:id="355154316">
          <w:marLeft w:val="640"/>
          <w:marRight w:val="0"/>
          <w:marTop w:val="0"/>
          <w:marBottom w:val="0"/>
          <w:divBdr>
            <w:top w:val="none" w:sz="0" w:space="0" w:color="auto"/>
            <w:left w:val="none" w:sz="0" w:space="0" w:color="auto"/>
            <w:bottom w:val="none" w:sz="0" w:space="0" w:color="auto"/>
            <w:right w:val="none" w:sz="0" w:space="0" w:color="auto"/>
          </w:divBdr>
        </w:div>
        <w:div w:id="1289432820">
          <w:marLeft w:val="640"/>
          <w:marRight w:val="0"/>
          <w:marTop w:val="0"/>
          <w:marBottom w:val="0"/>
          <w:divBdr>
            <w:top w:val="none" w:sz="0" w:space="0" w:color="auto"/>
            <w:left w:val="none" w:sz="0" w:space="0" w:color="auto"/>
            <w:bottom w:val="none" w:sz="0" w:space="0" w:color="auto"/>
            <w:right w:val="none" w:sz="0" w:space="0" w:color="auto"/>
          </w:divBdr>
        </w:div>
        <w:div w:id="1295989536">
          <w:marLeft w:val="640"/>
          <w:marRight w:val="0"/>
          <w:marTop w:val="0"/>
          <w:marBottom w:val="0"/>
          <w:divBdr>
            <w:top w:val="none" w:sz="0" w:space="0" w:color="auto"/>
            <w:left w:val="none" w:sz="0" w:space="0" w:color="auto"/>
            <w:bottom w:val="none" w:sz="0" w:space="0" w:color="auto"/>
            <w:right w:val="none" w:sz="0" w:space="0" w:color="auto"/>
          </w:divBdr>
        </w:div>
        <w:div w:id="1379083985">
          <w:marLeft w:val="640"/>
          <w:marRight w:val="0"/>
          <w:marTop w:val="0"/>
          <w:marBottom w:val="0"/>
          <w:divBdr>
            <w:top w:val="none" w:sz="0" w:space="0" w:color="auto"/>
            <w:left w:val="none" w:sz="0" w:space="0" w:color="auto"/>
            <w:bottom w:val="none" w:sz="0" w:space="0" w:color="auto"/>
            <w:right w:val="none" w:sz="0" w:space="0" w:color="auto"/>
          </w:divBdr>
        </w:div>
        <w:div w:id="1026908891">
          <w:marLeft w:val="640"/>
          <w:marRight w:val="0"/>
          <w:marTop w:val="0"/>
          <w:marBottom w:val="0"/>
          <w:divBdr>
            <w:top w:val="none" w:sz="0" w:space="0" w:color="auto"/>
            <w:left w:val="none" w:sz="0" w:space="0" w:color="auto"/>
            <w:bottom w:val="none" w:sz="0" w:space="0" w:color="auto"/>
            <w:right w:val="none" w:sz="0" w:space="0" w:color="auto"/>
          </w:divBdr>
        </w:div>
        <w:div w:id="365179457">
          <w:marLeft w:val="640"/>
          <w:marRight w:val="0"/>
          <w:marTop w:val="0"/>
          <w:marBottom w:val="0"/>
          <w:divBdr>
            <w:top w:val="none" w:sz="0" w:space="0" w:color="auto"/>
            <w:left w:val="none" w:sz="0" w:space="0" w:color="auto"/>
            <w:bottom w:val="none" w:sz="0" w:space="0" w:color="auto"/>
            <w:right w:val="none" w:sz="0" w:space="0" w:color="auto"/>
          </w:divBdr>
        </w:div>
        <w:div w:id="2089959610">
          <w:marLeft w:val="640"/>
          <w:marRight w:val="0"/>
          <w:marTop w:val="0"/>
          <w:marBottom w:val="0"/>
          <w:divBdr>
            <w:top w:val="none" w:sz="0" w:space="0" w:color="auto"/>
            <w:left w:val="none" w:sz="0" w:space="0" w:color="auto"/>
            <w:bottom w:val="none" w:sz="0" w:space="0" w:color="auto"/>
            <w:right w:val="none" w:sz="0" w:space="0" w:color="auto"/>
          </w:divBdr>
        </w:div>
        <w:div w:id="1300309160">
          <w:marLeft w:val="640"/>
          <w:marRight w:val="0"/>
          <w:marTop w:val="0"/>
          <w:marBottom w:val="0"/>
          <w:divBdr>
            <w:top w:val="none" w:sz="0" w:space="0" w:color="auto"/>
            <w:left w:val="none" w:sz="0" w:space="0" w:color="auto"/>
            <w:bottom w:val="none" w:sz="0" w:space="0" w:color="auto"/>
            <w:right w:val="none" w:sz="0" w:space="0" w:color="auto"/>
          </w:divBdr>
        </w:div>
        <w:div w:id="1521433962">
          <w:marLeft w:val="640"/>
          <w:marRight w:val="0"/>
          <w:marTop w:val="0"/>
          <w:marBottom w:val="0"/>
          <w:divBdr>
            <w:top w:val="none" w:sz="0" w:space="0" w:color="auto"/>
            <w:left w:val="none" w:sz="0" w:space="0" w:color="auto"/>
            <w:bottom w:val="none" w:sz="0" w:space="0" w:color="auto"/>
            <w:right w:val="none" w:sz="0" w:space="0" w:color="auto"/>
          </w:divBdr>
        </w:div>
        <w:div w:id="842628089">
          <w:marLeft w:val="640"/>
          <w:marRight w:val="0"/>
          <w:marTop w:val="0"/>
          <w:marBottom w:val="0"/>
          <w:divBdr>
            <w:top w:val="none" w:sz="0" w:space="0" w:color="auto"/>
            <w:left w:val="none" w:sz="0" w:space="0" w:color="auto"/>
            <w:bottom w:val="none" w:sz="0" w:space="0" w:color="auto"/>
            <w:right w:val="none" w:sz="0" w:space="0" w:color="auto"/>
          </w:divBdr>
        </w:div>
        <w:div w:id="960502194">
          <w:marLeft w:val="640"/>
          <w:marRight w:val="0"/>
          <w:marTop w:val="0"/>
          <w:marBottom w:val="0"/>
          <w:divBdr>
            <w:top w:val="none" w:sz="0" w:space="0" w:color="auto"/>
            <w:left w:val="none" w:sz="0" w:space="0" w:color="auto"/>
            <w:bottom w:val="none" w:sz="0" w:space="0" w:color="auto"/>
            <w:right w:val="none" w:sz="0" w:space="0" w:color="auto"/>
          </w:divBdr>
        </w:div>
        <w:div w:id="1241938870">
          <w:marLeft w:val="640"/>
          <w:marRight w:val="0"/>
          <w:marTop w:val="0"/>
          <w:marBottom w:val="0"/>
          <w:divBdr>
            <w:top w:val="none" w:sz="0" w:space="0" w:color="auto"/>
            <w:left w:val="none" w:sz="0" w:space="0" w:color="auto"/>
            <w:bottom w:val="none" w:sz="0" w:space="0" w:color="auto"/>
            <w:right w:val="none" w:sz="0" w:space="0" w:color="auto"/>
          </w:divBdr>
        </w:div>
        <w:div w:id="447622353">
          <w:marLeft w:val="640"/>
          <w:marRight w:val="0"/>
          <w:marTop w:val="0"/>
          <w:marBottom w:val="0"/>
          <w:divBdr>
            <w:top w:val="none" w:sz="0" w:space="0" w:color="auto"/>
            <w:left w:val="none" w:sz="0" w:space="0" w:color="auto"/>
            <w:bottom w:val="none" w:sz="0" w:space="0" w:color="auto"/>
            <w:right w:val="none" w:sz="0" w:space="0" w:color="auto"/>
          </w:divBdr>
        </w:div>
        <w:div w:id="1774133701">
          <w:marLeft w:val="640"/>
          <w:marRight w:val="0"/>
          <w:marTop w:val="0"/>
          <w:marBottom w:val="0"/>
          <w:divBdr>
            <w:top w:val="none" w:sz="0" w:space="0" w:color="auto"/>
            <w:left w:val="none" w:sz="0" w:space="0" w:color="auto"/>
            <w:bottom w:val="none" w:sz="0" w:space="0" w:color="auto"/>
            <w:right w:val="none" w:sz="0" w:space="0" w:color="auto"/>
          </w:divBdr>
        </w:div>
        <w:div w:id="324742325">
          <w:marLeft w:val="640"/>
          <w:marRight w:val="0"/>
          <w:marTop w:val="0"/>
          <w:marBottom w:val="0"/>
          <w:divBdr>
            <w:top w:val="none" w:sz="0" w:space="0" w:color="auto"/>
            <w:left w:val="none" w:sz="0" w:space="0" w:color="auto"/>
            <w:bottom w:val="none" w:sz="0" w:space="0" w:color="auto"/>
            <w:right w:val="none" w:sz="0" w:space="0" w:color="auto"/>
          </w:divBdr>
        </w:div>
        <w:div w:id="1135487635">
          <w:marLeft w:val="640"/>
          <w:marRight w:val="0"/>
          <w:marTop w:val="0"/>
          <w:marBottom w:val="0"/>
          <w:divBdr>
            <w:top w:val="none" w:sz="0" w:space="0" w:color="auto"/>
            <w:left w:val="none" w:sz="0" w:space="0" w:color="auto"/>
            <w:bottom w:val="none" w:sz="0" w:space="0" w:color="auto"/>
            <w:right w:val="none" w:sz="0" w:space="0" w:color="auto"/>
          </w:divBdr>
        </w:div>
        <w:div w:id="1478452926">
          <w:marLeft w:val="640"/>
          <w:marRight w:val="0"/>
          <w:marTop w:val="0"/>
          <w:marBottom w:val="0"/>
          <w:divBdr>
            <w:top w:val="none" w:sz="0" w:space="0" w:color="auto"/>
            <w:left w:val="none" w:sz="0" w:space="0" w:color="auto"/>
            <w:bottom w:val="none" w:sz="0" w:space="0" w:color="auto"/>
            <w:right w:val="none" w:sz="0" w:space="0" w:color="auto"/>
          </w:divBdr>
        </w:div>
        <w:div w:id="485518047">
          <w:marLeft w:val="640"/>
          <w:marRight w:val="0"/>
          <w:marTop w:val="0"/>
          <w:marBottom w:val="0"/>
          <w:divBdr>
            <w:top w:val="none" w:sz="0" w:space="0" w:color="auto"/>
            <w:left w:val="none" w:sz="0" w:space="0" w:color="auto"/>
            <w:bottom w:val="none" w:sz="0" w:space="0" w:color="auto"/>
            <w:right w:val="none" w:sz="0" w:space="0" w:color="auto"/>
          </w:divBdr>
        </w:div>
      </w:divsChild>
    </w:div>
    <w:div w:id="403839223">
      <w:bodyDiv w:val="1"/>
      <w:marLeft w:val="0"/>
      <w:marRight w:val="0"/>
      <w:marTop w:val="0"/>
      <w:marBottom w:val="0"/>
      <w:divBdr>
        <w:top w:val="none" w:sz="0" w:space="0" w:color="auto"/>
        <w:left w:val="none" w:sz="0" w:space="0" w:color="auto"/>
        <w:bottom w:val="none" w:sz="0" w:space="0" w:color="auto"/>
        <w:right w:val="none" w:sz="0" w:space="0" w:color="auto"/>
      </w:divBdr>
      <w:divsChild>
        <w:div w:id="1435056848">
          <w:marLeft w:val="640"/>
          <w:marRight w:val="0"/>
          <w:marTop w:val="0"/>
          <w:marBottom w:val="0"/>
          <w:divBdr>
            <w:top w:val="none" w:sz="0" w:space="0" w:color="auto"/>
            <w:left w:val="none" w:sz="0" w:space="0" w:color="auto"/>
            <w:bottom w:val="none" w:sz="0" w:space="0" w:color="auto"/>
            <w:right w:val="none" w:sz="0" w:space="0" w:color="auto"/>
          </w:divBdr>
        </w:div>
        <w:div w:id="1747722359">
          <w:marLeft w:val="640"/>
          <w:marRight w:val="0"/>
          <w:marTop w:val="0"/>
          <w:marBottom w:val="0"/>
          <w:divBdr>
            <w:top w:val="none" w:sz="0" w:space="0" w:color="auto"/>
            <w:left w:val="none" w:sz="0" w:space="0" w:color="auto"/>
            <w:bottom w:val="none" w:sz="0" w:space="0" w:color="auto"/>
            <w:right w:val="none" w:sz="0" w:space="0" w:color="auto"/>
          </w:divBdr>
        </w:div>
        <w:div w:id="298609344">
          <w:marLeft w:val="640"/>
          <w:marRight w:val="0"/>
          <w:marTop w:val="0"/>
          <w:marBottom w:val="0"/>
          <w:divBdr>
            <w:top w:val="none" w:sz="0" w:space="0" w:color="auto"/>
            <w:left w:val="none" w:sz="0" w:space="0" w:color="auto"/>
            <w:bottom w:val="none" w:sz="0" w:space="0" w:color="auto"/>
            <w:right w:val="none" w:sz="0" w:space="0" w:color="auto"/>
          </w:divBdr>
        </w:div>
        <w:div w:id="2095317577">
          <w:marLeft w:val="640"/>
          <w:marRight w:val="0"/>
          <w:marTop w:val="0"/>
          <w:marBottom w:val="0"/>
          <w:divBdr>
            <w:top w:val="none" w:sz="0" w:space="0" w:color="auto"/>
            <w:left w:val="none" w:sz="0" w:space="0" w:color="auto"/>
            <w:bottom w:val="none" w:sz="0" w:space="0" w:color="auto"/>
            <w:right w:val="none" w:sz="0" w:space="0" w:color="auto"/>
          </w:divBdr>
        </w:div>
        <w:div w:id="1014191912">
          <w:marLeft w:val="640"/>
          <w:marRight w:val="0"/>
          <w:marTop w:val="0"/>
          <w:marBottom w:val="0"/>
          <w:divBdr>
            <w:top w:val="none" w:sz="0" w:space="0" w:color="auto"/>
            <w:left w:val="none" w:sz="0" w:space="0" w:color="auto"/>
            <w:bottom w:val="none" w:sz="0" w:space="0" w:color="auto"/>
            <w:right w:val="none" w:sz="0" w:space="0" w:color="auto"/>
          </w:divBdr>
        </w:div>
        <w:div w:id="1176652744">
          <w:marLeft w:val="640"/>
          <w:marRight w:val="0"/>
          <w:marTop w:val="0"/>
          <w:marBottom w:val="0"/>
          <w:divBdr>
            <w:top w:val="none" w:sz="0" w:space="0" w:color="auto"/>
            <w:left w:val="none" w:sz="0" w:space="0" w:color="auto"/>
            <w:bottom w:val="none" w:sz="0" w:space="0" w:color="auto"/>
            <w:right w:val="none" w:sz="0" w:space="0" w:color="auto"/>
          </w:divBdr>
        </w:div>
        <w:div w:id="1506094612">
          <w:marLeft w:val="640"/>
          <w:marRight w:val="0"/>
          <w:marTop w:val="0"/>
          <w:marBottom w:val="0"/>
          <w:divBdr>
            <w:top w:val="none" w:sz="0" w:space="0" w:color="auto"/>
            <w:left w:val="none" w:sz="0" w:space="0" w:color="auto"/>
            <w:bottom w:val="none" w:sz="0" w:space="0" w:color="auto"/>
            <w:right w:val="none" w:sz="0" w:space="0" w:color="auto"/>
          </w:divBdr>
        </w:div>
        <w:div w:id="1088846269">
          <w:marLeft w:val="640"/>
          <w:marRight w:val="0"/>
          <w:marTop w:val="0"/>
          <w:marBottom w:val="0"/>
          <w:divBdr>
            <w:top w:val="none" w:sz="0" w:space="0" w:color="auto"/>
            <w:left w:val="none" w:sz="0" w:space="0" w:color="auto"/>
            <w:bottom w:val="none" w:sz="0" w:space="0" w:color="auto"/>
            <w:right w:val="none" w:sz="0" w:space="0" w:color="auto"/>
          </w:divBdr>
        </w:div>
        <w:div w:id="1804539338">
          <w:marLeft w:val="640"/>
          <w:marRight w:val="0"/>
          <w:marTop w:val="0"/>
          <w:marBottom w:val="0"/>
          <w:divBdr>
            <w:top w:val="none" w:sz="0" w:space="0" w:color="auto"/>
            <w:left w:val="none" w:sz="0" w:space="0" w:color="auto"/>
            <w:bottom w:val="none" w:sz="0" w:space="0" w:color="auto"/>
            <w:right w:val="none" w:sz="0" w:space="0" w:color="auto"/>
          </w:divBdr>
        </w:div>
        <w:div w:id="2042123882">
          <w:marLeft w:val="640"/>
          <w:marRight w:val="0"/>
          <w:marTop w:val="0"/>
          <w:marBottom w:val="0"/>
          <w:divBdr>
            <w:top w:val="none" w:sz="0" w:space="0" w:color="auto"/>
            <w:left w:val="none" w:sz="0" w:space="0" w:color="auto"/>
            <w:bottom w:val="none" w:sz="0" w:space="0" w:color="auto"/>
            <w:right w:val="none" w:sz="0" w:space="0" w:color="auto"/>
          </w:divBdr>
        </w:div>
        <w:div w:id="1086534804">
          <w:marLeft w:val="640"/>
          <w:marRight w:val="0"/>
          <w:marTop w:val="0"/>
          <w:marBottom w:val="0"/>
          <w:divBdr>
            <w:top w:val="none" w:sz="0" w:space="0" w:color="auto"/>
            <w:left w:val="none" w:sz="0" w:space="0" w:color="auto"/>
            <w:bottom w:val="none" w:sz="0" w:space="0" w:color="auto"/>
            <w:right w:val="none" w:sz="0" w:space="0" w:color="auto"/>
          </w:divBdr>
        </w:div>
        <w:div w:id="505091905">
          <w:marLeft w:val="640"/>
          <w:marRight w:val="0"/>
          <w:marTop w:val="0"/>
          <w:marBottom w:val="0"/>
          <w:divBdr>
            <w:top w:val="none" w:sz="0" w:space="0" w:color="auto"/>
            <w:left w:val="none" w:sz="0" w:space="0" w:color="auto"/>
            <w:bottom w:val="none" w:sz="0" w:space="0" w:color="auto"/>
            <w:right w:val="none" w:sz="0" w:space="0" w:color="auto"/>
          </w:divBdr>
        </w:div>
        <w:div w:id="540897777">
          <w:marLeft w:val="640"/>
          <w:marRight w:val="0"/>
          <w:marTop w:val="0"/>
          <w:marBottom w:val="0"/>
          <w:divBdr>
            <w:top w:val="none" w:sz="0" w:space="0" w:color="auto"/>
            <w:left w:val="none" w:sz="0" w:space="0" w:color="auto"/>
            <w:bottom w:val="none" w:sz="0" w:space="0" w:color="auto"/>
            <w:right w:val="none" w:sz="0" w:space="0" w:color="auto"/>
          </w:divBdr>
        </w:div>
        <w:div w:id="1260943569">
          <w:marLeft w:val="640"/>
          <w:marRight w:val="0"/>
          <w:marTop w:val="0"/>
          <w:marBottom w:val="0"/>
          <w:divBdr>
            <w:top w:val="none" w:sz="0" w:space="0" w:color="auto"/>
            <w:left w:val="none" w:sz="0" w:space="0" w:color="auto"/>
            <w:bottom w:val="none" w:sz="0" w:space="0" w:color="auto"/>
            <w:right w:val="none" w:sz="0" w:space="0" w:color="auto"/>
          </w:divBdr>
        </w:div>
        <w:div w:id="435834217">
          <w:marLeft w:val="640"/>
          <w:marRight w:val="0"/>
          <w:marTop w:val="0"/>
          <w:marBottom w:val="0"/>
          <w:divBdr>
            <w:top w:val="none" w:sz="0" w:space="0" w:color="auto"/>
            <w:left w:val="none" w:sz="0" w:space="0" w:color="auto"/>
            <w:bottom w:val="none" w:sz="0" w:space="0" w:color="auto"/>
            <w:right w:val="none" w:sz="0" w:space="0" w:color="auto"/>
          </w:divBdr>
        </w:div>
        <w:div w:id="1218709464">
          <w:marLeft w:val="640"/>
          <w:marRight w:val="0"/>
          <w:marTop w:val="0"/>
          <w:marBottom w:val="0"/>
          <w:divBdr>
            <w:top w:val="none" w:sz="0" w:space="0" w:color="auto"/>
            <w:left w:val="none" w:sz="0" w:space="0" w:color="auto"/>
            <w:bottom w:val="none" w:sz="0" w:space="0" w:color="auto"/>
            <w:right w:val="none" w:sz="0" w:space="0" w:color="auto"/>
          </w:divBdr>
        </w:div>
        <w:div w:id="1643192303">
          <w:marLeft w:val="640"/>
          <w:marRight w:val="0"/>
          <w:marTop w:val="0"/>
          <w:marBottom w:val="0"/>
          <w:divBdr>
            <w:top w:val="none" w:sz="0" w:space="0" w:color="auto"/>
            <w:left w:val="none" w:sz="0" w:space="0" w:color="auto"/>
            <w:bottom w:val="none" w:sz="0" w:space="0" w:color="auto"/>
            <w:right w:val="none" w:sz="0" w:space="0" w:color="auto"/>
          </w:divBdr>
        </w:div>
        <w:div w:id="525027694">
          <w:marLeft w:val="640"/>
          <w:marRight w:val="0"/>
          <w:marTop w:val="0"/>
          <w:marBottom w:val="0"/>
          <w:divBdr>
            <w:top w:val="none" w:sz="0" w:space="0" w:color="auto"/>
            <w:left w:val="none" w:sz="0" w:space="0" w:color="auto"/>
            <w:bottom w:val="none" w:sz="0" w:space="0" w:color="auto"/>
            <w:right w:val="none" w:sz="0" w:space="0" w:color="auto"/>
          </w:divBdr>
        </w:div>
        <w:div w:id="249657859">
          <w:marLeft w:val="640"/>
          <w:marRight w:val="0"/>
          <w:marTop w:val="0"/>
          <w:marBottom w:val="0"/>
          <w:divBdr>
            <w:top w:val="none" w:sz="0" w:space="0" w:color="auto"/>
            <w:left w:val="none" w:sz="0" w:space="0" w:color="auto"/>
            <w:bottom w:val="none" w:sz="0" w:space="0" w:color="auto"/>
            <w:right w:val="none" w:sz="0" w:space="0" w:color="auto"/>
          </w:divBdr>
        </w:div>
        <w:div w:id="1940604933">
          <w:marLeft w:val="640"/>
          <w:marRight w:val="0"/>
          <w:marTop w:val="0"/>
          <w:marBottom w:val="0"/>
          <w:divBdr>
            <w:top w:val="none" w:sz="0" w:space="0" w:color="auto"/>
            <w:left w:val="none" w:sz="0" w:space="0" w:color="auto"/>
            <w:bottom w:val="none" w:sz="0" w:space="0" w:color="auto"/>
            <w:right w:val="none" w:sz="0" w:space="0" w:color="auto"/>
          </w:divBdr>
        </w:div>
        <w:div w:id="2095978696">
          <w:marLeft w:val="640"/>
          <w:marRight w:val="0"/>
          <w:marTop w:val="0"/>
          <w:marBottom w:val="0"/>
          <w:divBdr>
            <w:top w:val="none" w:sz="0" w:space="0" w:color="auto"/>
            <w:left w:val="none" w:sz="0" w:space="0" w:color="auto"/>
            <w:bottom w:val="none" w:sz="0" w:space="0" w:color="auto"/>
            <w:right w:val="none" w:sz="0" w:space="0" w:color="auto"/>
          </w:divBdr>
        </w:div>
        <w:div w:id="1218198139">
          <w:marLeft w:val="640"/>
          <w:marRight w:val="0"/>
          <w:marTop w:val="0"/>
          <w:marBottom w:val="0"/>
          <w:divBdr>
            <w:top w:val="none" w:sz="0" w:space="0" w:color="auto"/>
            <w:left w:val="none" w:sz="0" w:space="0" w:color="auto"/>
            <w:bottom w:val="none" w:sz="0" w:space="0" w:color="auto"/>
            <w:right w:val="none" w:sz="0" w:space="0" w:color="auto"/>
          </w:divBdr>
        </w:div>
        <w:div w:id="338698479">
          <w:marLeft w:val="640"/>
          <w:marRight w:val="0"/>
          <w:marTop w:val="0"/>
          <w:marBottom w:val="0"/>
          <w:divBdr>
            <w:top w:val="none" w:sz="0" w:space="0" w:color="auto"/>
            <w:left w:val="none" w:sz="0" w:space="0" w:color="auto"/>
            <w:bottom w:val="none" w:sz="0" w:space="0" w:color="auto"/>
            <w:right w:val="none" w:sz="0" w:space="0" w:color="auto"/>
          </w:divBdr>
        </w:div>
        <w:div w:id="35740079">
          <w:marLeft w:val="640"/>
          <w:marRight w:val="0"/>
          <w:marTop w:val="0"/>
          <w:marBottom w:val="0"/>
          <w:divBdr>
            <w:top w:val="none" w:sz="0" w:space="0" w:color="auto"/>
            <w:left w:val="none" w:sz="0" w:space="0" w:color="auto"/>
            <w:bottom w:val="none" w:sz="0" w:space="0" w:color="auto"/>
            <w:right w:val="none" w:sz="0" w:space="0" w:color="auto"/>
          </w:divBdr>
        </w:div>
        <w:div w:id="783500305">
          <w:marLeft w:val="640"/>
          <w:marRight w:val="0"/>
          <w:marTop w:val="0"/>
          <w:marBottom w:val="0"/>
          <w:divBdr>
            <w:top w:val="none" w:sz="0" w:space="0" w:color="auto"/>
            <w:left w:val="none" w:sz="0" w:space="0" w:color="auto"/>
            <w:bottom w:val="none" w:sz="0" w:space="0" w:color="auto"/>
            <w:right w:val="none" w:sz="0" w:space="0" w:color="auto"/>
          </w:divBdr>
        </w:div>
        <w:div w:id="1495492992">
          <w:marLeft w:val="640"/>
          <w:marRight w:val="0"/>
          <w:marTop w:val="0"/>
          <w:marBottom w:val="0"/>
          <w:divBdr>
            <w:top w:val="none" w:sz="0" w:space="0" w:color="auto"/>
            <w:left w:val="none" w:sz="0" w:space="0" w:color="auto"/>
            <w:bottom w:val="none" w:sz="0" w:space="0" w:color="auto"/>
            <w:right w:val="none" w:sz="0" w:space="0" w:color="auto"/>
          </w:divBdr>
        </w:div>
        <w:div w:id="1856532393">
          <w:marLeft w:val="640"/>
          <w:marRight w:val="0"/>
          <w:marTop w:val="0"/>
          <w:marBottom w:val="0"/>
          <w:divBdr>
            <w:top w:val="none" w:sz="0" w:space="0" w:color="auto"/>
            <w:left w:val="none" w:sz="0" w:space="0" w:color="auto"/>
            <w:bottom w:val="none" w:sz="0" w:space="0" w:color="auto"/>
            <w:right w:val="none" w:sz="0" w:space="0" w:color="auto"/>
          </w:divBdr>
        </w:div>
        <w:div w:id="1197936509">
          <w:marLeft w:val="640"/>
          <w:marRight w:val="0"/>
          <w:marTop w:val="0"/>
          <w:marBottom w:val="0"/>
          <w:divBdr>
            <w:top w:val="none" w:sz="0" w:space="0" w:color="auto"/>
            <w:left w:val="none" w:sz="0" w:space="0" w:color="auto"/>
            <w:bottom w:val="none" w:sz="0" w:space="0" w:color="auto"/>
            <w:right w:val="none" w:sz="0" w:space="0" w:color="auto"/>
          </w:divBdr>
        </w:div>
        <w:div w:id="1142310659">
          <w:marLeft w:val="640"/>
          <w:marRight w:val="0"/>
          <w:marTop w:val="0"/>
          <w:marBottom w:val="0"/>
          <w:divBdr>
            <w:top w:val="none" w:sz="0" w:space="0" w:color="auto"/>
            <w:left w:val="none" w:sz="0" w:space="0" w:color="auto"/>
            <w:bottom w:val="none" w:sz="0" w:space="0" w:color="auto"/>
            <w:right w:val="none" w:sz="0" w:space="0" w:color="auto"/>
          </w:divBdr>
        </w:div>
        <w:div w:id="1321234784">
          <w:marLeft w:val="640"/>
          <w:marRight w:val="0"/>
          <w:marTop w:val="0"/>
          <w:marBottom w:val="0"/>
          <w:divBdr>
            <w:top w:val="none" w:sz="0" w:space="0" w:color="auto"/>
            <w:left w:val="none" w:sz="0" w:space="0" w:color="auto"/>
            <w:bottom w:val="none" w:sz="0" w:space="0" w:color="auto"/>
            <w:right w:val="none" w:sz="0" w:space="0" w:color="auto"/>
          </w:divBdr>
        </w:div>
        <w:div w:id="183399300">
          <w:marLeft w:val="640"/>
          <w:marRight w:val="0"/>
          <w:marTop w:val="0"/>
          <w:marBottom w:val="0"/>
          <w:divBdr>
            <w:top w:val="none" w:sz="0" w:space="0" w:color="auto"/>
            <w:left w:val="none" w:sz="0" w:space="0" w:color="auto"/>
            <w:bottom w:val="none" w:sz="0" w:space="0" w:color="auto"/>
            <w:right w:val="none" w:sz="0" w:space="0" w:color="auto"/>
          </w:divBdr>
        </w:div>
        <w:div w:id="686910912">
          <w:marLeft w:val="640"/>
          <w:marRight w:val="0"/>
          <w:marTop w:val="0"/>
          <w:marBottom w:val="0"/>
          <w:divBdr>
            <w:top w:val="none" w:sz="0" w:space="0" w:color="auto"/>
            <w:left w:val="none" w:sz="0" w:space="0" w:color="auto"/>
            <w:bottom w:val="none" w:sz="0" w:space="0" w:color="auto"/>
            <w:right w:val="none" w:sz="0" w:space="0" w:color="auto"/>
          </w:divBdr>
        </w:div>
        <w:div w:id="10493656">
          <w:marLeft w:val="640"/>
          <w:marRight w:val="0"/>
          <w:marTop w:val="0"/>
          <w:marBottom w:val="0"/>
          <w:divBdr>
            <w:top w:val="none" w:sz="0" w:space="0" w:color="auto"/>
            <w:left w:val="none" w:sz="0" w:space="0" w:color="auto"/>
            <w:bottom w:val="none" w:sz="0" w:space="0" w:color="auto"/>
            <w:right w:val="none" w:sz="0" w:space="0" w:color="auto"/>
          </w:divBdr>
        </w:div>
        <w:div w:id="1274094571">
          <w:marLeft w:val="640"/>
          <w:marRight w:val="0"/>
          <w:marTop w:val="0"/>
          <w:marBottom w:val="0"/>
          <w:divBdr>
            <w:top w:val="none" w:sz="0" w:space="0" w:color="auto"/>
            <w:left w:val="none" w:sz="0" w:space="0" w:color="auto"/>
            <w:bottom w:val="none" w:sz="0" w:space="0" w:color="auto"/>
            <w:right w:val="none" w:sz="0" w:space="0" w:color="auto"/>
          </w:divBdr>
        </w:div>
        <w:div w:id="1969241759">
          <w:marLeft w:val="640"/>
          <w:marRight w:val="0"/>
          <w:marTop w:val="0"/>
          <w:marBottom w:val="0"/>
          <w:divBdr>
            <w:top w:val="none" w:sz="0" w:space="0" w:color="auto"/>
            <w:left w:val="none" w:sz="0" w:space="0" w:color="auto"/>
            <w:bottom w:val="none" w:sz="0" w:space="0" w:color="auto"/>
            <w:right w:val="none" w:sz="0" w:space="0" w:color="auto"/>
          </w:divBdr>
        </w:div>
        <w:div w:id="1914774353">
          <w:marLeft w:val="640"/>
          <w:marRight w:val="0"/>
          <w:marTop w:val="0"/>
          <w:marBottom w:val="0"/>
          <w:divBdr>
            <w:top w:val="none" w:sz="0" w:space="0" w:color="auto"/>
            <w:left w:val="none" w:sz="0" w:space="0" w:color="auto"/>
            <w:bottom w:val="none" w:sz="0" w:space="0" w:color="auto"/>
            <w:right w:val="none" w:sz="0" w:space="0" w:color="auto"/>
          </w:divBdr>
        </w:div>
        <w:div w:id="1571650841">
          <w:marLeft w:val="640"/>
          <w:marRight w:val="0"/>
          <w:marTop w:val="0"/>
          <w:marBottom w:val="0"/>
          <w:divBdr>
            <w:top w:val="none" w:sz="0" w:space="0" w:color="auto"/>
            <w:left w:val="none" w:sz="0" w:space="0" w:color="auto"/>
            <w:bottom w:val="none" w:sz="0" w:space="0" w:color="auto"/>
            <w:right w:val="none" w:sz="0" w:space="0" w:color="auto"/>
          </w:divBdr>
        </w:div>
        <w:div w:id="1521236863">
          <w:marLeft w:val="640"/>
          <w:marRight w:val="0"/>
          <w:marTop w:val="0"/>
          <w:marBottom w:val="0"/>
          <w:divBdr>
            <w:top w:val="none" w:sz="0" w:space="0" w:color="auto"/>
            <w:left w:val="none" w:sz="0" w:space="0" w:color="auto"/>
            <w:bottom w:val="none" w:sz="0" w:space="0" w:color="auto"/>
            <w:right w:val="none" w:sz="0" w:space="0" w:color="auto"/>
          </w:divBdr>
        </w:div>
        <w:div w:id="445083797">
          <w:marLeft w:val="640"/>
          <w:marRight w:val="0"/>
          <w:marTop w:val="0"/>
          <w:marBottom w:val="0"/>
          <w:divBdr>
            <w:top w:val="none" w:sz="0" w:space="0" w:color="auto"/>
            <w:left w:val="none" w:sz="0" w:space="0" w:color="auto"/>
            <w:bottom w:val="none" w:sz="0" w:space="0" w:color="auto"/>
            <w:right w:val="none" w:sz="0" w:space="0" w:color="auto"/>
          </w:divBdr>
        </w:div>
        <w:div w:id="630093201">
          <w:marLeft w:val="640"/>
          <w:marRight w:val="0"/>
          <w:marTop w:val="0"/>
          <w:marBottom w:val="0"/>
          <w:divBdr>
            <w:top w:val="none" w:sz="0" w:space="0" w:color="auto"/>
            <w:left w:val="none" w:sz="0" w:space="0" w:color="auto"/>
            <w:bottom w:val="none" w:sz="0" w:space="0" w:color="auto"/>
            <w:right w:val="none" w:sz="0" w:space="0" w:color="auto"/>
          </w:divBdr>
        </w:div>
        <w:div w:id="1704399182">
          <w:marLeft w:val="640"/>
          <w:marRight w:val="0"/>
          <w:marTop w:val="0"/>
          <w:marBottom w:val="0"/>
          <w:divBdr>
            <w:top w:val="none" w:sz="0" w:space="0" w:color="auto"/>
            <w:left w:val="none" w:sz="0" w:space="0" w:color="auto"/>
            <w:bottom w:val="none" w:sz="0" w:space="0" w:color="auto"/>
            <w:right w:val="none" w:sz="0" w:space="0" w:color="auto"/>
          </w:divBdr>
        </w:div>
        <w:div w:id="1497578284">
          <w:marLeft w:val="640"/>
          <w:marRight w:val="0"/>
          <w:marTop w:val="0"/>
          <w:marBottom w:val="0"/>
          <w:divBdr>
            <w:top w:val="none" w:sz="0" w:space="0" w:color="auto"/>
            <w:left w:val="none" w:sz="0" w:space="0" w:color="auto"/>
            <w:bottom w:val="none" w:sz="0" w:space="0" w:color="auto"/>
            <w:right w:val="none" w:sz="0" w:space="0" w:color="auto"/>
          </w:divBdr>
        </w:div>
        <w:div w:id="283970307">
          <w:marLeft w:val="640"/>
          <w:marRight w:val="0"/>
          <w:marTop w:val="0"/>
          <w:marBottom w:val="0"/>
          <w:divBdr>
            <w:top w:val="none" w:sz="0" w:space="0" w:color="auto"/>
            <w:left w:val="none" w:sz="0" w:space="0" w:color="auto"/>
            <w:bottom w:val="none" w:sz="0" w:space="0" w:color="auto"/>
            <w:right w:val="none" w:sz="0" w:space="0" w:color="auto"/>
          </w:divBdr>
        </w:div>
        <w:div w:id="1784692559">
          <w:marLeft w:val="640"/>
          <w:marRight w:val="0"/>
          <w:marTop w:val="0"/>
          <w:marBottom w:val="0"/>
          <w:divBdr>
            <w:top w:val="none" w:sz="0" w:space="0" w:color="auto"/>
            <w:left w:val="none" w:sz="0" w:space="0" w:color="auto"/>
            <w:bottom w:val="none" w:sz="0" w:space="0" w:color="auto"/>
            <w:right w:val="none" w:sz="0" w:space="0" w:color="auto"/>
          </w:divBdr>
        </w:div>
        <w:div w:id="1257440810">
          <w:marLeft w:val="640"/>
          <w:marRight w:val="0"/>
          <w:marTop w:val="0"/>
          <w:marBottom w:val="0"/>
          <w:divBdr>
            <w:top w:val="none" w:sz="0" w:space="0" w:color="auto"/>
            <w:left w:val="none" w:sz="0" w:space="0" w:color="auto"/>
            <w:bottom w:val="none" w:sz="0" w:space="0" w:color="auto"/>
            <w:right w:val="none" w:sz="0" w:space="0" w:color="auto"/>
          </w:divBdr>
        </w:div>
        <w:div w:id="1923641399">
          <w:marLeft w:val="640"/>
          <w:marRight w:val="0"/>
          <w:marTop w:val="0"/>
          <w:marBottom w:val="0"/>
          <w:divBdr>
            <w:top w:val="none" w:sz="0" w:space="0" w:color="auto"/>
            <w:left w:val="none" w:sz="0" w:space="0" w:color="auto"/>
            <w:bottom w:val="none" w:sz="0" w:space="0" w:color="auto"/>
            <w:right w:val="none" w:sz="0" w:space="0" w:color="auto"/>
          </w:divBdr>
        </w:div>
      </w:divsChild>
    </w:div>
    <w:div w:id="474875970">
      <w:bodyDiv w:val="1"/>
      <w:marLeft w:val="0"/>
      <w:marRight w:val="0"/>
      <w:marTop w:val="0"/>
      <w:marBottom w:val="0"/>
      <w:divBdr>
        <w:top w:val="none" w:sz="0" w:space="0" w:color="auto"/>
        <w:left w:val="none" w:sz="0" w:space="0" w:color="auto"/>
        <w:bottom w:val="none" w:sz="0" w:space="0" w:color="auto"/>
        <w:right w:val="none" w:sz="0" w:space="0" w:color="auto"/>
      </w:divBdr>
      <w:divsChild>
        <w:div w:id="326369573">
          <w:marLeft w:val="640"/>
          <w:marRight w:val="0"/>
          <w:marTop w:val="0"/>
          <w:marBottom w:val="0"/>
          <w:divBdr>
            <w:top w:val="none" w:sz="0" w:space="0" w:color="auto"/>
            <w:left w:val="none" w:sz="0" w:space="0" w:color="auto"/>
            <w:bottom w:val="none" w:sz="0" w:space="0" w:color="auto"/>
            <w:right w:val="none" w:sz="0" w:space="0" w:color="auto"/>
          </w:divBdr>
        </w:div>
        <w:div w:id="1816920275">
          <w:marLeft w:val="640"/>
          <w:marRight w:val="0"/>
          <w:marTop w:val="0"/>
          <w:marBottom w:val="0"/>
          <w:divBdr>
            <w:top w:val="none" w:sz="0" w:space="0" w:color="auto"/>
            <w:left w:val="none" w:sz="0" w:space="0" w:color="auto"/>
            <w:bottom w:val="none" w:sz="0" w:space="0" w:color="auto"/>
            <w:right w:val="none" w:sz="0" w:space="0" w:color="auto"/>
          </w:divBdr>
        </w:div>
        <w:div w:id="512033945">
          <w:marLeft w:val="640"/>
          <w:marRight w:val="0"/>
          <w:marTop w:val="0"/>
          <w:marBottom w:val="0"/>
          <w:divBdr>
            <w:top w:val="none" w:sz="0" w:space="0" w:color="auto"/>
            <w:left w:val="none" w:sz="0" w:space="0" w:color="auto"/>
            <w:bottom w:val="none" w:sz="0" w:space="0" w:color="auto"/>
            <w:right w:val="none" w:sz="0" w:space="0" w:color="auto"/>
          </w:divBdr>
        </w:div>
        <w:div w:id="1517618913">
          <w:marLeft w:val="640"/>
          <w:marRight w:val="0"/>
          <w:marTop w:val="0"/>
          <w:marBottom w:val="0"/>
          <w:divBdr>
            <w:top w:val="none" w:sz="0" w:space="0" w:color="auto"/>
            <w:left w:val="none" w:sz="0" w:space="0" w:color="auto"/>
            <w:bottom w:val="none" w:sz="0" w:space="0" w:color="auto"/>
            <w:right w:val="none" w:sz="0" w:space="0" w:color="auto"/>
          </w:divBdr>
        </w:div>
        <w:div w:id="1799833857">
          <w:marLeft w:val="640"/>
          <w:marRight w:val="0"/>
          <w:marTop w:val="0"/>
          <w:marBottom w:val="0"/>
          <w:divBdr>
            <w:top w:val="none" w:sz="0" w:space="0" w:color="auto"/>
            <w:left w:val="none" w:sz="0" w:space="0" w:color="auto"/>
            <w:bottom w:val="none" w:sz="0" w:space="0" w:color="auto"/>
            <w:right w:val="none" w:sz="0" w:space="0" w:color="auto"/>
          </w:divBdr>
        </w:div>
        <w:div w:id="1086263628">
          <w:marLeft w:val="640"/>
          <w:marRight w:val="0"/>
          <w:marTop w:val="0"/>
          <w:marBottom w:val="0"/>
          <w:divBdr>
            <w:top w:val="none" w:sz="0" w:space="0" w:color="auto"/>
            <w:left w:val="none" w:sz="0" w:space="0" w:color="auto"/>
            <w:bottom w:val="none" w:sz="0" w:space="0" w:color="auto"/>
            <w:right w:val="none" w:sz="0" w:space="0" w:color="auto"/>
          </w:divBdr>
        </w:div>
        <w:div w:id="573900900">
          <w:marLeft w:val="640"/>
          <w:marRight w:val="0"/>
          <w:marTop w:val="0"/>
          <w:marBottom w:val="0"/>
          <w:divBdr>
            <w:top w:val="none" w:sz="0" w:space="0" w:color="auto"/>
            <w:left w:val="none" w:sz="0" w:space="0" w:color="auto"/>
            <w:bottom w:val="none" w:sz="0" w:space="0" w:color="auto"/>
            <w:right w:val="none" w:sz="0" w:space="0" w:color="auto"/>
          </w:divBdr>
        </w:div>
        <w:div w:id="1807508276">
          <w:marLeft w:val="640"/>
          <w:marRight w:val="0"/>
          <w:marTop w:val="0"/>
          <w:marBottom w:val="0"/>
          <w:divBdr>
            <w:top w:val="none" w:sz="0" w:space="0" w:color="auto"/>
            <w:left w:val="none" w:sz="0" w:space="0" w:color="auto"/>
            <w:bottom w:val="none" w:sz="0" w:space="0" w:color="auto"/>
            <w:right w:val="none" w:sz="0" w:space="0" w:color="auto"/>
          </w:divBdr>
        </w:div>
        <w:div w:id="1659261086">
          <w:marLeft w:val="640"/>
          <w:marRight w:val="0"/>
          <w:marTop w:val="0"/>
          <w:marBottom w:val="0"/>
          <w:divBdr>
            <w:top w:val="none" w:sz="0" w:space="0" w:color="auto"/>
            <w:left w:val="none" w:sz="0" w:space="0" w:color="auto"/>
            <w:bottom w:val="none" w:sz="0" w:space="0" w:color="auto"/>
            <w:right w:val="none" w:sz="0" w:space="0" w:color="auto"/>
          </w:divBdr>
        </w:div>
        <w:div w:id="1387223537">
          <w:marLeft w:val="640"/>
          <w:marRight w:val="0"/>
          <w:marTop w:val="0"/>
          <w:marBottom w:val="0"/>
          <w:divBdr>
            <w:top w:val="none" w:sz="0" w:space="0" w:color="auto"/>
            <w:left w:val="none" w:sz="0" w:space="0" w:color="auto"/>
            <w:bottom w:val="none" w:sz="0" w:space="0" w:color="auto"/>
            <w:right w:val="none" w:sz="0" w:space="0" w:color="auto"/>
          </w:divBdr>
        </w:div>
        <w:div w:id="397628514">
          <w:marLeft w:val="640"/>
          <w:marRight w:val="0"/>
          <w:marTop w:val="0"/>
          <w:marBottom w:val="0"/>
          <w:divBdr>
            <w:top w:val="none" w:sz="0" w:space="0" w:color="auto"/>
            <w:left w:val="none" w:sz="0" w:space="0" w:color="auto"/>
            <w:bottom w:val="none" w:sz="0" w:space="0" w:color="auto"/>
            <w:right w:val="none" w:sz="0" w:space="0" w:color="auto"/>
          </w:divBdr>
        </w:div>
        <w:div w:id="1259289302">
          <w:marLeft w:val="640"/>
          <w:marRight w:val="0"/>
          <w:marTop w:val="0"/>
          <w:marBottom w:val="0"/>
          <w:divBdr>
            <w:top w:val="none" w:sz="0" w:space="0" w:color="auto"/>
            <w:left w:val="none" w:sz="0" w:space="0" w:color="auto"/>
            <w:bottom w:val="none" w:sz="0" w:space="0" w:color="auto"/>
            <w:right w:val="none" w:sz="0" w:space="0" w:color="auto"/>
          </w:divBdr>
        </w:div>
        <w:div w:id="1232814852">
          <w:marLeft w:val="640"/>
          <w:marRight w:val="0"/>
          <w:marTop w:val="0"/>
          <w:marBottom w:val="0"/>
          <w:divBdr>
            <w:top w:val="none" w:sz="0" w:space="0" w:color="auto"/>
            <w:left w:val="none" w:sz="0" w:space="0" w:color="auto"/>
            <w:bottom w:val="none" w:sz="0" w:space="0" w:color="auto"/>
            <w:right w:val="none" w:sz="0" w:space="0" w:color="auto"/>
          </w:divBdr>
        </w:div>
        <w:div w:id="152765393">
          <w:marLeft w:val="640"/>
          <w:marRight w:val="0"/>
          <w:marTop w:val="0"/>
          <w:marBottom w:val="0"/>
          <w:divBdr>
            <w:top w:val="none" w:sz="0" w:space="0" w:color="auto"/>
            <w:left w:val="none" w:sz="0" w:space="0" w:color="auto"/>
            <w:bottom w:val="none" w:sz="0" w:space="0" w:color="auto"/>
            <w:right w:val="none" w:sz="0" w:space="0" w:color="auto"/>
          </w:divBdr>
        </w:div>
        <w:div w:id="1600331365">
          <w:marLeft w:val="640"/>
          <w:marRight w:val="0"/>
          <w:marTop w:val="0"/>
          <w:marBottom w:val="0"/>
          <w:divBdr>
            <w:top w:val="none" w:sz="0" w:space="0" w:color="auto"/>
            <w:left w:val="none" w:sz="0" w:space="0" w:color="auto"/>
            <w:bottom w:val="none" w:sz="0" w:space="0" w:color="auto"/>
            <w:right w:val="none" w:sz="0" w:space="0" w:color="auto"/>
          </w:divBdr>
        </w:div>
        <w:div w:id="344989047">
          <w:marLeft w:val="640"/>
          <w:marRight w:val="0"/>
          <w:marTop w:val="0"/>
          <w:marBottom w:val="0"/>
          <w:divBdr>
            <w:top w:val="none" w:sz="0" w:space="0" w:color="auto"/>
            <w:left w:val="none" w:sz="0" w:space="0" w:color="auto"/>
            <w:bottom w:val="none" w:sz="0" w:space="0" w:color="auto"/>
            <w:right w:val="none" w:sz="0" w:space="0" w:color="auto"/>
          </w:divBdr>
        </w:div>
        <w:div w:id="7294024">
          <w:marLeft w:val="640"/>
          <w:marRight w:val="0"/>
          <w:marTop w:val="0"/>
          <w:marBottom w:val="0"/>
          <w:divBdr>
            <w:top w:val="none" w:sz="0" w:space="0" w:color="auto"/>
            <w:left w:val="none" w:sz="0" w:space="0" w:color="auto"/>
            <w:bottom w:val="none" w:sz="0" w:space="0" w:color="auto"/>
            <w:right w:val="none" w:sz="0" w:space="0" w:color="auto"/>
          </w:divBdr>
        </w:div>
        <w:div w:id="1939097484">
          <w:marLeft w:val="640"/>
          <w:marRight w:val="0"/>
          <w:marTop w:val="0"/>
          <w:marBottom w:val="0"/>
          <w:divBdr>
            <w:top w:val="none" w:sz="0" w:space="0" w:color="auto"/>
            <w:left w:val="none" w:sz="0" w:space="0" w:color="auto"/>
            <w:bottom w:val="none" w:sz="0" w:space="0" w:color="auto"/>
            <w:right w:val="none" w:sz="0" w:space="0" w:color="auto"/>
          </w:divBdr>
        </w:div>
        <w:div w:id="1560168401">
          <w:marLeft w:val="640"/>
          <w:marRight w:val="0"/>
          <w:marTop w:val="0"/>
          <w:marBottom w:val="0"/>
          <w:divBdr>
            <w:top w:val="none" w:sz="0" w:space="0" w:color="auto"/>
            <w:left w:val="none" w:sz="0" w:space="0" w:color="auto"/>
            <w:bottom w:val="none" w:sz="0" w:space="0" w:color="auto"/>
            <w:right w:val="none" w:sz="0" w:space="0" w:color="auto"/>
          </w:divBdr>
        </w:div>
        <w:div w:id="1167208058">
          <w:marLeft w:val="640"/>
          <w:marRight w:val="0"/>
          <w:marTop w:val="0"/>
          <w:marBottom w:val="0"/>
          <w:divBdr>
            <w:top w:val="none" w:sz="0" w:space="0" w:color="auto"/>
            <w:left w:val="none" w:sz="0" w:space="0" w:color="auto"/>
            <w:bottom w:val="none" w:sz="0" w:space="0" w:color="auto"/>
            <w:right w:val="none" w:sz="0" w:space="0" w:color="auto"/>
          </w:divBdr>
        </w:div>
        <w:div w:id="520315025">
          <w:marLeft w:val="640"/>
          <w:marRight w:val="0"/>
          <w:marTop w:val="0"/>
          <w:marBottom w:val="0"/>
          <w:divBdr>
            <w:top w:val="none" w:sz="0" w:space="0" w:color="auto"/>
            <w:left w:val="none" w:sz="0" w:space="0" w:color="auto"/>
            <w:bottom w:val="none" w:sz="0" w:space="0" w:color="auto"/>
            <w:right w:val="none" w:sz="0" w:space="0" w:color="auto"/>
          </w:divBdr>
        </w:div>
        <w:div w:id="793017939">
          <w:marLeft w:val="640"/>
          <w:marRight w:val="0"/>
          <w:marTop w:val="0"/>
          <w:marBottom w:val="0"/>
          <w:divBdr>
            <w:top w:val="none" w:sz="0" w:space="0" w:color="auto"/>
            <w:left w:val="none" w:sz="0" w:space="0" w:color="auto"/>
            <w:bottom w:val="none" w:sz="0" w:space="0" w:color="auto"/>
            <w:right w:val="none" w:sz="0" w:space="0" w:color="auto"/>
          </w:divBdr>
        </w:div>
        <w:div w:id="1355107813">
          <w:marLeft w:val="640"/>
          <w:marRight w:val="0"/>
          <w:marTop w:val="0"/>
          <w:marBottom w:val="0"/>
          <w:divBdr>
            <w:top w:val="none" w:sz="0" w:space="0" w:color="auto"/>
            <w:left w:val="none" w:sz="0" w:space="0" w:color="auto"/>
            <w:bottom w:val="none" w:sz="0" w:space="0" w:color="auto"/>
            <w:right w:val="none" w:sz="0" w:space="0" w:color="auto"/>
          </w:divBdr>
        </w:div>
        <w:div w:id="1461340199">
          <w:marLeft w:val="640"/>
          <w:marRight w:val="0"/>
          <w:marTop w:val="0"/>
          <w:marBottom w:val="0"/>
          <w:divBdr>
            <w:top w:val="none" w:sz="0" w:space="0" w:color="auto"/>
            <w:left w:val="none" w:sz="0" w:space="0" w:color="auto"/>
            <w:bottom w:val="none" w:sz="0" w:space="0" w:color="auto"/>
            <w:right w:val="none" w:sz="0" w:space="0" w:color="auto"/>
          </w:divBdr>
        </w:div>
        <w:div w:id="187528551">
          <w:marLeft w:val="640"/>
          <w:marRight w:val="0"/>
          <w:marTop w:val="0"/>
          <w:marBottom w:val="0"/>
          <w:divBdr>
            <w:top w:val="none" w:sz="0" w:space="0" w:color="auto"/>
            <w:left w:val="none" w:sz="0" w:space="0" w:color="auto"/>
            <w:bottom w:val="none" w:sz="0" w:space="0" w:color="auto"/>
            <w:right w:val="none" w:sz="0" w:space="0" w:color="auto"/>
          </w:divBdr>
        </w:div>
        <w:div w:id="575748075">
          <w:marLeft w:val="640"/>
          <w:marRight w:val="0"/>
          <w:marTop w:val="0"/>
          <w:marBottom w:val="0"/>
          <w:divBdr>
            <w:top w:val="none" w:sz="0" w:space="0" w:color="auto"/>
            <w:left w:val="none" w:sz="0" w:space="0" w:color="auto"/>
            <w:bottom w:val="none" w:sz="0" w:space="0" w:color="auto"/>
            <w:right w:val="none" w:sz="0" w:space="0" w:color="auto"/>
          </w:divBdr>
        </w:div>
        <w:div w:id="1444765455">
          <w:marLeft w:val="640"/>
          <w:marRight w:val="0"/>
          <w:marTop w:val="0"/>
          <w:marBottom w:val="0"/>
          <w:divBdr>
            <w:top w:val="none" w:sz="0" w:space="0" w:color="auto"/>
            <w:left w:val="none" w:sz="0" w:space="0" w:color="auto"/>
            <w:bottom w:val="none" w:sz="0" w:space="0" w:color="auto"/>
            <w:right w:val="none" w:sz="0" w:space="0" w:color="auto"/>
          </w:divBdr>
        </w:div>
        <w:div w:id="1795438512">
          <w:marLeft w:val="640"/>
          <w:marRight w:val="0"/>
          <w:marTop w:val="0"/>
          <w:marBottom w:val="0"/>
          <w:divBdr>
            <w:top w:val="none" w:sz="0" w:space="0" w:color="auto"/>
            <w:left w:val="none" w:sz="0" w:space="0" w:color="auto"/>
            <w:bottom w:val="none" w:sz="0" w:space="0" w:color="auto"/>
            <w:right w:val="none" w:sz="0" w:space="0" w:color="auto"/>
          </w:divBdr>
        </w:div>
        <w:div w:id="1925458876">
          <w:marLeft w:val="640"/>
          <w:marRight w:val="0"/>
          <w:marTop w:val="0"/>
          <w:marBottom w:val="0"/>
          <w:divBdr>
            <w:top w:val="none" w:sz="0" w:space="0" w:color="auto"/>
            <w:left w:val="none" w:sz="0" w:space="0" w:color="auto"/>
            <w:bottom w:val="none" w:sz="0" w:space="0" w:color="auto"/>
            <w:right w:val="none" w:sz="0" w:space="0" w:color="auto"/>
          </w:divBdr>
        </w:div>
        <w:div w:id="1616056928">
          <w:marLeft w:val="640"/>
          <w:marRight w:val="0"/>
          <w:marTop w:val="0"/>
          <w:marBottom w:val="0"/>
          <w:divBdr>
            <w:top w:val="none" w:sz="0" w:space="0" w:color="auto"/>
            <w:left w:val="none" w:sz="0" w:space="0" w:color="auto"/>
            <w:bottom w:val="none" w:sz="0" w:space="0" w:color="auto"/>
            <w:right w:val="none" w:sz="0" w:space="0" w:color="auto"/>
          </w:divBdr>
        </w:div>
        <w:div w:id="1852641536">
          <w:marLeft w:val="640"/>
          <w:marRight w:val="0"/>
          <w:marTop w:val="0"/>
          <w:marBottom w:val="0"/>
          <w:divBdr>
            <w:top w:val="none" w:sz="0" w:space="0" w:color="auto"/>
            <w:left w:val="none" w:sz="0" w:space="0" w:color="auto"/>
            <w:bottom w:val="none" w:sz="0" w:space="0" w:color="auto"/>
            <w:right w:val="none" w:sz="0" w:space="0" w:color="auto"/>
          </w:divBdr>
        </w:div>
        <w:div w:id="1051002846">
          <w:marLeft w:val="640"/>
          <w:marRight w:val="0"/>
          <w:marTop w:val="0"/>
          <w:marBottom w:val="0"/>
          <w:divBdr>
            <w:top w:val="none" w:sz="0" w:space="0" w:color="auto"/>
            <w:left w:val="none" w:sz="0" w:space="0" w:color="auto"/>
            <w:bottom w:val="none" w:sz="0" w:space="0" w:color="auto"/>
            <w:right w:val="none" w:sz="0" w:space="0" w:color="auto"/>
          </w:divBdr>
        </w:div>
        <w:div w:id="1333601634">
          <w:marLeft w:val="640"/>
          <w:marRight w:val="0"/>
          <w:marTop w:val="0"/>
          <w:marBottom w:val="0"/>
          <w:divBdr>
            <w:top w:val="none" w:sz="0" w:space="0" w:color="auto"/>
            <w:left w:val="none" w:sz="0" w:space="0" w:color="auto"/>
            <w:bottom w:val="none" w:sz="0" w:space="0" w:color="auto"/>
            <w:right w:val="none" w:sz="0" w:space="0" w:color="auto"/>
          </w:divBdr>
        </w:div>
        <w:div w:id="929972856">
          <w:marLeft w:val="640"/>
          <w:marRight w:val="0"/>
          <w:marTop w:val="0"/>
          <w:marBottom w:val="0"/>
          <w:divBdr>
            <w:top w:val="none" w:sz="0" w:space="0" w:color="auto"/>
            <w:left w:val="none" w:sz="0" w:space="0" w:color="auto"/>
            <w:bottom w:val="none" w:sz="0" w:space="0" w:color="auto"/>
            <w:right w:val="none" w:sz="0" w:space="0" w:color="auto"/>
          </w:divBdr>
        </w:div>
        <w:div w:id="429591413">
          <w:marLeft w:val="640"/>
          <w:marRight w:val="0"/>
          <w:marTop w:val="0"/>
          <w:marBottom w:val="0"/>
          <w:divBdr>
            <w:top w:val="none" w:sz="0" w:space="0" w:color="auto"/>
            <w:left w:val="none" w:sz="0" w:space="0" w:color="auto"/>
            <w:bottom w:val="none" w:sz="0" w:space="0" w:color="auto"/>
            <w:right w:val="none" w:sz="0" w:space="0" w:color="auto"/>
          </w:divBdr>
        </w:div>
        <w:div w:id="219677593">
          <w:marLeft w:val="640"/>
          <w:marRight w:val="0"/>
          <w:marTop w:val="0"/>
          <w:marBottom w:val="0"/>
          <w:divBdr>
            <w:top w:val="none" w:sz="0" w:space="0" w:color="auto"/>
            <w:left w:val="none" w:sz="0" w:space="0" w:color="auto"/>
            <w:bottom w:val="none" w:sz="0" w:space="0" w:color="auto"/>
            <w:right w:val="none" w:sz="0" w:space="0" w:color="auto"/>
          </w:divBdr>
        </w:div>
        <w:div w:id="340278685">
          <w:marLeft w:val="640"/>
          <w:marRight w:val="0"/>
          <w:marTop w:val="0"/>
          <w:marBottom w:val="0"/>
          <w:divBdr>
            <w:top w:val="none" w:sz="0" w:space="0" w:color="auto"/>
            <w:left w:val="none" w:sz="0" w:space="0" w:color="auto"/>
            <w:bottom w:val="none" w:sz="0" w:space="0" w:color="auto"/>
            <w:right w:val="none" w:sz="0" w:space="0" w:color="auto"/>
          </w:divBdr>
        </w:div>
        <w:div w:id="1058364024">
          <w:marLeft w:val="640"/>
          <w:marRight w:val="0"/>
          <w:marTop w:val="0"/>
          <w:marBottom w:val="0"/>
          <w:divBdr>
            <w:top w:val="none" w:sz="0" w:space="0" w:color="auto"/>
            <w:left w:val="none" w:sz="0" w:space="0" w:color="auto"/>
            <w:bottom w:val="none" w:sz="0" w:space="0" w:color="auto"/>
            <w:right w:val="none" w:sz="0" w:space="0" w:color="auto"/>
          </w:divBdr>
        </w:div>
        <w:div w:id="1303346095">
          <w:marLeft w:val="640"/>
          <w:marRight w:val="0"/>
          <w:marTop w:val="0"/>
          <w:marBottom w:val="0"/>
          <w:divBdr>
            <w:top w:val="none" w:sz="0" w:space="0" w:color="auto"/>
            <w:left w:val="none" w:sz="0" w:space="0" w:color="auto"/>
            <w:bottom w:val="none" w:sz="0" w:space="0" w:color="auto"/>
            <w:right w:val="none" w:sz="0" w:space="0" w:color="auto"/>
          </w:divBdr>
        </w:div>
        <w:div w:id="547761519">
          <w:marLeft w:val="640"/>
          <w:marRight w:val="0"/>
          <w:marTop w:val="0"/>
          <w:marBottom w:val="0"/>
          <w:divBdr>
            <w:top w:val="none" w:sz="0" w:space="0" w:color="auto"/>
            <w:left w:val="none" w:sz="0" w:space="0" w:color="auto"/>
            <w:bottom w:val="none" w:sz="0" w:space="0" w:color="auto"/>
            <w:right w:val="none" w:sz="0" w:space="0" w:color="auto"/>
          </w:divBdr>
        </w:div>
      </w:divsChild>
    </w:div>
    <w:div w:id="505561329">
      <w:bodyDiv w:val="1"/>
      <w:marLeft w:val="0"/>
      <w:marRight w:val="0"/>
      <w:marTop w:val="0"/>
      <w:marBottom w:val="0"/>
      <w:divBdr>
        <w:top w:val="none" w:sz="0" w:space="0" w:color="auto"/>
        <w:left w:val="none" w:sz="0" w:space="0" w:color="auto"/>
        <w:bottom w:val="none" w:sz="0" w:space="0" w:color="auto"/>
        <w:right w:val="none" w:sz="0" w:space="0" w:color="auto"/>
      </w:divBdr>
      <w:divsChild>
        <w:div w:id="1227455848">
          <w:marLeft w:val="640"/>
          <w:marRight w:val="0"/>
          <w:marTop w:val="0"/>
          <w:marBottom w:val="0"/>
          <w:divBdr>
            <w:top w:val="none" w:sz="0" w:space="0" w:color="auto"/>
            <w:left w:val="none" w:sz="0" w:space="0" w:color="auto"/>
            <w:bottom w:val="none" w:sz="0" w:space="0" w:color="auto"/>
            <w:right w:val="none" w:sz="0" w:space="0" w:color="auto"/>
          </w:divBdr>
        </w:div>
        <w:div w:id="1003242592">
          <w:marLeft w:val="640"/>
          <w:marRight w:val="0"/>
          <w:marTop w:val="0"/>
          <w:marBottom w:val="0"/>
          <w:divBdr>
            <w:top w:val="none" w:sz="0" w:space="0" w:color="auto"/>
            <w:left w:val="none" w:sz="0" w:space="0" w:color="auto"/>
            <w:bottom w:val="none" w:sz="0" w:space="0" w:color="auto"/>
            <w:right w:val="none" w:sz="0" w:space="0" w:color="auto"/>
          </w:divBdr>
        </w:div>
        <w:div w:id="1094934814">
          <w:marLeft w:val="640"/>
          <w:marRight w:val="0"/>
          <w:marTop w:val="0"/>
          <w:marBottom w:val="0"/>
          <w:divBdr>
            <w:top w:val="none" w:sz="0" w:space="0" w:color="auto"/>
            <w:left w:val="none" w:sz="0" w:space="0" w:color="auto"/>
            <w:bottom w:val="none" w:sz="0" w:space="0" w:color="auto"/>
            <w:right w:val="none" w:sz="0" w:space="0" w:color="auto"/>
          </w:divBdr>
        </w:div>
        <w:div w:id="1843397838">
          <w:marLeft w:val="640"/>
          <w:marRight w:val="0"/>
          <w:marTop w:val="0"/>
          <w:marBottom w:val="0"/>
          <w:divBdr>
            <w:top w:val="none" w:sz="0" w:space="0" w:color="auto"/>
            <w:left w:val="none" w:sz="0" w:space="0" w:color="auto"/>
            <w:bottom w:val="none" w:sz="0" w:space="0" w:color="auto"/>
            <w:right w:val="none" w:sz="0" w:space="0" w:color="auto"/>
          </w:divBdr>
        </w:div>
        <w:div w:id="1373727220">
          <w:marLeft w:val="640"/>
          <w:marRight w:val="0"/>
          <w:marTop w:val="0"/>
          <w:marBottom w:val="0"/>
          <w:divBdr>
            <w:top w:val="none" w:sz="0" w:space="0" w:color="auto"/>
            <w:left w:val="none" w:sz="0" w:space="0" w:color="auto"/>
            <w:bottom w:val="none" w:sz="0" w:space="0" w:color="auto"/>
            <w:right w:val="none" w:sz="0" w:space="0" w:color="auto"/>
          </w:divBdr>
        </w:div>
        <w:div w:id="1419591605">
          <w:marLeft w:val="640"/>
          <w:marRight w:val="0"/>
          <w:marTop w:val="0"/>
          <w:marBottom w:val="0"/>
          <w:divBdr>
            <w:top w:val="none" w:sz="0" w:space="0" w:color="auto"/>
            <w:left w:val="none" w:sz="0" w:space="0" w:color="auto"/>
            <w:bottom w:val="none" w:sz="0" w:space="0" w:color="auto"/>
            <w:right w:val="none" w:sz="0" w:space="0" w:color="auto"/>
          </w:divBdr>
        </w:div>
        <w:div w:id="700086396">
          <w:marLeft w:val="640"/>
          <w:marRight w:val="0"/>
          <w:marTop w:val="0"/>
          <w:marBottom w:val="0"/>
          <w:divBdr>
            <w:top w:val="none" w:sz="0" w:space="0" w:color="auto"/>
            <w:left w:val="none" w:sz="0" w:space="0" w:color="auto"/>
            <w:bottom w:val="none" w:sz="0" w:space="0" w:color="auto"/>
            <w:right w:val="none" w:sz="0" w:space="0" w:color="auto"/>
          </w:divBdr>
        </w:div>
        <w:div w:id="1374620695">
          <w:marLeft w:val="640"/>
          <w:marRight w:val="0"/>
          <w:marTop w:val="0"/>
          <w:marBottom w:val="0"/>
          <w:divBdr>
            <w:top w:val="none" w:sz="0" w:space="0" w:color="auto"/>
            <w:left w:val="none" w:sz="0" w:space="0" w:color="auto"/>
            <w:bottom w:val="none" w:sz="0" w:space="0" w:color="auto"/>
            <w:right w:val="none" w:sz="0" w:space="0" w:color="auto"/>
          </w:divBdr>
        </w:div>
        <w:div w:id="1448423589">
          <w:marLeft w:val="640"/>
          <w:marRight w:val="0"/>
          <w:marTop w:val="0"/>
          <w:marBottom w:val="0"/>
          <w:divBdr>
            <w:top w:val="none" w:sz="0" w:space="0" w:color="auto"/>
            <w:left w:val="none" w:sz="0" w:space="0" w:color="auto"/>
            <w:bottom w:val="none" w:sz="0" w:space="0" w:color="auto"/>
            <w:right w:val="none" w:sz="0" w:space="0" w:color="auto"/>
          </w:divBdr>
        </w:div>
        <w:div w:id="1042292754">
          <w:marLeft w:val="640"/>
          <w:marRight w:val="0"/>
          <w:marTop w:val="0"/>
          <w:marBottom w:val="0"/>
          <w:divBdr>
            <w:top w:val="none" w:sz="0" w:space="0" w:color="auto"/>
            <w:left w:val="none" w:sz="0" w:space="0" w:color="auto"/>
            <w:bottom w:val="none" w:sz="0" w:space="0" w:color="auto"/>
            <w:right w:val="none" w:sz="0" w:space="0" w:color="auto"/>
          </w:divBdr>
        </w:div>
        <w:div w:id="1661811485">
          <w:marLeft w:val="640"/>
          <w:marRight w:val="0"/>
          <w:marTop w:val="0"/>
          <w:marBottom w:val="0"/>
          <w:divBdr>
            <w:top w:val="none" w:sz="0" w:space="0" w:color="auto"/>
            <w:left w:val="none" w:sz="0" w:space="0" w:color="auto"/>
            <w:bottom w:val="none" w:sz="0" w:space="0" w:color="auto"/>
            <w:right w:val="none" w:sz="0" w:space="0" w:color="auto"/>
          </w:divBdr>
        </w:div>
        <w:div w:id="1511338730">
          <w:marLeft w:val="640"/>
          <w:marRight w:val="0"/>
          <w:marTop w:val="0"/>
          <w:marBottom w:val="0"/>
          <w:divBdr>
            <w:top w:val="none" w:sz="0" w:space="0" w:color="auto"/>
            <w:left w:val="none" w:sz="0" w:space="0" w:color="auto"/>
            <w:bottom w:val="none" w:sz="0" w:space="0" w:color="auto"/>
            <w:right w:val="none" w:sz="0" w:space="0" w:color="auto"/>
          </w:divBdr>
        </w:div>
        <w:div w:id="1340622588">
          <w:marLeft w:val="640"/>
          <w:marRight w:val="0"/>
          <w:marTop w:val="0"/>
          <w:marBottom w:val="0"/>
          <w:divBdr>
            <w:top w:val="none" w:sz="0" w:space="0" w:color="auto"/>
            <w:left w:val="none" w:sz="0" w:space="0" w:color="auto"/>
            <w:bottom w:val="none" w:sz="0" w:space="0" w:color="auto"/>
            <w:right w:val="none" w:sz="0" w:space="0" w:color="auto"/>
          </w:divBdr>
        </w:div>
        <w:div w:id="1324702343">
          <w:marLeft w:val="640"/>
          <w:marRight w:val="0"/>
          <w:marTop w:val="0"/>
          <w:marBottom w:val="0"/>
          <w:divBdr>
            <w:top w:val="none" w:sz="0" w:space="0" w:color="auto"/>
            <w:left w:val="none" w:sz="0" w:space="0" w:color="auto"/>
            <w:bottom w:val="none" w:sz="0" w:space="0" w:color="auto"/>
            <w:right w:val="none" w:sz="0" w:space="0" w:color="auto"/>
          </w:divBdr>
        </w:div>
        <w:div w:id="113865976">
          <w:marLeft w:val="640"/>
          <w:marRight w:val="0"/>
          <w:marTop w:val="0"/>
          <w:marBottom w:val="0"/>
          <w:divBdr>
            <w:top w:val="none" w:sz="0" w:space="0" w:color="auto"/>
            <w:left w:val="none" w:sz="0" w:space="0" w:color="auto"/>
            <w:bottom w:val="none" w:sz="0" w:space="0" w:color="auto"/>
            <w:right w:val="none" w:sz="0" w:space="0" w:color="auto"/>
          </w:divBdr>
        </w:div>
        <w:div w:id="1838613000">
          <w:marLeft w:val="640"/>
          <w:marRight w:val="0"/>
          <w:marTop w:val="0"/>
          <w:marBottom w:val="0"/>
          <w:divBdr>
            <w:top w:val="none" w:sz="0" w:space="0" w:color="auto"/>
            <w:left w:val="none" w:sz="0" w:space="0" w:color="auto"/>
            <w:bottom w:val="none" w:sz="0" w:space="0" w:color="auto"/>
            <w:right w:val="none" w:sz="0" w:space="0" w:color="auto"/>
          </w:divBdr>
        </w:div>
        <w:div w:id="1653869797">
          <w:marLeft w:val="640"/>
          <w:marRight w:val="0"/>
          <w:marTop w:val="0"/>
          <w:marBottom w:val="0"/>
          <w:divBdr>
            <w:top w:val="none" w:sz="0" w:space="0" w:color="auto"/>
            <w:left w:val="none" w:sz="0" w:space="0" w:color="auto"/>
            <w:bottom w:val="none" w:sz="0" w:space="0" w:color="auto"/>
            <w:right w:val="none" w:sz="0" w:space="0" w:color="auto"/>
          </w:divBdr>
        </w:div>
        <w:div w:id="1063260925">
          <w:marLeft w:val="640"/>
          <w:marRight w:val="0"/>
          <w:marTop w:val="0"/>
          <w:marBottom w:val="0"/>
          <w:divBdr>
            <w:top w:val="none" w:sz="0" w:space="0" w:color="auto"/>
            <w:left w:val="none" w:sz="0" w:space="0" w:color="auto"/>
            <w:bottom w:val="none" w:sz="0" w:space="0" w:color="auto"/>
            <w:right w:val="none" w:sz="0" w:space="0" w:color="auto"/>
          </w:divBdr>
        </w:div>
        <w:div w:id="86847990">
          <w:marLeft w:val="640"/>
          <w:marRight w:val="0"/>
          <w:marTop w:val="0"/>
          <w:marBottom w:val="0"/>
          <w:divBdr>
            <w:top w:val="none" w:sz="0" w:space="0" w:color="auto"/>
            <w:left w:val="none" w:sz="0" w:space="0" w:color="auto"/>
            <w:bottom w:val="none" w:sz="0" w:space="0" w:color="auto"/>
            <w:right w:val="none" w:sz="0" w:space="0" w:color="auto"/>
          </w:divBdr>
        </w:div>
        <w:div w:id="1174806894">
          <w:marLeft w:val="640"/>
          <w:marRight w:val="0"/>
          <w:marTop w:val="0"/>
          <w:marBottom w:val="0"/>
          <w:divBdr>
            <w:top w:val="none" w:sz="0" w:space="0" w:color="auto"/>
            <w:left w:val="none" w:sz="0" w:space="0" w:color="auto"/>
            <w:bottom w:val="none" w:sz="0" w:space="0" w:color="auto"/>
            <w:right w:val="none" w:sz="0" w:space="0" w:color="auto"/>
          </w:divBdr>
        </w:div>
        <w:div w:id="142740548">
          <w:marLeft w:val="640"/>
          <w:marRight w:val="0"/>
          <w:marTop w:val="0"/>
          <w:marBottom w:val="0"/>
          <w:divBdr>
            <w:top w:val="none" w:sz="0" w:space="0" w:color="auto"/>
            <w:left w:val="none" w:sz="0" w:space="0" w:color="auto"/>
            <w:bottom w:val="none" w:sz="0" w:space="0" w:color="auto"/>
            <w:right w:val="none" w:sz="0" w:space="0" w:color="auto"/>
          </w:divBdr>
        </w:div>
        <w:div w:id="451175444">
          <w:marLeft w:val="640"/>
          <w:marRight w:val="0"/>
          <w:marTop w:val="0"/>
          <w:marBottom w:val="0"/>
          <w:divBdr>
            <w:top w:val="none" w:sz="0" w:space="0" w:color="auto"/>
            <w:left w:val="none" w:sz="0" w:space="0" w:color="auto"/>
            <w:bottom w:val="none" w:sz="0" w:space="0" w:color="auto"/>
            <w:right w:val="none" w:sz="0" w:space="0" w:color="auto"/>
          </w:divBdr>
        </w:div>
        <w:div w:id="154996317">
          <w:marLeft w:val="640"/>
          <w:marRight w:val="0"/>
          <w:marTop w:val="0"/>
          <w:marBottom w:val="0"/>
          <w:divBdr>
            <w:top w:val="none" w:sz="0" w:space="0" w:color="auto"/>
            <w:left w:val="none" w:sz="0" w:space="0" w:color="auto"/>
            <w:bottom w:val="none" w:sz="0" w:space="0" w:color="auto"/>
            <w:right w:val="none" w:sz="0" w:space="0" w:color="auto"/>
          </w:divBdr>
        </w:div>
        <w:div w:id="371613015">
          <w:marLeft w:val="640"/>
          <w:marRight w:val="0"/>
          <w:marTop w:val="0"/>
          <w:marBottom w:val="0"/>
          <w:divBdr>
            <w:top w:val="none" w:sz="0" w:space="0" w:color="auto"/>
            <w:left w:val="none" w:sz="0" w:space="0" w:color="auto"/>
            <w:bottom w:val="none" w:sz="0" w:space="0" w:color="auto"/>
            <w:right w:val="none" w:sz="0" w:space="0" w:color="auto"/>
          </w:divBdr>
        </w:div>
        <w:div w:id="1826432218">
          <w:marLeft w:val="640"/>
          <w:marRight w:val="0"/>
          <w:marTop w:val="0"/>
          <w:marBottom w:val="0"/>
          <w:divBdr>
            <w:top w:val="none" w:sz="0" w:space="0" w:color="auto"/>
            <w:left w:val="none" w:sz="0" w:space="0" w:color="auto"/>
            <w:bottom w:val="none" w:sz="0" w:space="0" w:color="auto"/>
            <w:right w:val="none" w:sz="0" w:space="0" w:color="auto"/>
          </w:divBdr>
        </w:div>
        <w:div w:id="1177578179">
          <w:marLeft w:val="640"/>
          <w:marRight w:val="0"/>
          <w:marTop w:val="0"/>
          <w:marBottom w:val="0"/>
          <w:divBdr>
            <w:top w:val="none" w:sz="0" w:space="0" w:color="auto"/>
            <w:left w:val="none" w:sz="0" w:space="0" w:color="auto"/>
            <w:bottom w:val="none" w:sz="0" w:space="0" w:color="auto"/>
            <w:right w:val="none" w:sz="0" w:space="0" w:color="auto"/>
          </w:divBdr>
        </w:div>
        <w:div w:id="1876578719">
          <w:marLeft w:val="640"/>
          <w:marRight w:val="0"/>
          <w:marTop w:val="0"/>
          <w:marBottom w:val="0"/>
          <w:divBdr>
            <w:top w:val="none" w:sz="0" w:space="0" w:color="auto"/>
            <w:left w:val="none" w:sz="0" w:space="0" w:color="auto"/>
            <w:bottom w:val="none" w:sz="0" w:space="0" w:color="auto"/>
            <w:right w:val="none" w:sz="0" w:space="0" w:color="auto"/>
          </w:divBdr>
        </w:div>
        <w:div w:id="1612129853">
          <w:marLeft w:val="640"/>
          <w:marRight w:val="0"/>
          <w:marTop w:val="0"/>
          <w:marBottom w:val="0"/>
          <w:divBdr>
            <w:top w:val="none" w:sz="0" w:space="0" w:color="auto"/>
            <w:left w:val="none" w:sz="0" w:space="0" w:color="auto"/>
            <w:bottom w:val="none" w:sz="0" w:space="0" w:color="auto"/>
            <w:right w:val="none" w:sz="0" w:space="0" w:color="auto"/>
          </w:divBdr>
        </w:div>
        <w:div w:id="2105883828">
          <w:marLeft w:val="640"/>
          <w:marRight w:val="0"/>
          <w:marTop w:val="0"/>
          <w:marBottom w:val="0"/>
          <w:divBdr>
            <w:top w:val="none" w:sz="0" w:space="0" w:color="auto"/>
            <w:left w:val="none" w:sz="0" w:space="0" w:color="auto"/>
            <w:bottom w:val="none" w:sz="0" w:space="0" w:color="auto"/>
            <w:right w:val="none" w:sz="0" w:space="0" w:color="auto"/>
          </w:divBdr>
        </w:div>
        <w:div w:id="1516070373">
          <w:marLeft w:val="640"/>
          <w:marRight w:val="0"/>
          <w:marTop w:val="0"/>
          <w:marBottom w:val="0"/>
          <w:divBdr>
            <w:top w:val="none" w:sz="0" w:space="0" w:color="auto"/>
            <w:left w:val="none" w:sz="0" w:space="0" w:color="auto"/>
            <w:bottom w:val="none" w:sz="0" w:space="0" w:color="auto"/>
            <w:right w:val="none" w:sz="0" w:space="0" w:color="auto"/>
          </w:divBdr>
        </w:div>
        <w:div w:id="757211875">
          <w:marLeft w:val="640"/>
          <w:marRight w:val="0"/>
          <w:marTop w:val="0"/>
          <w:marBottom w:val="0"/>
          <w:divBdr>
            <w:top w:val="none" w:sz="0" w:space="0" w:color="auto"/>
            <w:left w:val="none" w:sz="0" w:space="0" w:color="auto"/>
            <w:bottom w:val="none" w:sz="0" w:space="0" w:color="auto"/>
            <w:right w:val="none" w:sz="0" w:space="0" w:color="auto"/>
          </w:divBdr>
        </w:div>
        <w:div w:id="2040156236">
          <w:marLeft w:val="640"/>
          <w:marRight w:val="0"/>
          <w:marTop w:val="0"/>
          <w:marBottom w:val="0"/>
          <w:divBdr>
            <w:top w:val="none" w:sz="0" w:space="0" w:color="auto"/>
            <w:left w:val="none" w:sz="0" w:space="0" w:color="auto"/>
            <w:bottom w:val="none" w:sz="0" w:space="0" w:color="auto"/>
            <w:right w:val="none" w:sz="0" w:space="0" w:color="auto"/>
          </w:divBdr>
        </w:div>
        <w:div w:id="341056204">
          <w:marLeft w:val="640"/>
          <w:marRight w:val="0"/>
          <w:marTop w:val="0"/>
          <w:marBottom w:val="0"/>
          <w:divBdr>
            <w:top w:val="none" w:sz="0" w:space="0" w:color="auto"/>
            <w:left w:val="none" w:sz="0" w:space="0" w:color="auto"/>
            <w:bottom w:val="none" w:sz="0" w:space="0" w:color="auto"/>
            <w:right w:val="none" w:sz="0" w:space="0" w:color="auto"/>
          </w:divBdr>
        </w:div>
        <w:div w:id="213007106">
          <w:marLeft w:val="640"/>
          <w:marRight w:val="0"/>
          <w:marTop w:val="0"/>
          <w:marBottom w:val="0"/>
          <w:divBdr>
            <w:top w:val="none" w:sz="0" w:space="0" w:color="auto"/>
            <w:left w:val="none" w:sz="0" w:space="0" w:color="auto"/>
            <w:bottom w:val="none" w:sz="0" w:space="0" w:color="auto"/>
            <w:right w:val="none" w:sz="0" w:space="0" w:color="auto"/>
          </w:divBdr>
        </w:div>
        <w:div w:id="1516840089">
          <w:marLeft w:val="640"/>
          <w:marRight w:val="0"/>
          <w:marTop w:val="0"/>
          <w:marBottom w:val="0"/>
          <w:divBdr>
            <w:top w:val="none" w:sz="0" w:space="0" w:color="auto"/>
            <w:left w:val="none" w:sz="0" w:space="0" w:color="auto"/>
            <w:bottom w:val="none" w:sz="0" w:space="0" w:color="auto"/>
            <w:right w:val="none" w:sz="0" w:space="0" w:color="auto"/>
          </w:divBdr>
        </w:div>
        <w:div w:id="290133067">
          <w:marLeft w:val="640"/>
          <w:marRight w:val="0"/>
          <w:marTop w:val="0"/>
          <w:marBottom w:val="0"/>
          <w:divBdr>
            <w:top w:val="none" w:sz="0" w:space="0" w:color="auto"/>
            <w:left w:val="none" w:sz="0" w:space="0" w:color="auto"/>
            <w:bottom w:val="none" w:sz="0" w:space="0" w:color="auto"/>
            <w:right w:val="none" w:sz="0" w:space="0" w:color="auto"/>
          </w:divBdr>
        </w:div>
        <w:div w:id="315499341">
          <w:marLeft w:val="640"/>
          <w:marRight w:val="0"/>
          <w:marTop w:val="0"/>
          <w:marBottom w:val="0"/>
          <w:divBdr>
            <w:top w:val="none" w:sz="0" w:space="0" w:color="auto"/>
            <w:left w:val="none" w:sz="0" w:space="0" w:color="auto"/>
            <w:bottom w:val="none" w:sz="0" w:space="0" w:color="auto"/>
            <w:right w:val="none" w:sz="0" w:space="0" w:color="auto"/>
          </w:divBdr>
        </w:div>
        <w:div w:id="1137259161">
          <w:marLeft w:val="640"/>
          <w:marRight w:val="0"/>
          <w:marTop w:val="0"/>
          <w:marBottom w:val="0"/>
          <w:divBdr>
            <w:top w:val="none" w:sz="0" w:space="0" w:color="auto"/>
            <w:left w:val="none" w:sz="0" w:space="0" w:color="auto"/>
            <w:bottom w:val="none" w:sz="0" w:space="0" w:color="auto"/>
            <w:right w:val="none" w:sz="0" w:space="0" w:color="auto"/>
          </w:divBdr>
        </w:div>
        <w:div w:id="627735693">
          <w:marLeft w:val="640"/>
          <w:marRight w:val="0"/>
          <w:marTop w:val="0"/>
          <w:marBottom w:val="0"/>
          <w:divBdr>
            <w:top w:val="none" w:sz="0" w:space="0" w:color="auto"/>
            <w:left w:val="none" w:sz="0" w:space="0" w:color="auto"/>
            <w:bottom w:val="none" w:sz="0" w:space="0" w:color="auto"/>
            <w:right w:val="none" w:sz="0" w:space="0" w:color="auto"/>
          </w:divBdr>
        </w:div>
        <w:div w:id="1374379437">
          <w:marLeft w:val="640"/>
          <w:marRight w:val="0"/>
          <w:marTop w:val="0"/>
          <w:marBottom w:val="0"/>
          <w:divBdr>
            <w:top w:val="none" w:sz="0" w:space="0" w:color="auto"/>
            <w:left w:val="none" w:sz="0" w:space="0" w:color="auto"/>
            <w:bottom w:val="none" w:sz="0" w:space="0" w:color="auto"/>
            <w:right w:val="none" w:sz="0" w:space="0" w:color="auto"/>
          </w:divBdr>
        </w:div>
        <w:div w:id="1369799515">
          <w:marLeft w:val="640"/>
          <w:marRight w:val="0"/>
          <w:marTop w:val="0"/>
          <w:marBottom w:val="0"/>
          <w:divBdr>
            <w:top w:val="none" w:sz="0" w:space="0" w:color="auto"/>
            <w:left w:val="none" w:sz="0" w:space="0" w:color="auto"/>
            <w:bottom w:val="none" w:sz="0" w:space="0" w:color="auto"/>
            <w:right w:val="none" w:sz="0" w:space="0" w:color="auto"/>
          </w:divBdr>
        </w:div>
        <w:div w:id="160510313">
          <w:marLeft w:val="640"/>
          <w:marRight w:val="0"/>
          <w:marTop w:val="0"/>
          <w:marBottom w:val="0"/>
          <w:divBdr>
            <w:top w:val="none" w:sz="0" w:space="0" w:color="auto"/>
            <w:left w:val="none" w:sz="0" w:space="0" w:color="auto"/>
            <w:bottom w:val="none" w:sz="0" w:space="0" w:color="auto"/>
            <w:right w:val="none" w:sz="0" w:space="0" w:color="auto"/>
          </w:divBdr>
        </w:div>
      </w:divsChild>
    </w:div>
    <w:div w:id="506023188">
      <w:bodyDiv w:val="1"/>
      <w:marLeft w:val="0"/>
      <w:marRight w:val="0"/>
      <w:marTop w:val="0"/>
      <w:marBottom w:val="0"/>
      <w:divBdr>
        <w:top w:val="none" w:sz="0" w:space="0" w:color="auto"/>
        <w:left w:val="none" w:sz="0" w:space="0" w:color="auto"/>
        <w:bottom w:val="none" w:sz="0" w:space="0" w:color="auto"/>
        <w:right w:val="none" w:sz="0" w:space="0" w:color="auto"/>
      </w:divBdr>
      <w:divsChild>
        <w:div w:id="1866946151">
          <w:marLeft w:val="640"/>
          <w:marRight w:val="0"/>
          <w:marTop w:val="0"/>
          <w:marBottom w:val="0"/>
          <w:divBdr>
            <w:top w:val="none" w:sz="0" w:space="0" w:color="auto"/>
            <w:left w:val="none" w:sz="0" w:space="0" w:color="auto"/>
            <w:bottom w:val="none" w:sz="0" w:space="0" w:color="auto"/>
            <w:right w:val="none" w:sz="0" w:space="0" w:color="auto"/>
          </w:divBdr>
        </w:div>
        <w:div w:id="1034189414">
          <w:marLeft w:val="640"/>
          <w:marRight w:val="0"/>
          <w:marTop w:val="0"/>
          <w:marBottom w:val="0"/>
          <w:divBdr>
            <w:top w:val="none" w:sz="0" w:space="0" w:color="auto"/>
            <w:left w:val="none" w:sz="0" w:space="0" w:color="auto"/>
            <w:bottom w:val="none" w:sz="0" w:space="0" w:color="auto"/>
            <w:right w:val="none" w:sz="0" w:space="0" w:color="auto"/>
          </w:divBdr>
        </w:div>
        <w:div w:id="1395200256">
          <w:marLeft w:val="640"/>
          <w:marRight w:val="0"/>
          <w:marTop w:val="0"/>
          <w:marBottom w:val="0"/>
          <w:divBdr>
            <w:top w:val="none" w:sz="0" w:space="0" w:color="auto"/>
            <w:left w:val="none" w:sz="0" w:space="0" w:color="auto"/>
            <w:bottom w:val="none" w:sz="0" w:space="0" w:color="auto"/>
            <w:right w:val="none" w:sz="0" w:space="0" w:color="auto"/>
          </w:divBdr>
        </w:div>
        <w:div w:id="1059406089">
          <w:marLeft w:val="640"/>
          <w:marRight w:val="0"/>
          <w:marTop w:val="0"/>
          <w:marBottom w:val="0"/>
          <w:divBdr>
            <w:top w:val="none" w:sz="0" w:space="0" w:color="auto"/>
            <w:left w:val="none" w:sz="0" w:space="0" w:color="auto"/>
            <w:bottom w:val="none" w:sz="0" w:space="0" w:color="auto"/>
            <w:right w:val="none" w:sz="0" w:space="0" w:color="auto"/>
          </w:divBdr>
        </w:div>
        <w:div w:id="2121533346">
          <w:marLeft w:val="640"/>
          <w:marRight w:val="0"/>
          <w:marTop w:val="0"/>
          <w:marBottom w:val="0"/>
          <w:divBdr>
            <w:top w:val="none" w:sz="0" w:space="0" w:color="auto"/>
            <w:left w:val="none" w:sz="0" w:space="0" w:color="auto"/>
            <w:bottom w:val="none" w:sz="0" w:space="0" w:color="auto"/>
            <w:right w:val="none" w:sz="0" w:space="0" w:color="auto"/>
          </w:divBdr>
        </w:div>
        <w:div w:id="1805155101">
          <w:marLeft w:val="640"/>
          <w:marRight w:val="0"/>
          <w:marTop w:val="0"/>
          <w:marBottom w:val="0"/>
          <w:divBdr>
            <w:top w:val="none" w:sz="0" w:space="0" w:color="auto"/>
            <w:left w:val="none" w:sz="0" w:space="0" w:color="auto"/>
            <w:bottom w:val="none" w:sz="0" w:space="0" w:color="auto"/>
            <w:right w:val="none" w:sz="0" w:space="0" w:color="auto"/>
          </w:divBdr>
        </w:div>
        <w:div w:id="1042826338">
          <w:marLeft w:val="640"/>
          <w:marRight w:val="0"/>
          <w:marTop w:val="0"/>
          <w:marBottom w:val="0"/>
          <w:divBdr>
            <w:top w:val="none" w:sz="0" w:space="0" w:color="auto"/>
            <w:left w:val="none" w:sz="0" w:space="0" w:color="auto"/>
            <w:bottom w:val="none" w:sz="0" w:space="0" w:color="auto"/>
            <w:right w:val="none" w:sz="0" w:space="0" w:color="auto"/>
          </w:divBdr>
        </w:div>
        <w:div w:id="2049184736">
          <w:marLeft w:val="640"/>
          <w:marRight w:val="0"/>
          <w:marTop w:val="0"/>
          <w:marBottom w:val="0"/>
          <w:divBdr>
            <w:top w:val="none" w:sz="0" w:space="0" w:color="auto"/>
            <w:left w:val="none" w:sz="0" w:space="0" w:color="auto"/>
            <w:bottom w:val="none" w:sz="0" w:space="0" w:color="auto"/>
            <w:right w:val="none" w:sz="0" w:space="0" w:color="auto"/>
          </w:divBdr>
        </w:div>
        <w:div w:id="2025747076">
          <w:marLeft w:val="640"/>
          <w:marRight w:val="0"/>
          <w:marTop w:val="0"/>
          <w:marBottom w:val="0"/>
          <w:divBdr>
            <w:top w:val="none" w:sz="0" w:space="0" w:color="auto"/>
            <w:left w:val="none" w:sz="0" w:space="0" w:color="auto"/>
            <w:bottom w:val="none" w:sz="0" w:space="0" w:color="auto"/>
            <w:right w:val="none" w:sz="0" w:space="0" w:color="auto"/>
          </w:divBdr>
        </w:div>
        <w:div w:id="1592814179">
          <w:marLeft w:val="640"/>
          <w:marRight w:val="0"/>
          <w:marTop w:val="0"/>
          <w:marBottom w:val="0"/>
          <w:divBdr>
            <w:top w:val="none" w:sz="0" w:space="0" w:color="auto"/>
            <w:left w:val="none" w:sz="0" w:space="0" w:color="auto"/>
            <w:bottom w:val="none" w:sz="0" w:space="0" w:color="auto"/>
            <w:right w:val="none" w:sz="0" w:space="0" w:color="auto"/>
          </w:divBdr>
        </w:div>
        <w:div w:id="304940358">
          <w:marLeft w:val="640"/>
          <w:marRight w:val="0"/>
          <w:marTop w:val="0"/>
          <w:marBottom w:val="0"/>
          <w:divBdr>
            <w:top w:val="none" w:sz="0" w:space="0" w:color="auto"/>
            <w:left w:val="none" w:sz="0" w:space="0" w:color="auto"/>
            <w:bottom w:val="none" w:sz="0" w:space="0" w:color="auto"/>
            <w:right w:val="none" w:sz="0" w:space="0" w:color="auto"/>
          </w:divBdr>
        </w:div>
        <w:div w:id="1415130685">
          <w:marLeft w:val="640"/>
          <w:marRight w:val="0"/>
          <w:marTop w:val="0"/>
          <w:marBottom w:val="0"/>
          <w:divBdr>
            <w:top w:val="none" w:sz="0" w:space="0" w:color="auto"/>
            <w:left w:val="none" w:sz="0" w:space="0" w:color="auto"/>
            <w:bottom w:val="none" w:sz="0" w:space="0" w:color="auto"/>
            <w:right w:val="none" w:sz="0" w:space="0" w:color="auto"/>
          </w:divBdr>
        </w:div>
        <w:div w:id="2007972696">
          <w:marLeft w:val="640"/>
          <w:marRight w:val="0"/>
          <w:marTop w:val="0"/>
          <w:marBottom w:val="0"/>
          <w:divBdr>
            <w:top w:val="none" w:sz="0" w:space="0" w:color="auto"/>
            <w:left w:val="none" w:sz="0" w:space="0" w:color="auto"/>
            <w:bottom w:val="none" w:sz="0" w:space="0" w:color="auto"/>
            <w:right w:val="none" w:sz="0" w:space="0" w:color="auto"/>
          </w:divBdr>
        </w:div>
        <w:div w:id="1112286417">
          <w:marLeft w:val="640"/>
          <w:marRight w:val="0"/>
          <w:marTop w:val="0"/>
          <w:marBottom w:val="0"/>
          <w:divBdr>
            <w:top w:val="none" w:sz="0" w:space="0" w:color="auto"/>
            <w:left w:val="none" w:sz="0" w:space="0" w:color="auto"/>
            <w:bottom w:val="none" w:sz="0" w:space="0" w:color="auto"/>
            <w:right w:val="none" w:sz="0" w:space="0" w:color="auto"/>
          </w:divBdr>
        </w:div>
        <w:div w:id="11343191">
          <w:marLeft w:val="640"/>
          <w:marRight w:val="0"/>
          <w:marTop w:val="0"/>
          <w:marBottom w:val="0"/>
          <w:divBdr>
            <w:top w:val="none" w:sz="0" w:space="0" w:color="auto"/>
            <w:left w:val="none" w:sz="0" w:space="0" w:color="auto"/>
            <w:bottom w:val="none" w:sz="0" w:space="0" w:color="auto"/>
            <w:right w:val="none" w:sz="0" w:space="0" w:color="auto"/>
          </w:divBdr>
        </w:div>
        <w:div w:id="788815557">
          <w:marLeft w:val="640"/>
          <w:marRight w:val="0"/>
          <w:marTop w:val="0"/>
          <w:marBottom w:val="0"/>
          <w:divBdr>
            <w:top w:val="none" w:sz="0" w:space="0" w:color="auto"/>
            <w:left w:val="none" w:sz="0" w:space="0" w:color="auto"/>
            <w:bottom w:val="none" w:sz="0" w:space="0" w:color="auto"/>
            <w:right w:val="none" w:sz="0" w:space="0" w:color="auto"/>
          </w:divBdr>
        </w:div>
        <w:div w:id="1654411200">
          <w:marLeft w:val="640"/>
          <w:marRight w:val="0"/>
          <w:marTop w:val="0"/>
          <w:marBottom w:val="0"/>
          <w:divBdr>
            <w:top w:val="none" w:sz="0" w:space="0" w:color="auto"/>
            <w:left w:val="none" w:sz="0" w:space="0" w:color="auto"/>
            <w:bottom w:val="none" w:sz="0" w:space="0" w:color="auto"/>
            <w:right w:val="none" w:sz="0" w:space="0" w:color="auto"/>
          </w:divBdr>
        </w:div>
        <w:div w:id="706952017">
          <w:marLeft w:val="640"/>
          <w:marRight w:val="0"/>
          <w:marTop w:val="0"/>
          <w:marBottom w:val="0"/>
          <w:divBdr>
            <w:top w:val="none" w:sz="0" w:space="0" w:color="auto"/>
            <w:left w:val="none" w:sz="0" w:space="0" w:color="auto"/>
            <w:bottom w:val="none" w:sz="0" w:space="0" w:color="auto"/>
            <w:right w:val="none" w:sz="0" w:space="0" w:color="auto"/>
          </w:divBdr>
        </w:div>
        <w:div w:id="732192546">
          <w:marLeft w:val="640"/>
          <w:marRight w:val="0"/>
          <w:marTop w:val="0"/>
          <w:marBottom w:val="0"/>
          <w:divBdr>
            <w:top w:val="none" w:sz="0" w:space="0" w:color="auto"/>
            <w:left w:val="none" w:sz="0" w:space="0" w:color="auto"/>
            <w:bottom w:val="none" w:sz="0" w:space="0" w:color="auto"/>
            <w:right w:val="none" w:sz="0" w:space="0" w:color="auto"/>
          </w:divBdr>
        </w:div>
        <w:div w:id="779571910">
          <w:marLeft w:val="640"/>
          <w:marRight w:val="0"/>
          <w:marTop w:val="0"/>
          <w:marBottom w:val="0"/>
          <w:divBdr>
            <w:top w:val="none" w:sz="0" w:space="0" w:color="auto"/>
            <w:left w:val="none" w:sz="0" w:space="0" w:color="auto"/>
            <w:bottom w:val="none" w:sz="0" w:space="0" w:color="auto"/>
            <w:right w:val="none" w:sz="0" w:space="0" w:color="auto"/>
          </w:divBdr>
        </w:div>
        <w:div w:id="499546429">
          <w:marLeft w:val="640"/>
          <w:marRight w:val="0"/>
          <w:marTop w:val="0"/>
          <w:marBottom w:val="0"/>
          <w:divBdr>
            <w:top w:val="none" w:sz="0" w:space="0" w:color="auto"/>
            <w:left w:val="none" w:sz="0" w:space="0" w:color="auto"/>
            <w:bottom w:val="none" w:sz="0" w:space="0" w:color="auto"/>
            <w:right w:val="none" w:sz="0" w:space="0" w:color="auto"/>
          </w:divBdr>
        </w:div>
        <w:div w:id="1115324226">
          <w:marLeft w:val="640"/>
          <w:marRight w:val="0"/>
          <w:marTop w:val="0"/>
          <w:marBottom w:val="0"/>
          <w:divBdr>
            <w:top w:val="none" w:sz="0" w:space="0" w:color="auto"/>
            <w:left w:val="none" w:sz="0" w:space="0" w:color="auto"/>
            <w:bottom w:val="none" w:sz="0" w:space="0" w:color="auto"/>
            <w:right w:val="none" w:sz="0" w:space="0" w:color="auto"/>
          </w:divBdr>
        </w:div>
        <w:div w:id="1055854765">
          <w:marLeft w:val="640"/>
          <w:marRight w:val="0"/>
          <w:marTop w:val="0"/>
          <w:marBottom w:val="0"/>
          <w:divBdr>
            <w:top w:val="none" w:sz="0" w:space="0" w:color="auto"/>
            <w:left w:val="none" w:sz="0" w:space="0" w:color="auto"/>
            <w:bottom w:val="none" w:sz="0" w:space="0" w:color="auto"/>
            <w:right w:val="none" w:sz="0" w:space="0" w:color="auto"/>
          </w:divBdr>
        </w:div>
        <w:div w:id="1466506946">
          <w:marLeft w:val="640"/>
          <w:marRight w:val="0"/>
          <w:marTop w:val="0"/>
          <w:marBottom w:val="0"/>
          <w:divBdr>
            <w:top w:val="none" w:sz="0" w:space="0" w:color="auto"/>
            <w:left w:val="none" w:sz="0" w:space="0" w:color="auto"/>
            <w:bottom w:val="none" w:sz="0" w:space="0" w:color="auto"/>
            <w:right w:val="none" w:sz="0" w:space="0" w:color="auto"/>
          </w:divBdr>
        </w:div>
        <w:div w:id="316299623">
          <w:marLeft w:val="640"/>
          <w:marRight w:val="0"/>
          <w:marTop w:val="0"/>
          <w:marBottom w:val="0"/>
          <w:divBdr>
            <w:top w:val="none" w:sz="0" w:space="0" w:color="auto"/>
            <w:left w:val="none" w:sz="0" w:space="0" w:color="auto"/>
            <w:bottom w:val="none" w:sz="0" w:space="0" w:color="auto"/>
            <w:right w:val="none" w:sz="0" w:space="0" w:color="auto"/>
          </w:divBdr>
        </w:div>
        <w:div w:id="1713069653">
          <w:marLeft w:val="640"/>
          <w:marRight w:val="0"/>
          <w:marTop w:val="0"/>
          <w:marBottom w:val="0"/>
          <w:divBdr>
            <w:top w:val="none" w:sz="0" w:space="0" w:color="auto"/>
            <w:left w:val="none" w:sz="0" w:space="0" w:color="auto"/>
            <w:bottom w:val="none" w:sz="0" w:space="0" w:color="auto"/>
            <w:right w:val="none" w:sz="0" w:space="0" w:color="auto"/>
          </w:divBdr>
        </w:div>
        <w:div w:id="226495722">
          <w:marLeft w:val="640"/>
          <w:marRight w:val="0"/>
          <w:marTop w:val="0"/>
          <w:marBottom w:val="0"/>
          <w:divBdr>
            <w:top w:val="none" w:sz="0" w:space="0" w:color="auto"/>
            <w:left w:val="none" w:sz="0" w:space="0" w:color="auto"/>
            <w:bottom w:val="none" w:sz="0" w:space="0" w:color="auto"/>
            <w:right w:val="none" w:sz="0" w:space="0" w:color="auto"/>
          </w:divBdr>
        </w:div>
        <w:div w:id="1770613537">
          <w:marLeft w:val="640"/>
          <w:marRight w:val="0"/>
          <w:marTop w:val="0"/>
          <w:marBottom w:val="0"/>
          <w:divBdr>
            <w:top w:val="none" w:sz="0" w:space="0" w:color="auto"/>
            <w:left w:val="none" w:sz="0" w:space="0" w:color="auto"/>
            <w:bottom w:val="none" w:sz="0" w:space="0" w:color="auto"/>
            <w:right w:val="none" w:sz="0" w:space="0" w:color="auto"/>
          </w:divBdr>
        </w:div>
        <w:div w:id="36273568">
          <w:marLeft w:val="640"/>
          <w:marRight w:val="0"/>
          <w:marTop w:val="0"/>
          <w:marBottom w:val="0"/>
          <w:divBdr>
            <w:top w:val="none" w:sz="0" w:space="0" w:color="auto"/>
            <w:left w:val="none" w:sz="0" w:space="0" w:color="auto"/>
            <w:bottom w:val="none" w:sz="0" w:space="0" w:color="auto"/>
            <w:right w:val="none" w:sz="0" w:space="0" w:color="auto"/>
          </w:divBdr>
        </w:div>
        <w:div w:id="298146509">
          <w:marLeft w:val="640"/>
          <w:marRight w:val="0"/>
          <w:marTop w:val="0"/>
          <w:marBottom w:val="0"/>
          <w:divBdr>
            <w:top w:val="none" w:sz="0" w:space="0" w:color="auto"/>
            <w:left w:val="none" w:sz="0" w:space="0" w:color="auto"/>
            <w:bottom w:val="none" w:sz="0" w:space="0" w:color="auto"/>
            <w:right w:val="none" w:sz="0" w:space="0" w:color="auto"/>
          </w:divBdr>
        </w:div>
      </w:divsChild>
    </w:div>
    <w:div w:id="572200765">
      <w:bodyDiv w:val="1"/>
      <w:marLeft w:val="0"/>
      <w:marRight w:val="0"/>
      <w:marTop w:val="0"/>
      <w:marBottom w:val="0"/>
      <w:divBdr>
        <w:top w:val="none" w:sz="0" w:space="0" w:color="auto"/>
        <w:left w:val="none" w:sz="0" w:space="0" w:color="auto"/>
        <w:bottom w:val="none" w:sz="0" w:space="0" w:color="auto"/>
        <w:right w:val="none" w:sz="0" w:space="0" w:color="auto"/>
      </w:divBdr>
      <w:divsChild>
        <w:div w:id="1391810231">
          <w:marLeft w:val="640"/>
          <w:marRight w:val="0"/>
          <w:marTop w:val="0"/>
          <w:marBottom w:val="0"/>
          <w:divBdr>
            <w:top w:val="none" w:sz="0" w:space="0" w:color="auto"/>
            <w:left w:val="none" w:sz="0" w:space="0" w:color="auto"/>
            <w:bottom w:val="none" w:sz="0" w:space="0" w:color="auto"/>
            <w:right w:val="none" w:sz="0" w:space="0" w:color="auto"/>
          </w:divBdr>
        </w:div>
        <w:div w:id="1177110613">
          <w:marLeft w:val="640"/>
          <w:marRight w:val="0"/>
          <w:marTop w:val="0"/>
          <w:marBottom w:val="0"/>
          <w:divBdr>
            <w:top w:val="none" w:sz="0" w:space="0" w:color="auto"/>
            <w:left w:val="none" w:sz="0" w:space="0" w:color="auto"/>
            <w:bottom w:val="none" w:sz="0" w:space="0" w:color="auto"/>
            <w:right w:val="none" w:sz="0" w:space="0" w:color="auto"/>
          </w:divBdr>
        </w:div>
        <w:div w:id="24870038">
          <w:marLeft w:val="640"/>
          <w:marRight w:val="0"/>
          <w:marTop w:val="0"/>
          <w:marBottom w:val="0"/>
          <w:divBdr>
            <w:top w:val="none" w:sz="0" w:space="0" w:color="auto"/>
            <w:left w:val="none" w:sz="0" w:space="0" w:color="auto"/>
            <w:bottom w:val="none" w:sz="0" w:space="0" w:color="auto"/>
            <w:right w:val="none" w:sz="0" w:space="0" w:color="auto"/>
          </w:divBdr>
        </w:div>
        <w:div w:id="987173012">
          <w:marLeft w:val="640"/>
          <w:marRight w:val="0"/>
          <w:marTop w:val="0"/>
          <w:marBottom w:val="0"/>
          <w:divBdr>
            <w:top w:val="none" w:sz="0" w:space="0" w:color="auto"/>
            <w:left w:val="none" w:sz="0" w:space="0" w:color="auto"/>
            <w:bottom w:val="none" w:sz="0" w:space="0" w:color="auto"/>
            <w:right w:val="none" w:sz="0" w:space="0" w:color="auto"/>
          </w:divBdr>
        </w:div>
        <w:div w:id="2022581956">
          <w:marLeft w:val="640"/>
          <w:marRight w:val="0"/>
          <w:marTop w:val="0"/>
          <w:marBottom w:val="0"/>
          <w:divBdr>
            <w:top w:val="none" w:sz="0" w:space="0" w:color="auto"/>
            <w:left w:val="none" w:sz="0" w:space="0" w:color="auto"/>
            <w:bottom w:val="none" w:sz="0" w:space="0" w:color="auto"/>
            <w:right w:val="none" w:sz="0" w:space="0" w:color="auto"/>
          </w:divBdr>
        </w:div>
        <w:div w:id="888998887">
          <w:marLeft w:val="640"/>
          <w:marRight w:val="0"/>
          <w:marTop w:val="0"/>
          <w:marBottom w:val="0"/>
          <w:divBdr>
            <w:top w:val="none" w:sz="0" w:space="0" w:color="auto"/>
            <w:left w:val="none" w:sz="0" w:space="0" w:color="auto"/>
            <w:bottom w:val="none" w:sz="0" w:space="0" w:color="auto"/>
            <w:right w:val="none" w:sz="0" w:space="0" w:color="auto"/>
          </w:divBdr>
        </w:div>
        <w:div w:id="391782375">
          <w:marLeft w:val="640"/>
          <w:marRight w:val="0"/>
          <w:marTop w:val="0"/>
          <w:marBottom w:val="0"/>
          <w:divBdr>
            <w:top w:val="none" w:sz="0" w:space="0" w:color="auto"/>
            <w:left w:val="none" w:sz="0" w:space="0" w:color="auto"/>
            <w:bottom w:val="none" w:sz="0" w:space="0" w:color="auto"/>
            <w:right w:val="none" w:sz="0" w:space="0" w:color="auto"/>
          </w:divBdr>
        </w:div>
        <w:div w:id="2010400737">
          <w:marLeft w:val="640"/>
          <w:marRight w:val="0"/>
          <w:marTop w:val="0"/>
          <w:marBottom w:val="0"/>
          <w:divBdr>
            <w:top w:val="none" w:sz="0" w:space="0" w:color="auto"/>
            <w:left w:val="none" w:sz="0" w:space="0" w:color="auto"/>
            <w:bottom w:val="none" w:sz="0" w:space="0" w:color="auto"/>
            <w:right w:val="none" w:sz="0" w:space="0" w:color="auto"/>
          </w:divBdr>
        </w:div>
        <w:div w:id="597442680">
          <w:marLeft w:val="640"/>
          <w:marRight w:val="0"/>
          <w:marTop w:val="0"/>
          <w:marBottom w:val="0"/>
          <w:divBdr>
            <w:top w:val="none" w:sz="0" w:space="0" w:color="auto"/>
            <w:left w:val="none" w:sz="0" w:space="0" w:color="auto"/>
            <w:bottom w:val="none" w:sz="0" w:space="0" w:color="auto"/>
            <w:right w:val="none" w:sz="0" w:space="0" w:color="auto"/>
          </w:divBdr>
        </w:div>
        <w:div w:id="1300038682">
          <w:marLeft w:val="640"/>
          <w:marRight w:val="0"/>
          <w:marTop w:val="0"/>
          <w:marBottom w:val="0"/>
          <w:divBdr>
            <w:top w:val="none" w:sz="0" w:space="0" w:color="auto"/>
            <w:left w:val="none" w:sz="0" w:space="0" w:color="auto"/>
            <w:bottom w:val="none" w:sz="0" w:space="0" w:color="auto"/>
            <w:right w:val="none" w:sz="0" w:space="0" w:color="auto"/>
          </w:divBdr>
        </w:div>
        <w:div w:id="1457334660">
          <w:marLeft w:val="640"/>
          <w:marRight w:val="0"/>
          <w:marTop w:val="0"/>
          <w:marBottom w:val="0"/>
          <w:divBdr>
            <w:top w:val="none" w:sz="0" w:space="0" w:color="auto"/>
            <w:left w:val="none" w:sz="0" w:space="0" w:color="auto"/>
            <w:bottom w:val="none" w:sz="0" w:space="0" w:color="auto"/>
            <w:right w:val="none" w:sz="0" w:space="0" w:color="auto"/>
          </w:divBdr>
        </w:div>
        <w:div w:id="1050835965">
          <w:marLeft w:val="640"/>
          <w:marRight w:val="0"/>
          <w:marTop w:val="0"/>
          <w:marBottom w:val="0"/>
          <w:divBdr>
            <w:top w:val="none" w:sz="0" w:space="0" w:color="auto"/>
            <w:left w:val="none" w:sz="0" w:space="0" w:color="auto"/>
            <w:bottom w:val="none" w:sz="0" w:space="0" w:color="auto"/>
            <w:right w:val="none" w:sz="0" w:space="0" w:color="auto"/>
          </w:divBdr>
        </w:div>
        <w:div w:id="950238075">
          <w:marLeft w:val="640"/>
          <w:marRight w:val="0"/>
          <w:marTop w:val="0"/>
          <w:marBottom w:val="0"/>
          <w:divBdr>
            <w:top w:val="none" w:sz="0" w:space="0" w:color="auto"/>
            <w:left w:val="none" w:sz="0" w:space="0" w:color="auto"/>
            <w:bottom w:val="none" w:sz="0" w:space="0" w:color="auto"/>
            <w:right w:val="none" w:sz="0" w:space="0" w:color="auto"/>
          </w:divBdr>
        </w:div>
        <w:div w:id="1513180922">
          <w:marLeft w:val="640"/>
          <w:marRight w:val="0"/>
          <w:marTop w:val="0"/>
          <w:marBottom w:val="0"/>
          <w:divBdr>
            <w:top w:val="none" w:sz="0" w:space="0" w:color="auto"/>
            <w:left w:val="none" w:sz="0" w:space="0" w:color="auto"/>
            <w:bottom w:val="none" w:sz="0" w:space="0" w:color="auto"/>
            <w:right w:val="none" w:sz="0" w:space="0" w:color="auto"/>
          </w:divBdr>
        </w:div>
        <w:div w:id="1867020119">
          <w:marLeft w:val="640"/>
          <w:marRight w:val="0"/>
          <w:marTop w:val="0"/>
          <w:marBottom w:val="0"/>
          <w:divBdr>
            <w:top w:val="none" w:sz="0" w:space="0" w:color="auto"/>
            <w:left w:val="none" w:sz="0" w:space="0" w:color="auto"/>
            <w:bottom w:val="none" w:sz="0" w:space="0" w:color="auto"/>
            <w:right w:val="none" w:sz="0" w:space="0" w:color="auto"/>
          </w:divBdr>
        </w:div>
        <w:div w:id="2045204973">
          <w:marLeft w:val="640"/>
          <w:marRight w:val="0"/>
          <w:marTop w:val="0"/>
          <w:marBottom w:val="0"/>
          <w:divBdr>
            <w:top w:val="none" w:sz="0" w:space="0" w:color="auto"/>
            <w:left w:val="none" w:sz="0" w:space="0" w:color="auto"/>
            <w:bottom w:val="none" w:sz="0" w:space="0" w:color="auto"/>
            <w:right w:val="none" w:sz="0" w:space="0" w:color="auto"/>
          </w:divBdr>
        </w:div>
        <w:div w:id="73359116">
          <w:marLeft w:val="640"/>
          <w:marRight w:val="0"/>
          <w:marTop w:val="0"/>
          <w:marBottom w:val="0"/>
          <w:divBdr>
            <w:top w:val="none" w:sz="0" w:space="0" w:color="auto"/>
            <w:left w:val="none" w:sz="0" w:space="0" w:color="auto"/>
            <w:bottom w:val="none" w:sz="0" w:space="0" w:color="auto"/>
            <w:right w:val="none" w:sz="0" w:space="0" w:color="auto"/>
          </w:divBdr>
        </w:div>
        <w:div w:id="2060467816">
          <w:marLeft w:val="640"/>
          <w:marRight w:val="0"/>
          <w:marTop w:val="0"/>
          <w:marBottom w:val="0"/>
          <w:divBdr>
            <w:top w:val="none" w:sz="0" w:space="0" w:color="auto"/>
            <w:left w:val="none" w:sz="0" w:space="0" w:color="auto"/>
            <w:bottom w:val="none" w:sz="0" w:space="0" w:color="auto"/>
            <w:right w:val="none" w:sz="0" w:space="0" w:color="auto"/>
          </w:divBdr>
        </w:div>
        <w:div w:id="893004810">
          <w:marLeft w:val="640"/>
          <w:marRight w:val="0"/>
          <w:marTop w:val="0"/>
          <w:marBottom w:val="0"/>
          <w:divBdr>
            <w:top w:val="none" w:sz="0" w:space="0" w:color="auto"/>
            <w:left w:val="none" w:sz="0" w:space="0" w:color="auto"/>
            <w:bottom w:val="none" w:sz="0" w:space="0" w:color="auto"/>
            <w:right w:val="none" w:sz="0" w:space="0" w:color="auto"/>
          </w:divBdr>
        </w:div>
        <w:div w:id="126974524">
          <w:marLeft w:val="640"/>
          <w:marRight w:val="0"/>
          <w:marTop w:val="0"/>
          <w:marBottom w:val="0"/>
          <w:divBdr>
            <w:top w:val="none" w:sz="0" w:space="0" w:color="auto"/>
            <w:left w:val="none" w:sz="0" w:space="0" w:color="auto"/>
            <w:bottom w:val="none" w:sz="0" w:space="0" w:color="auto"/>
            <w:right w:val="none" w:sz="0" w:space="0" w:color="auto"/>
          </w:divBdr>
        </w:div>
        <w:div w:id="170921540">
          <w:marLeft w:val="640"/>
          <w:marRight w:val="0"/>
          <w:marTop w:val="0"/>
          <w:marBottom w:val="0"/>
          <w:divBdr>
            <w:top w:val="none" w:sz="0" w:space="0" w:color="auto"/>
            <w:left w:val="none" w:sz="0" w:space="0" w:color="auto"/>
            <w:bottom w:val="none" w:sz="0" w:space="0" w:color="auto"/>
            <w:right w:val="none" w:sz="0" w:space="0" w:color="auto"/>
          </w:divBdr>
        </w:div>
        <w:div w:id="1654798676">
          <w:marLeft w:val="640"/>
          <w:marRight w:val="0"/>
          <w:marTop w:val="0"/>
          <w:marBottom w:val="0"/>
          <w:divBdr>
            <w:top w:val="none" w:sz="0" w:space="0" w:color="auto"/>
            <w:left w:val="none" w:sz="0" w:space="0" w:color="auto"/>
            <w:bottom w:val="none" w:sz="0" w:space="0" w:color="auto"/>
            <w:right w:val="none" w:sz="0" w:space="0" w:color="auto"/>
          </w:divBdr>
        </w:div>
        <w:div w:id="1801410546">
          <w:marLeft w:val="640"/>
          <w:marRight w:val="0"/>
          <w:marTop w:val="0"/>
          <w:marBottom w:val="0"/>
          <w:divBdr>
            <w:top w:val="none" w:sz="0" w:space="0" w:color="auto"/>
            <w:left w:val="none" w:sz="0" w:space="0" w:color="auto"/>
            <w:bottom w:val="none" w:sz="0" w:space="0" w:color="auto"/>
            <w:right w:val="none" w:sz="0" w:space="0" w:color="auto"/>
          </w:divBdr>
        </w:div>
        <w:div w:id="228005489">
          <w:marLeft w:val="640"/>
          <w:marRight w:val="0"/>
          <w:marTop w:val="0"/>
          <w:marBottom w:val="0"/>
          <w:divBdr>
            <w:top w:val="none" w:sz="0" w:space="0" w:color="auto"/>
            <w:left w:val="none" w:sz="0" w:space="0" w:color="auto"/>
            <w:bottom w:val="none" w:sz="0" w:space="0" w:color="auto"/>
            <w:right w:val="none" w:sz="0" w:space="0" w:color="auto"/>
          </w:divBdr>
        </w:div>
        <w:div w:id="2092652134">
          <w:marLeft w:val="640"/>
          <w:marRight w:val="0"/>
          <w:marTop w:val="0"/>
          <w:marBottom w:val="0"/>
          <w:divBdr>
            <w:top w:val="none" w:sz="0" w:space="0" w:color="auto"/>
            <w:left w:val="none" w:sz="0" w:space="0" w:color="auto"/>
            <w:bottom w:val="none" w:sz="0" w:space="0" w:color="auto"/>
            <w:right w:val="none" w:sz="0" w:space="0" w:color="auto"/>
          </w:divBdr>
        </w:div>
        <w:div w:id="489761315">
          <w:marLeft w:val="640"/>
          <w:marRight w:val="0"/>
          <w:marTop w:val="0"/>
          <w:marBottom w:val="0"/>
          <w:divBdr>
            <w:top w:val="none" w:sz="0" w:space="0" w:color="auto"/>
            <w:left w:val="none" w:sz="0" w:space="0" w:color="auto"/>
            <w:bottom w:val="none" w:sz="0" w:space="0" w:color="auto"/>
            <w:right w:val="none" w:sz="0" w:space="0" w:color="auto"/>
          </w:divBdr>
        </w:div>
        <w:div w:id="36320824">
          <w:marLeft w:val="640"/>
          <w:marRight w:val="0"/>
          <w:marTop w:val="0"/>
          <w:marBottom w:val="0"/>
          <w:divBdr>
            <w:top w:val="none" w:sz="0" w:space="0" w:color="auto"/>
            <w:left w:val="none" w:sz="0" w:space="0" w:color="auto"/>
            <w:bottom w:val="none" w:sz="0" w:space="0" w:color="auto"/>
            <w:right w:val="none" w:sz="0" w:space="0" w:color="auto"/>
          </w:divBdr>
        </w:div>
        <w:div w:id="525631439">
          <w:marLeft w:val="640"/>
          <w:marRight w:val="0"/>
          <w:marTop w:val="0"/>
          <w:marBottom w:val="0"/>
          <w:divBdr>
            <w:top w:val="none" w:sz="0" w:space="0" w:color="auto"/>
            <w:left w:val="none" w:sz="0" w:space="0" w:color="auto"/>
            <w:bottom w:val="none" w:sz="0" w:space="0" w:color="auto"/>
            <w:right w:val="none" w:sz="0" w:space="0" w:color="auto"/>
          </w:divBdr>
        </w:div>
        <w:div w:id="1661882922">
          <w:marLeft w:val="640"/>
          <w:marRight w:val="0"/>
          <w:marTop w:val="0"/>
          <w:marBottom w:val="0"/>
          <w:divBdr>
            <w:top w:val="none" w:sz="0" w:space="0" w:color="auto"/>
            <w:left w:val="none" w:sz="0" w:space="0" w:color="auto"/>
            <w:bottom w:val="none" w:sz="0" w:space="0" w:color="auto"/>
            <w:right w:val="none" w:sz="0" w:space="0" w:color="auto"/>
          </w:divBdr>
        </w:div>
        <w:div w:id="603343912">
          <w:marLeft w:val="640"/>
          <w:marRight w:val="0"/>
          <w:marTop w:val="0"/>
          <w:marBottom w:val="0"/>
          <w:divBdr>
            <w:top w:val="none" w:sz="0" w:space="0" w:color="auto"/>
            <w:left w:val="none" w:sz="0" w:space="0" w:color="auto"/>
            <w:bottom w:val="none" w:sz="0" w:space="0" w:color="auto"/>
            <w:right w:val="none" w:sz="0" w:space="0" w:color="auto"/>
          </w:divBdr>
        </w:div>
        <w:div w:id="780607623">
          <w:marLeft w:val="640"/>
          <w:marRight w:val="0"/>
          <w:marTop w:val="0"/>
          <w:marBottom w:val="0"/>
          <w:divBdr>
            <w:top w:val="none" w:sz="0" w:space="0" w:color="auto"/>
            <w:left w:val="none" w:sz="0" w:space="0" w:color="auto"/>
            <w:bottom w:val="none" w:sz="0" w:space="0" w:color="auto"/>
            <w:right w:val="none" w:sz="0" w:space="0" w:color="auto"/>
          </w:divBdr>
        </w:div>
        <w:div w:id="2120291045">
          <w:marLeft w:val="640"/>
          <w:marRight w:val="0"/>
          <w:marTop w:val="0"/>
          <w:marBottom w:val="0"/>
          <w:divBdr>
            <w:top w:val="none" w:sz="0" w:space="0" w:color="auto"/>
            <w:left w:val="none" w:sz="0" w:space="0" w:color="auto"/>
            <w:bottom w:val="none" w:sz="0" w:space="0" w:color="auto"/>
            <w:right w:val="none" w:sz="0" w:space="0" w:color="auto"/>
          </w:divBdr>
        </w:div>
        <w:div w:id="2031947630">
          <w:marLeft w:val="640"/>
          <w:marRight w:val="0"/>
          <w:marTop w:val="0"/>
          <w:marBottom w:val="0"/>
          <w:divBdr>
            <w:top w:val="none" w:sz="0" w:space="0" w:color="auto"/>
            <w:left w:val="none" w:sz="0" w:space="0" w:color="auto"/>
            <w:bottom w:val="none" w:sz="0" w:space="0" w:color="auto"/>
            <w:right w:val="none" w:sz="0" w:space="0" w:color="auto"/>
          </w:divBdr>
        </w:div>
        <w:div w:id="173541103">
          <w:marLeft w:val="640"/>
          <w:marRight w:val="0"/>
          <w:marTop w:val="0"/>
          <w:marBottom w:val="0"/>
          <w:divBdr>
            <w:top w:val="none" w:sz="0" w:space="0" w:color="auto"/>
            <w:left w:val="none" w:sz="0" w:space="0" w:color="auto"/>
            <w:bottom w:val="none" w:sz="0" w:space="0" w:color="auto"/>
            <w:right w:val="none" w:sz="0" w:space="0" w:color="auto"/>
          </w:divBdr>
        </w:div>
        <w:div w:id="2090736011">
          <w:marLeft w:val="640"/>
          <w:marRight w:val="0"/>
          <w:marTop w:val="0"/>
          <w:marBottom w:val="0"/>
          <w:divBdr>
            <w:top w:val="none" w:sz="0" w:space="0" w:color="auto"/>
            <w:left w:val="none" w:sz="0" w:space="0" w:color="auto"/>
            <w:bottom w:val="none" w:sz="0" w:space="0" w:color="auto"/>
            <w:right w:val="none" w:sz="0" w:space="0" w:color="auto"/>
          </w:divBdr>
        </w:div>
        <w:div w:id="1875725696">
          <w:marLeft w:val="640"/>
          <w:marRight w:val="0"/>
          <w:marTop w:val="0"/>
          <w:marBottom w:val="0"/>
          <w:divBdr>
            <w:top w:val="none" w:sz="0" w:space="0" w:color="auto"/>
            <w:left w:val="none" w:sz="0" w:space="0" w:color="auto"/>
            <w:bottom w:val="none" w:sz="0" w:space="0" w:color="auto"/>
            <w:right w:val="none" w:sz="0" w:space="0" w:color="auto"/>
          </w:divBdr>
        </w:div>
        <w:div w:id="872230645">
          <w:marLeft w:val="640"/>
          <w:marRight w:val="0"/>
          <w:marTop w:val="0"/>
          <w:marBottom w:val="0"/>
          <w:divBdr>
            <w:top w:val="none" w:sz="0" w:space="0" w:color="auto"/>
            <w:left w:val="none" w:sz="0" w:space="0" w:color="auto"/>
            <w:bottom w:val="none" w:sz="0" w:space="0" w:color="auto"/>
            <w:right w:val="none" w:sz="0" w:space="0" w:color="auto"/>
          </w:divBdr>
        </w:div>
        <w:div w:id="166599735">
          <w:marLeft w:val="640"/>
          <w:marRight w:val="0"/>
          <w:marTop w:val="0"/>
          <w:marBottom w:val="0"/>
          <w:divBdr>
            <w:top w:val="none" w:sz="0" w:space="0" w:color="auto"/>
            <w:left w:val="none" w:sz="0" w:space="0" w:color="auto"/>
            <w:bottom w:val="none" w:sz="0" w:space="0" w:color="auto"/>
            <w:right w:val="none" w:sz="0" w:space="0" w:color="auto"/>
          </w:divBdr>
        </w:div>
        <w:div w:id="1967151402">
          <w:marLeft w:val="640"/>
          <w:marRight w:val="0"/>
          <w:marTop w:val="0"/>
          <w:marBottom w:val="0"/>
          <w:divBdr>
            <w:top w:val="none" w:sz="0" w:space="0" w:color="auto"/>
            <w:left w:val="none" w:sz="0" w:space="0" w:color="auto"/>
            <w:bottom w:val="none" w:sz="0" w:space="0" w:color="auto"/>
            <w:right w:val="none" w:sz="0" w:space="0" w:color="auto"/>
          </w:divBdr>
        </w:div>
        <w:div w:id="950210969">
          <w:marLeft w:val="640"/>
          <w:marRight w:val="0"/>
          <w:marTop w:val="0"/>
          <w:marBottom w:val="0"/>
          <w:divBdr>
            <w:top w:val="none" w:sz="0" w:space="0" w:color="auto"/>
            <w:left w:val="none" w:sz="0" w:space="0" w:color="auto"/>
            <w:bottom w:val="none" w:sz="0" w:space="0" w:color="auto"/>
            <w:right w:val="none" w:sz="0" w:space="0" w:color="auto"/>
          </w:divBdr>
        </w:div>
        <w:div w:id="561409847">
          <w:marLeft w:val="640"/>
          <w:marRight w:val="0"/>
          <w:marTop w:val="0"/>
          <w:marBottom w:val="0"/>
          <w:divBdr>
            <w:top w:val="none" w:sz="0" w:space="0" w:color="auto"/>
            <w:left w:val="none" w:sz="0" w:space="0" w:color="auto"/>
            <w:bottom w:val="none" w:sz="0" w:space="0" w:color="auto"/>
            <w:right w:val="none" w:sz="0" w:space="0" w:color="auto"/>
          </w:divBdr>
        </w:div>
        <w:div w:id="796413614">
          <w:marLeft w:val="640"/>
          <w:marRight w:val="0"/>
          <w:marTop w:val="0"/>
          <w:marBottom w:val="0"/>
          <w:divBdr>
            <w:top w:val="none" w:sz="0" w:space="0" w:color="auto"/>
            <w:left w:val="none" w:sz="0" w:space="0" w:color="auto"/>
            <w:bottom w:val="none" w:sz="0" w:space="0" w:color="auto"/>
            <w:right w:val="none" w:sz="0" w:space="0" w:color="auto"/>
          </w:divBdr>
        </w:div>
        <w:div w:id="117189731">
          <w:marLeft w:val="640"/>
          <w:marRight w:val="0"/>
          <w:marTop w:val="0"/>
          <w:marBottom w:val="0"/>
          <w:divBdr>
            <w:top w:val="none" w:sz="0" w:space="0" w:color="auto"/>
            <w:left w:val="none" w:sz="0" w:space="0" w:color="auto"/>
            <w:bottom w:val="none" w:sz="0" w:space="0" w:color="auto"/>
            <w:right w:val="none" w:sz="0" w:space="0" w:color="auto"/>
          </w:divBdr>
        </w:div>
        <w:div w:id="2014870107">
          <w:marLeft w:val="640"/>
          <w:marRight w:val="0"/>
          <w:marTop w:val="0"/>
          <w:marBottom w:val="0"/>
          <w:divBdr>
            <w:top w:val="none" w:sz="0" w:space="0" w:color="auto"/>
            <w:left w:val="none" w:sz="0" w:space="0" w:color="auto"/>
            <w:bottom w:val="none" w:sz="0" w:space="0" w:color="auto"/>
            <w:right w:val="none" w:sz="0" w:space="0" w:color="auto"/>
          </w:divBdr>
        </w:div>
      </w:divsChild>
    </w:div>
    <w:div w:id="585529203">
      <w:bodyDiv w:val="1"/>
      <w:marLeft w:val="0"/>
      <w:marRight w:val="0"/>
      <w:marTop w:val="0"/>
      <w:marBottom w:val="0"/>
      <w:divBdr>
        <w:top w:val="none" w:sz="0" w:space="0" w:color="auto"/>
        <w:left w:val="none" w:sz="0" w:space="0" w:color="auto"/>
        <w:bottom w:val="none" w:sz="0" w:space="0" w:color="auto"/>
        <w:right w:val="none" w:sz="0" w:space="0" w:color="auto"/>
      </w:divBdr>
      <w:divsChild>
        <w:div w:id="1316568091">
          <w:marLeft w:val="640"/>
          <w:marRight w:val="0"/>
          <w:marTop w:val="0"/>
          <w:marBottom w:val="0"/>
          <w:divBdr>
            <w:top w:val="none" w:sz="0" w:space="0" w:color="auto"/>
            <w:left w:val="none" w:sz="0" w:space="0" w:color="auto"/>
            <w:bottom w:val="none" w:sz="0" w:space="0" w:color="auto"/>
            <w:right w:val="none" w:sz="0" w:space="0" w:color="auto"/>
          </w:divBdr>
        </w:div>
        <w:div w:id="1739014963">
          <w:marLeft w:val="640"/>
          <w:marRight w:val="0"/>
          <w:marTop w:val="0"/>
          <w:marBottom w:val="0"/>
          <w:divBdr>
            <w:top w:val="none" w:sz="0" w:space="0" w:color="auto"/>
            <w:left w:val="none" w:sz="0" w:space="0" w:color="auto"/>
            <w:bottom w:val="none" w:sz="0" w:space="0" w:color="auto"/>
            <w:right w:val="none" w:sz="0" w:space="0" w:color="auto"/>
          </w:divBdr>
        </w:div>
        <w:div w:id="486408754">
          <w:marLeft w:val="640"/>
          <w:marRight w:val="0"/>
          <w:marTop w:val="0"/>
          <w:marBottom w:val="0"/>
          <w:divBdr>
            <w:top w:val="none" w:sz="0" w:space="0" w:color="auto"/>
            <w:left w:val="none" w:sz="0" w:space="0" w:color="auto"/>
            <w:bottom w:val="none" w:sz="0" w:space="0" w:color="auto"/>
            <w:right w:val="none" w:sz="0" w:space="0" w:color="auto"/>
          </w:divBdr>
        </w:div>
        <w:div w:id="1058088416">
          <w:marLeft w:val="640"/>
          <w:marRight w:val="0"/>
          <w:marTop w:val="0"/>
          <w:marBottom w:val="0"/>
          <w:divBdr>
            <w:top w:val="none" w:sz="0" w:space="0" w:color="auto"/>
            <w:left w:val="none" w:sz="0" w:space="0" w:color="auto"/>
            <w:bottom w:val="none" w:sz="0" w:space="0" w:color="auto"/>
            <w:right w:val="none" w:sz="0" w:space="0" w:color="auto"/>
          </w:divBdr>
        </w:div>
        <w:div w:id="286352411">
          <w:marLeft w:val="640"/>
          <w:marRight w:val="0"/>
          <w:marTop w:val="0"/>
          <w:marBottom w:val="0"/>
          <w:divBdr>
            <w:top w:val="none" w:sz="0" w:space="0" w:color="auto"/>
            <w:left w:val="none" w:sz="0" w:space="0" w:color="auto"/>
            <w:bottom w:val="none" w:sz="0" w:space="0" w:color="auto"/>
            <w:right w:val="none" w:sz="0" w:space="0" w:color="auto"/>
          </w:divBdr>
        </w:div>
        <w:div w:id="2027512903">
          <w:marLeft w:val="640"/>
          <w:marRight w:val="0"/>
          <w:marTop w:val="0"/>
          <w:marBottom w:val="0"/>
          <w:divBdr>
            <w:top w:val="none" w:sz="0" w:space="0" w:color="auto"/>
            <w:left w:val="none" w:sz="0" w:space="0" w:color="auto"/>
            <w:bottom w:val="none" w:sz="0" w:space="0" w:color="auto"/>
            <w:right w:val="none" w:sz="0" w:space="0" w:color="auto"/>
          </w:divBdr>
        </w:div>
        <w:div w:id="479035350">
          <w:marLeft w:val="640"/>
          <w:marRight w:val="0"/>
          <w:marTop w:val="0"/>
          <w:marBottom w:val="0"/>
          <w:divBdr>
            <w:top w:val="none" w:sz="0" w:space="0" w:color="auto"/>
            <w:left w:val="none" w:sz="0" w:space="0" w:color="auto"/>
            <w:bottom w:val="none" w:sz="0" w:space="0" w:color="auto"/>
            <w:right w:val="none" w:sz="0" w:space="0" w:color="auto"/>
          </w:divBdr>
        </w:div>
        <w:div w:id="1952786979">
          <w:marLeft w:val="640"/>
          <w:marRight w:val="0"/>
          <w:marTop w:val="0"/>
          <w:marBottom w:val="0"/>
          <w:divBdr>
            <w:top w:val="none" w:sz="0" w:space="0" w:color="auto"/>
            <w:left w:val="none" w:sz="0" w:space="0" w:color="auto"/>
            <w:bottom w:val="none" w:sz="0" w:space="0" w:color="auto"/>
            <w:right w:val="none" w:sz="0" w:space="0" w:color="auto"/>
          </w:divBdr>
        </w:div>
        <w:div w:id="485124338">
          <w:marLeft w:val="640"/>
          <w:marRight w:val="0"/>
          <w:marTop w:val="0"/>
          <w:marBottom w:val="0"/>
          <w:divBdr>
            <w:top w:val="none" w:sz="0" w:space="0" w:color="auto"/>
            <w:left w:val="none" w:sz="0" w:space="0" w:color="auto"/>
            <w:bottom w:val="none" w:sz="0" w:space="0" w:color="auto"/>
            <w:right w:val="none" w:sz="0" w:space="0" w:color="auto"/>
          </w:divBdr>
        </w:div>
        <w:div w:id="1078747148">
          <w:marLeft w:val="640"/>
          <w:marRight w:val="0"/>
          <w:marTop w:val="0"/>
          <w:marBottom w:val="0"/>
          <w:divBdr>
            <w:top w:val="none" w:sz="0" w:space="0" w:color="auto"/>
            <w:left w:val="none" w:sz="0" w:space="0" w:color="auto"/>
            <w:bottom w:val="none" w:sz="0" w:space="0" w:color="auto"/>
            <w:right w:val="none" w:sz="0" w:space="0" w:color="auto"/>
          </w:divBdr>
        </w:div>
        <w:div w:id="1218052424">
          <w:marLeft w:val="640"/>
          <w:marRight w:val="0"/>
          <w:marTop w:val="0"/>
          <w:marBottom w:val="0"/>
          <w:divBdr>
            <w:top w:val="none" w:sz="0" w:space="0" w:color="auto"/>
            <w:left w:val="none" w:sz="0" w:space="0" w:color="auto"/>
            <w:bottom w:val="none" w:sz="0" w:space="0" w:color="auto"/>
            <w:right w:val="none" w:sz="0" w:space="0" w:color="auto"/>
          </w:divBdr>
        </w:div>
        <w:div w:id="487748535">
          <w:marLeft w:val="640"/>
          <w:marRight w:val="0"/>
          <w:marTop w:val="0"/>
          <w:marBottom w:val="0"/>
          <w:divBdr>
            <w:top w:val="none" w:sz="0" w:space="0" w:color="auto"/>
            <w:left w:val="none" w:sz="0" w:space="0" w:color="auto"/>
            <w:bottom w:val="none" w:sz="0" w:space="0" w:color="auto"/>
            <w:right w:val="none" w:sz="0" w:space="0" w:color="auto"/>
          </w:divBdr>
        </w:div>
        <w:div w:id="1858036422">
          <w:marLeft w:val="640"/>
          <w:marRight w:val="0"/>
          <w:marTop w:val="0"/>
          <w:marBottom w:val="0"/>
          <w:divBdr>
            <w:top w:val="none" w:sz="0" w:space="0" w:color="auto"/>
            <w:left w:val="none" w:sz="0" w:space="0" w:color="auto"/>
            <w:bottom w:val="none" w:sz="0" w:space="0" w:color="auto"/>
            <w:right w:val="none" w:sz="0" w:space="0" w:color="auto"/>
          </w:divBdr>
        </w:div>
        <w:div w:id="2030986925">
          <w:marLeft w:val="640"/>
          <w:marRight w:val="0"/>
          <w:marTop w:val="0"/>
          <w:marBottom w:val="0"/>
          <w:divBdr>
            <w:top w:val="none" w:sz="0" w:space="0" w:color="auto"/>
            <w:left w:val="none" w:sz="0" w:space="0" w:color="auto"/>
            <w:bottom w:val="none" w:sz="0" w:space="0" w:color="auto"/>
            <w:right w:val="none" w:sz="0" w:space="0" w:color="auto"/>
          </w:divBdr>
        </w:div>
        <w:div w:id="550776010">
          <w:marLeft w:val="640"/>
          <w:marRight w:val="0"/>
          <w:marTop w:val="0"/>
          <w:marBottom w:val="0"/>
          <w:divBdr>
            <w:top w:val="none" w:sz="0" w:space="0" w:color="auto"/>
            <w:left w:val="none" w:sz="0" w:space="0" w:color="auto"/>
            <w:bottom w:val="none" w:sz="0" w:space="0" w:color="auto"/>
            <w:right w:val="none" w:sz="0" w:space="0" w:color="auto"/>
          </w:divBdr>
        </w:div>
        <w:div w:id="1400057009">
          <w:marLeft w:val="640"/>
          <w:marRight w:val="0"/>
          <w:marTop w:val="0"/>
          <w:marBottom w:val="0"/>
          <w:divBdr>
            <w:top w:val="none" w:sz="0" w:space="0" w:color="auto"/>
            <w:left w:val="none" w:sz="0" w:space="0" w:color="auto"/>
            <w:bottom w:val="none" w:sz="0" w:space="0" w:color="auto"/>
            <w:right w:val="none" w:sz="0" w:space="0" w:color="auto"/>
          </w:divBdr>
        </w:div>
        <w:div w:id="198783598">
          <w:marLeft w:val="640"/>
          <w:marRight w:val="0"/>
          <w:marTop w:val="0"/>
          <w:marBottom w:val="0"/>
          <w:divBdr>
            <w:top w:val="none" w:sz="0" w:space="0" w:color="auto"/>
            <w:left w:val="none" w:sz="0" w:space="0" w:color="auto"/>
            <w:bottom w:val="none" w:sz="0" w:space="0" w:color="auto"/>
            <w:right w:val="none" w:sz="0" w:space="0" w:color="auto"/>
          </w:divBdr>
        </w:div>
        <w:div w:id="1038234946">
          <w:marLeft w:val="640"/>
          <w:marRight w:val="0"/>
          <w:marTop w:val="0"/>
          <w:marBottom w:val="0"/>
          <w:divBdr>
            <w:top w:val="none" w:sz="0" w:space="0" w:color="auto"/>
            <w:left w:val="none" w:sz="0" w:space="0" w:color="auto"/>
            <w:bottom w:val="none" w:sz="0" w:space="0" w:color="auto"/>
            <w:right w:val="none" w:sz="0" w:space="0" w:color="auto"/>
          </w:divBdr>
        </w:div>
        <w:div w:id="1090586788">
          <w:marLeft w:val="640"/>
          <w:marRight w:val="0"/>
          <w:marTop w:val="0"/>
          <w:marBottom w:val="0"/>
          <w:divBdr>
            <w:top w:val="none" w:sz="0" w:space="0" w:color="auto"/>
            <w:left w:val="none" w:sz="0" w:space="0" w:color="auto"/>
            <w:bottom w:val="none" w:sz="0" w:space="0" w:color="auto"/>
            <w:right w:val="none" w:sz="0" w:space="0" w:color="auto"/>
          </w:divBdr>
        </w:div>
        <w:div w:id="195773101">
          <w:marLeft w:val="640"/>
          <w:marRight w:val="0"/>
          <w:marTop w:val="0"/>
          <w:marBottom w:val="0"/>
          <w:divBdr>
            <w:top w:val="none" w:sz="0" w:space="0" w:color="auto"/>
            <w:left w:val="none" w:sz="0" w:space="0" w:color="auto"/>
            <w:bottom w:val="none" w:sz="0" w:space="0" w:color="auto"/>
            <w:right w:val="none" w:sz="0" w:space="0" w:color="auto"/>
          </w:divBdr>
        </w:div>
        <w:div w:id="1936746982">
          <w:marLeft w:val="640"/>
          <w:marRight w:val="0"/>
          <w:marTop w:val="0"/>
          <w:marBottom w:val="0"/>
          <w:divBdr>
            <w:top w:val="none" w:sz="0" w:space="0" w:color="auto"/>
            <w:left w:val="none" w:sz="0" w:space="0" w:color="auto"/>
            <w:bottom w:val="none" w:sz="0" w:space="0" w:color="auto"/>
            <w:right w:val="none" w:sz="0" w:space="0" w:color="auto"/>
          </w:divBdr>
        </w:div>
        <w:div w:id="1194074450">
          <w:marLeft w:val="640"/>
          <w:marRight w:val="0"/>
          <w:marTop w:val="0"/>
          <w:marBottom w:val="0"/>
          <w:divBdr>
            <w:top w:val="none" w:sz="0" w:space="0" w:color="auto"/>
            <w:left w:val="none" w:sz="0" w:space="0" w:color="auto"/>
            <w:bottom w:val="none" w:sz="0" w:space="0" w:color="auto"/>
            <w:right w:val="none" w:sz="0" w:space="0" w:color="auto"/>
          </w:divBdr>
        </w:div>
        <w:div w:id="1277249456">
          <w:marLeft w:val="640"/>
          <w:marRight w:val="0"/>
          <w:marTop w:val="0"/>
          <w:marBottom w:val="0"/>
          <w:divBdr>
            <w:top w:val="none" w:sz="0" w:space="0" w:color="auto"/>
            <w:left w:val="none" w:sz="0" w:space="0" w:color="auto"/>
            <w:bottom w:val="none" w:sz="0" w:space="0" w:color="auto"/>
            <w:right w:val="none" w:sz="0" w:space="0" w:color="auto"/>
          </w:divBdr>
        </w:div>
        <w:div w:id="894855330">
          <w:marLeft w:val="640"/>
          <w:marRight w:val="0"/>
          <w:marTop w:val="0"/>
          <w:marBottom w:val="0"/>
          <w:divBdr>
            <w:top w:val="none" w:sz="0" w:space="0" w:color="auto"/>
            <w:left w:val="none" w:sz="0" w:space="0" w:color="auto"/>
            <w:bottom w:val="none" w:sz="0" w:space="0" w:color="auto"/>
            <w:right w:val="none" w:sz="0" w:space="0" w:color="auto"/>
          </w:divBdr>
        </w:div>
        <w:div w:id="1134756019">
          <w:marLeft w:val="640"/>
          <w:marRight w:val="0"/>
          <w:marTop w:val="0"/>
          <w:marBottom w:val="0"/>
          <w:divBdr>
            <w:top w:val="none" w:sz="0" w:space="0" w:color="auto"/>
            <w:left w:val="none" w:sz="0" w:space="0" w:color="auto"/>
            <w:bottom w:val="none" w:sz="0" w:space="0" w:color="auto"/>
            <w:right w:val="none" w:sz="0" w:space="0" w:color="auto"/>
          </w:divBdr>
        </w:div>
        <w:div w:id="1847744283">
          <w:marLeft w:val="640"/>
          <w:marRight w:val="0"/>
          <w:marTop w:val="0"/>
          <w:marBottom w:val="0"/>
          <w:divBdr>
            <w:top w:val="none" w:sz="0" w:space="0" w:color="auto"/>
            <w:left w:val="none" w:sz="0" w:space="0" w:color="auto"/>
            <w:bottom w:val="none" w:sz="0" w:space="0" w:color="auto"/>
            <w:right w:val="none" w:sz="0" w:space="0" w:color="auto"/>
          </w:divBdr>
        </w:div>
        <w:div w:id="1035885732">
          <w:marLeft w:val="640"/>
          <w:marRight w:val="0"/>
          <w:marTop w:val="0"/>
          <w:marBottom w:val="0"/>
          <w:divBdr>
            <w:top w:val="none" w:sz="0" w:space="0" w:color="auto"/>
            <w:left w:val="none" w:sz="0" w:space="0" w:color="auto"/>
            <w:bottom w:val="none" w:sz="0" w:space="0" w:color="auto"/>
            <w:right w:val="none" w:sz="0" w:space="0" w:color="auto"/>
          </w:divBdr>
        </w:div>
        <w:div w:id="698819883">
          <w:marLeft w:val="640"/>
          <w:marRight w:val="0"/>
          <w:marTop w:val="0"/>
          <w:marBottom w:val="0"/>
          <w:divBdr>
            <w:top w:val="none" w:sz="0" w:space="0" w:color="auto"/>
            <w:left w:val="none" w:sz="0" w:space="0" w:color="auto"/>
            <w:bottom w:val="none" w:sz="0" w:space="0" w:color="auto"/>
            <w:right w:val="none" w:sz="0" w:space="0" w:color="auto"/>
          </w:divBdr>
        </w:div>
        <w:div w:id="1989281566">
          <w:marLeft w:val="640"/>
          <w:marRight w:val="0"/>
          <w:marTop w:val="0"/>
          <w:marBottom w:val="0"/>
          <w:divBdr>
            <w:top w:val="none" w:sz="0" w:space="0" w:color="auto"/>
            <w:left w:val="none" w:sz="0" w:space="0" w:color="auto"/>
            <w:bottom w:val="none" w:sz="0" w:space="0" w:color="auto"/>
            <w:right w:val="none" w:sz="0" w:space="0" w:color="auto"/>
          </w:divBdr>
        </w:div>
      </w:divsChild>
    </w:div>
    <w:div w:id="661934133">
      <w:bodyDiv w:val="1"/>
      <w:marLeft w:val="0"/>
      <w:marRight w:val="0"/>
      <w:marTop w:val="0"/>
      <w:marBottom w:val="0"/>
      <w:divBdr>
        <w:top w:val="none" w:sz="0" w:space="0" w:color="auto"/>
        <w:left w:val="none" w:sz="0" w:space="0" w:color="auto"/>
        <w:bottom w:val="none" w:sz="0" w:space="0" w:color="auto"/>
        <w:right w:val="none" w:sz="0" w:space="0" w:color="auto"/>
      </w:divBdr>
      <w:divsChild>
        <w:div w:id="1564828590">
          <w:marLeft w:val="640"/>
          <w:marRight w:val="0"/>
          <w:marTop w:val="0"/>
          <w:marBottom w:val="0"/>
          <w:divBdr>
            <w:top w:val="none" w:sz="0" w:space="0" w:color="auto"/>
            <w:left w:val="none" w:sz="0" w:space="0" w:color="auto"/>
            <w:bottom w:val="none" w:sz="0" w:space="0" w:color="auto"/>
            <w:right w:val="none" w:sz="0" w:space="0" w:color="auto"/>
          </w:divBdr>
        </w:div>
        <w:div w:id="711150549">
          <w:marLeft w:val="640"/>
          <w:marRight w:val="0"/>
          <w:marTop w:val="0"/>
          <w:marBottom w:val="0"/>
          <w:divBdr>
            <w:top w:val="none" w:sz="0" w:space="0" w:color="auto"/>
            <w:left w:val="none" w:sz="0" w:space="0" w:color="auto"/>
            <w:bottom w:val="none" w:sz="0" w:space="0" w:color="auto"/>
            <w:right w:val="none" w:sz="0" w:space="0" w:color="auto"/>
          </w:divBdr>
        </w:div>
        <w:div w:id="917400093">
          <w:marLeft w:val="640"/>
          <w:marRight w:val="0"/>
          <w:marTop w:val="0"/>
          <w:marBottom w:val="0"/>
          <w:divBdr>
            <w:top w:val="none" w:sz="0" w:space="0" w:color="auto"/>
            <w:left w:val="none" w:sz="0" w:space="0" w:color="auto"/>
            <w:bottom w:val="none" w:sz="0" w:space="0" w:color="auto"/>
            <w:right w:val="none" w:sz="0" w:space="0" w:color="auto"/>
          </w:divBdr>
        </w:div>
        <w:div w:id="1974746565">
          <w:marLeft w:val="640"/>
          <w:marRight w:val="0"/>
          <w:marTop w:val="0"/>
          <w:marBottom w:val="0"/>
          <w:divBdr>
            <w:top w:val="none" w:sz="0" w:space="0" w:color="auto"/>
            <w:left w:val="none" w:sz="0" w:space="0" w:color="auto"/>
            <w:bottom w:val="none" w:sz="0" w:space="0" w:color="auto"/>
            <w:right w:val="none" w:sz="0" w:space="0" w:color="auto"/>
          </w:divBdr>
        </w:div>
        <w:div w:id="1327442571">
          <w:marLeft w:val="640"/>
          <w:marRight w:val="0"/>
          <w:marTop w:val="0"/>
          <w:marBottom w:val="0"/>
          <w:divBdr>
            <w:top w:val="none" w:sz="0" w:space="0" w:color="auto"/>
            <w:left w:val="none" w:sz="0" w:space="0" w:color="auto"/>
            <w:bottom w:val="none" w:sz="0" w:space="0" w:color="auto"/>
            <w:right w:val="none" w:sz="0" w:space="0" w:color="auto"/>
          </w:divBdr>
        </w:div>
        <w:div w:id="799423837">
          <w:marLeft w:val="640"/>
          <w:marRight w:val="0"/>
          <w:marTop w:val="0"/>
          <w:marBottom w:val="0"/>
          <w:divBdr>
            <w:top w:val="none" w:sz="0" w:space="0" w:color="auto"/>
            <w:left w:val="none" w:sz="0" w:space="0" w:color="auto"/>
            <w:bottom w:val="none" w:sz="0" w:space="0" w:color="auto"/>
            <w:right w:val="none" w:sz="0" w:space="0" w:color="auto"/>
          </w:divBdr>
        </w:div>
        <w:div w:id="761334954">
          <w:marLeft w:val="640"/>
          <w:marRight w:val="0"/>
          <w:marTop w:val="0"/>
          <w:marBottom w:val="0"/>
          <w:divBdr>
            <w:top w:val="none" w:sz="0" w:space="0" w:color="auto"/>
            <w:left w:val="none" w:sz="0" w:space="0" w:color="auto"/>
            <w:bottom w:val="none" w:sz="0" w:space="0" w:color="auto"/>
            <w:right w:val="none" w:sz="0" w:space="0" w:color="auto"/>
          </w:divBdr>
        </w:div>
        <w:div w:id="1404375779">
          <w:marLeft w:val="640"/>
          <w:marRight w:val="0"/>
          <w:marTop w:val="0"/>
          <w:marBottom w:val="0"/>
          <w:divBdr>
            <w:top w:val="none" w:sz="0" w:space="0" w:color="auto"/>
            <w:left w:val="none" w:sz="0" w:space="0" w:color="auto"/>
            <w:bottom w:val="none" w:sz="0" w:space="0" w:color="auto"/>
            <w:right w:val="none" w:sz="0" w:space="0" w:color="auto"/>
          </w:divBdr>
        </w:div>
        <w:div w:id="741371476">
          <w:marLeft w:val="640"/>
          <w:marRight w:val="0"/>
          <w:marTop w:val="0"/>
          <w:marBottom w:val="0"/>
          <w:divBdr>
            <w:top w:val="none" w:sz="0" w:space="0" w:color="auto"/>
            <w:left w:val="none" w:sz="0" w:space="0" w:color="auto"/>
            <w:bottom w:val="none" w:sz="0" w:space="0" w:color="auto"/>
            <w:right w:val="none" w:sz="0" w:space="0" w:color="auto"/>
          </w:divBdr>
        </w:div>
        <w:div w:id="715011570">
          <w:marLeft w:val="640"/>
          <w:marRight w:val="0"/>
          <w:marTop w:val="0"/>
          <w:marBottom w:val="0"/>
          <w:divBdr>
            <w:top w:val="none" w:sz="0" w:space="0" w:color="auto"/>
            <w:left w:val="none" w:sz="0" w:space="0" w:color="auto"/>
            <w:bottom w:val="none" w:sz="0" w:space="0" w:color="auto"/>
            <w:right w:val="none" w:sz="0" w:space="0" w:color="auto"/>
          </w:divBdr>
        </w:div>
        <w:div w:id="635330467">
          <w:marLeft w:val="640"/>
          <w:marRight w:val="0"/>
          <w:marTop w:val="0"/>
          <w:marBottom w:val="0"/>
          <w:divBdr>
            <w:top w:val="none" w:sz="0" w:space="0" w:color="auto"/>
            <w:left w:val="none" w:sz="0" w:space="0" w:color="auto"/>
            <w:bottom w:val="none" w:sz="0" w:space="0" w:color="auto"/>
            <w:right w:val="none" w:sz="0" w:space="0" w:color="auto"/>
          </w:divBdr>
        </w:div>
        <w:div w:id="566652893">
          <w:marLeft w:val="640"/>
          <w:marRight w:val="0"/>
          <w:marTop w:val="0"/>
          <w:marBottom w:val="0"/>
          <w:divBdr>
            <w:top w:val="none" w:sz="0" w:space="0" w:color="auto"/>
            <w:left w:val="none" w:sz="0" w:space="0" w:color="auto"/>
            <w:bottom w:val="none" w:sz="0" w:space="0" w:color="auto"/>
            <w:right w:val="none" w:sz="0" w:space="0" w:color="auto"/>
          </w:divBdr>
        </w:div>
        <w:div w:id="740102211">
          <w:marLeft w:val="640"/>
          <w:marRight w:val="0"/>
          <w:marTop w:val="0"/>
          <w:marBottom w:val="0"/>
          <w:divBdr>
            <w:top w:val="none" w:sz="0" w:space="0" w:color="auto"/>
            <w:left w:val="none" w:sz="0" w:space="0" w:color="auto"/>
            <w:bottom w:val="none" w:sz="0" w:space="0" w:color="auto"/>
            <w:right w:val="none" w:sz="0" w:space="0" w:color="auto"/>
          </w:divBdr>
        </w:div>
        <w:div w:id="1516723732">
          <w:marLeft w:val="640"/>
          <w:marRight w:val="0"/>
          <w:marTop w:val="0"/>
          <w:marBottom w:val="0"/>
          <w:divBdr>
            <w:top w:val="none" w:sz="0" w:space="0" w:color="auto"/>
            <w:left w:val="none" w:sz="0" w:space="0" w:color="auto"/>
            <w:bottom w:val="none" w:sz="0" w:space="0" w:color="auto"/>
            <w:right w:val="none" w:sz="0" w:space="0" w:color="auto"/>
          </w:divBdr>
        </w:div>
        <w:div w:id="1482767260">
          <w:marLeft w:val="640"/>
          <w:marRight w:val="0"/>
          <w:marTop w:val="0"/>
          <w:marBottom w:val="0"/>
          <w:divBdr>
            <w:top w:val="none" w:sz="0" w:space="0" w:color="auto"/>
            <w:left w:val="none" w:sz="0" w:space="0" w:color="auto"/>
            <w:bottom w:val="none" w:sz="0" w:space="0" w:color="auto"/>
            <w:right w:val="none" w:sz="0" w:space="0" w:color="auto"/>
          </w:divBdr>
        </w:div>
        <w:div w:id="2078474438">
          <w:marLeft w:val="640"/>
          <w:marRight w:val="0"/>
          <w:marTop w:val="0"/>
          <w:marBottom w:val="0"/>
          <w:divBdr>
            <w:top w:val="none" w:sz="0" w:space="0" w:color="auto"/>
            <w:left w:val="none" w:sz="0" w:space="0" w:color="auto"/>
            <w:bottom w:val="none" w:sz="0" w:space="0" w:color="auto"/>
            <w:right w:val="none" w:sz="0" w:space="0" w:color="auto"/>
          </w:divBdr>
        </w:div>
        <w:div w:id="839007725">
          <w:marLeft w:val="640"/>
          <w:marRight w:val="0"/>
          <w:marTop w:val="0"/>
          <w:marBottom w:val="0"/>
          <w:divBdr>
            <w:top w:val="none" w:sz="0" w:space="0" w:color="auto"/>
            <w:left w:val="none" w:sz="0" w:space="0" w:color="auto"/>
            <w:bottom w:val="none" w:sz="0" w:space="0" w:color="auto"/>
            <w:right w:val="none" w:sz="0" w:space="0" w:color="auto"/>
          </w:divBdr>
        </w:div>
        <w:div w:id="1368337433">
          <w:marLeft w:val="640"/>
          <w:marRight w:val="0"/>
          <w:marTop w:val="0"/>
          <w:marBottom w:val="0"/>
          <w:divBdr>
            <w:top w:val="none" w:sz="0" w:space="0" w:color="auto"/>
            <w:left w:val="none" w:sz="0" w:space="0" w:color="auto"/>
            <w:bottom w:val="none" w:sz="0" w:space="0" w:color="auto"/>
            <w:right w:val="none" w:sz="0" w:space="0" w:color="auto"/>
          </w:divBdr>
        </w:div>
        <w:div w:id="1489395212">
          <w:marLeft w:val="640"/>
          <w:marRight w:val="0"/>
          <w:marTop w:val="0"/>
          <w:marBottom w:val="0"/>
          <w:divBdr>
            <w:top w:val="none" w:sz="0" w:space="0" w:color="auto"/>
            <w:left w:val="none" w:sz="0" w:space="0" w:color="auto"/>
            <w:bottom w:val="none" w:sz="0" w:space="0" w:color="auto"/>
            <w:right w:val="none" w:sz="0" w:space="0" w:color="auto"/>
          </w:divBdr>
        </w:div>
        <w:div w:id="348724568">
          <w:marLeft w:val="640"/>
          <w:marRight w:val="0"/>
          <w:marTop w:val="0"/>
          <w:marBottom w:val="0"/>
          <w:divBdr>
            <w:top w:val="none" w:sz="0" w:space="0" w:color="auto"/>
            <w:left w:val="none" w:sz="0" w:space="0" w:color="auto"/>
            <w:bottom w:val="none" w:sz="0" w:space="0" w:color="auto"/>
            <w:right w:val="none" w:sz="0" w:space="0" w:color="auto"/>
          </w:divBdr>
        </w:div>
        <w:div w:id="1426731102">
          <w:marLeft w:val="640"/>
          <w:marRight w:val="0"/>
          <w:marTop w:val="0"/>
          <w:marBottom w:val="0"/>
          <w:divBdr>
            <w:top w:val="none" w:sz="0" w:space="0" w:color="auto"/>
            <w:left w:val="none" w:sz="0" w:space="0" w:color="auto"/>
            <w:bottom w:val="none" w:sz="0" w:space="0" w:color="auto"/>
            <w:right w:val="none" w:sz="0" w:space="0" w:color="auto"/>
          </w:divBdr>
        </w:div>
        <w:div w:id="561989021">
          <w:marLeft w:val="640"/>
          <w:marRight w:val="0"/>
          <w:marTop w:val="0"/>
          <w:marBottom w:val="0"/>
          <w:divBdr>
            <w:top w:val="none" w:sz="0" w:space="0" w:color="auto"/>
            <w:left w:val="none" w:sz="0" w:space="0" w:color="auto"/>
            <w:bottom w:val="none" w:sz="0" w:space="0" w:color="auto"/>
            <w:right w:val="none" w:sz="0" w:space="0" w:color="auto"/>
          </w:divBdr>
        </w:div>
        <w:div w:id="698358986">
          <w:marLeft w:val="640"/>
          <w:marRight w:val="0"/>
          <w:marTop w:val="0"/>
          <w:marBottom w:val="0"/>
          <w:divBdr>
            <w:top w:val="none" w:sz="0" w:space="0" w:color="auto"/>
            <w:left w:val="none" w:sz="0" w:space="0" w:color="auto"/>
            <w:bottom w:val="none" w:sz="0" w:space="0" w:color="auto"/>
            <w:right w:val="none" w:sz="0" w:space="0" w:color="auto"/>
          </w:divBdr>
        </w:div>
        <w:div w:id="315573103">
          <w:marLeft w:val="640"/>
          <w:marRight w:val="0"/>
          <w:marTop w:val="0"/>
          <w:marBottom w:val="0"/>
          <w:divBdr>
            <w:top w:val="none" w:sz="0" w:space="0" w:color="auto"/>
            <w:left w:val="none" w:sz="0" w:space="0" w:color="auto"/>
            <w:bottom w:val="none" w:sz="0" w:space="0" w:color="auto"/>
            <w:right w:val="none" w:sz="0" w:space="0" w:color="auto"/>
          </w:divBdr>
        </w:div>
        <w:div w:id="441849294">
          <w:marLeft w:val="640"/>
          <w:marRight w:val="0"/>
          <w:marTop w:val="0"/>
          <w:marBottom w:val="0"/>
          <w:divBdr>
            <w:top w:val="none" w:sz="0" w:space="0" w:color="auto"/>
            <w:left w:val="none" w:sz="0" w:space="0" w:color="auto"/>
            <w:bottom w:val="none" w:sz="0" w:space="0" w:color="auto"/>
            <w:right w:val="none" w:sz="0" w:space="0" w:color="auto"/>
          </w:divBdr>
        </w:div>
        <w:div w:id="4678492">
          <w:marLeft w:val="640"/>
          <w:marRight w:val="0"/>
          <w:marTop w:val="0"/>
          <w:marBottom w:val="0"/>
          <w:divBdr>
            <w:top w:val="none" w:sz="0" w:space="0" w:color="auto"/>
            <w:left w:val="none" w:sz="0" w:space="0" w:color="auto"/>
            <w:bottom w:val="none" w:sz="0" w:space="0" w:color="auto"/>
            <w:right w:val="none" w:sz="0" w:space="0" w:color="auto"/>
          </w:divBdr>
        </w:div>
        <w:div w:id="1824269369">
          <w:marLeft w:val="640"/>
          <w:marRight w:val="0"/>
          <w:marTop w:val="0"/>
          <w:marBottom w:val="0"/>
          <w:divBdr>
            <w:top w:val="none" w:sz="0" w:space="0" w:color="auto"/>
            <w:left w:val="none" w:sz="0" w:space="0" w:color="auto"/>
            <w:bottom w:val="none" w:sz="0" w:space="0" w:color="auto"/>
            <w:right w:val="none" w:sz="0" w:space="0" w:color="auto"/>
          </w:divBdr>
        </w:div>
        <w:div w:id="818880545">
          <w:marLeft w:val="640"/>
          <w:marRight w:val="0"/>
          <w:marTop w:val="0"/>
          <w:marBottom w:val="0"/>
          <w:divBdr>
            <w:top w:val="none" w:sz="0" w:space="0" w:color="auto"/>
            <w:left w:val="none" w:sz="0" w:space="0" w:color="auto"/>
            <w:bottom w:val="none" w:sz="0" w:space="0" w:color="auto"/>
            <w:right w:val="none" w:sz="0" w:space="0" w:color="auto"/>
          </w:divBdr>
        </w:div>
        <w:div w:id="532772566">
          <w:marLeft w:val="640"/>
          <w:marRight w:val="0"/>
          <w:marTop w:val="0"/>
          <w:marBottom w:val="0"/>
          <w:divBdr>
            <w:top w:val="none" w:sz="0" w:space="0" w:color="auto"/>
            <w:left w:val="none" w:sz="0" w:space="0" w:color="auto"/>
            <w:bottom w:val="none" w:sz="0" w:space="0" w:color="auto"/>
            <w:right w:val="none" w:sz="0" w:space="0" w:color="auto"/>
          </w:divBdr>
        </w:div>
        <w:div w:id="157314032">
          <w:marLeft w:val="640"/>
          <w:marRight w:val="0"/>
          <w:marTop w:val="0"/>
          <w:marBottom w:val="0"/>
          <w:divBdr>
            <w:top w:val="none" w:sz="0" w:space="0" w:color="auto"/>
            <w:left w:val="none" w:sz="0" w:space="0" w:color="auto"/>
            <w:bottom w:val="none" w:sz="0" w:space="0" w:color="auto"/>
            <w:right w:val="none" w:sz="0" w:space="0" w:color="auto"/>
          </w:divBdr>
        </w:div>
        <w:div w:id="2095587230">
          <w:marLeft w:val="640"/>
          <w:marRight w:val="0"/>
          <w:marTop w:val="0"/>
          <w:marBottom w:val="0"/>
          <w:divBdr>
            <w:top w:val="none" w:sz="0" w:space="0" w:color="auto"/>
            <w:left w:val="none" w:sz="0" w:space="0" w:color="auto"/>
            <w:bottom w:val="none" w:sz="0" w:space="0" w:color="auto"/>
            <w:right w:val="none" w:sz="0" w:space="0" w:color="auto"/>
          </w:divBdr>
        </w:div>
        <w:div w:id="87892299">
          <w:marLeft w:val="640"/>
          <w:marRight w:val="0"/>
          <w:marTop w:val="0"/>
          <w:marBottom w:val="0"/>
          <w:divBdr>
            <w:top w:val="none" w:sz="0" w:space="0" w:color="auto"/>
            <w:left w:val="none" w:sz="0" w:space="0" w:color="auto"/>
            <w:bottom w:val="none" w:sz="0" w:space="0" w:color="auto"/>
            <w:right w:val="none" w:sz="0" w:space="0" w:color="auto"/>
          </w:divBdr>
        </w:div>
        <w:div w:id="1223062742">
          <w:marLeft w:val="640"/>
          <w:marRight w:val="0"/>
          <w:marTop w:val="0"/>
          <w:marBottom w:val="0"/>
          <w:divBdr>
            <w:top w:val="none" w:sz="0" w:space="0" w:color="auto"/>
            <w:left w:val="none" w:sz="0" w:space="0" w:color="auto"/>
            <w:bottom w:val="none" w:sz="0" w:space="0" w:color="auto"/>
            <w:right w:val="none" w:sz="0" w:space="0" w:color="auto"/>
          </w:divBdr>
        </w:div>
        <w:div w:id="1710760248">
          <w:marLeft w:val="640"/>
          <w:marRight w:val="0"/>
          <w:marTop w:val="0"/>
          <w:marBottom w:val="0"/>
          <w:divBdr>
            <w:top w:val="none" w:sz="0" w:space="0" w:color="auto"/>
            <w:left w:val="none" w:sz="0" w:space="0" w:color="auto"/>
            <w:bottom w:val="none" w:sz="0" w:space="0" w:color="auto"/>
            <w:right w:val="none" w:sz="0" w:space="0" w:color="auto"/>
          </w:divBdr>
        </w:div>
        <w:div w:id="2122067565">
          <w:marLeft w:val="640"/>
          <w:marRight w:val="0"/>
          <w:marTop w:val="0"/>
          <w:marBottom w:val="0"/>
          <w:divBdr>
            <w:top w:val="none" w:sz="0" w:space="0" w:color="auto"/>
            <w:left w:val="none" w:sz="0" w:space="0" w:color="auto"/>
            <w:bottom w:val="none" w:sz="0" w:space="0" w:color="auto"/>
            <w:right w:val="none" w:sz="0" w:space="0" w:color="auto"/>
          </w:divBdr>
        </w:div>
        <w:div w:id="517231609">
          <w:marLeft w:val="640"/>
          <w:marRight w:val="0"/>
          <w:marTop w:val="0"/>
          <w:marBottom w:val="0"/>
          <w:divBdr>
            <w:top w:val="none" w:sz="0" w:space="0" w:color="auto"/>
            <w:left w:val="none" w:sz="0" w:space="0" w:color="auto"/>
            <w:bottom w:val="none" w:sz="0" w:space="0" w:color="auto"/>
            <w:right w:val="none" w:sz="0" w:space="0" w:color="auto"/>
          </w:divBdr>
        </w:div>
        <w:div w:id="426199803">
          <w:marLeft w:val="640"/>
          <w:marRight w:val="0"/>
          <w:marTop w:val="0"/>
          <w:marBottom w:val="0"/>
          <w:divBdr>
            <w:top w:val="none" w:sz="0" w:space="0" w:color="auto"/>
            <w:left w:val="none" w:sz="0" w:space="0" w:color="auto"/>
            <w:bottom w:val="none" w:sz="0" w:space="0" w:color="auto"/>
            <w:right w:val="none" w:sz="0" w:space="0" w:color="auto"/>
          </w:divBdr>
        </w:div>
        <w:div w:id="294407462">
          <w:marLeft w:val="640"/>
          <w:marRight w:val="0"/>
          <w:marTop w:val="0"/>
          <w:marBottom w:val="0"/>
          <w:divBdr>
            <w:top w:val="none" w:sz="0" w:space="0" w:color="auto"/>
            <w:left w:val="none" w:sz="0" w:space="0" w:color="auto"/>
            <w:bottom w:val="none" w:sz="0" w:space="0" w:color="auto"/>
            <w:right w:val="none" w:sz="0" w:space="0" w:color="auto"/>
          </w:divBdr>
        </w:div>
        <w:div w:id="1182158839">
          <w:marLeft w:val="640"/>
          <w:marRight w:val="0"/>
          <w:marTop w:val="0"/>
          <w:marBottom w:val="0"/>
          <w:divBdr>
            <w:top w:val="none" w:sz="0" w:space="0" w:color="auto"/>
            <w:left w:val="none" w:sz="0" w:space="0" w:color="auto"/>
            <w:bottom w:val="none" w:sz="0" w:space="0" w:color="auto"/>
            <w:right w:val="none" w:sz="0" w:space="0" w:color="auto"/>
          </w:divBdr>
        </w:div>
        <w:div w:id="1373113646">
          <w:marLeft w:val="640"/>
          <w:marRight w:val="0"/>
          <w:marTop w:val="0"/>
          <w:marBottom w:val="0"/>
          <w:divBdr>
            <w:top w:val="none" w:sz="0" w:space="0" w:color="auto"/>
            <w:left w:val="none" w:sz="0" w:space="0" w:color="auto"/>
            <w:bottom w:val="none" w:sz="0" w:space="0" w:color="auto"/>
            <w:right w:val="none" w:sz="0" w:space="0" w:color="auto"/>
          </w:divBdr>
        </w:div>
        <w:div w:id="957178222">
          <w:marLeft w:val="640"/>
          <w:marRight w:val="0"/>
          <w:marTop w:val="0"/>
          <w:marBottom w:val="0"/>
          <w:divBdr>
            <w:top w:val="none" w:sz="0" w:space="0" w:color="auto"/>
            <w:left w:val="none" w:sz="0" w:space="0" w:color="auto"/>
            <w:bottom w:val="none" w:sz="0" w:space="0" w:color="auto"/>
            <w:right w:val="none" w:sz="0" w:space="0" w:color="auto"/>
          </w:divBdr>
        </w:div>
        <w:div w:id="1415857648">
          <w:marLeft w:val="640"/>
          <w:marRight w:val="0"/>
          <w:marTop w:val="0"/>
          <w:marBottom w:val="0"/>
          <w:divBdr>
            <w:top w:val="none" w:sz="0" w:space="0" w:color="auto"/>
            <w:left w:val="none" w:sz="0" w:space="0" w:color="auto"/>
            <w:bottom w:val="none" w:sz="0" w:space="0" w:color="auto"/>
            <w:right w:val="none" w:sz="0" w:space="0" w:color="auto"/>
          </w:divBdr>
        </w:div>
        <w:div w:id="930044256">
          <w:marLeft w:val="640"/>
          <w:marRight w:val="0"/>
          <w:marTop w:val="0"/>
          <w:marBottom w:val="0"/>
          <w:divBdr>
            <w:top w:val="none" w:sz="0" w:space="0" w:color="auto"/>
            <w:left w:val="none" w:sz="0" w:space="0" w:color="auto"/>
            <w:bottom w:val="none" w:sz="0" w:space="0" w:color="auto"/>
            <w:right w:val="none" w:sz="0" w:space="0" w:color="auto"/>
          </w:divBdr>
        </w:div>
        <w:div w:id="1218980171">
          <w:marLeft w:val="640"/>
          <w:marRight w:val="0"/>
          <w:marTop w:val="0"/>
          <w:marBottom w:val="0"/>
          <w:divBdr>
            <w:top w:val="none" w:sz="0" w:space="0" w:color="auto"/>
            <w:left w:val="none" w:sz="0" w:space="0" w:color="auto"/>
            <w:bottom w:val="none" w:sz="0" w:space="0" w:color="auto"/>
            <w:right w:val="none" w:sz="0" w:space="0" w:color="auto"/>
          </w:divBdr>
        </w:div>
      </w:divsChild>
    </w:div>
    <w:div w:id="731125500">
      <w:bodyDiv w:val="1"/>
      <w:marLeft w:val="0"/>
      <w:marRight w:val="0"/>
      <w:marTop w:val="0"/>
      <w:marBottom w:val="0"/>
      <w:divBdr>
        <w:top w:val="none" w:sz="0" w:space="0" w:color="auto"/>
        <w:left w:val="none" w:sz="0" w:space="0" w:color="auto"/>
        <w:bottom w:val="none" w:sz="0" w:space="0" w:color="auto"/>
        <w:right w:val="none" w:sz="0" w:space="0" w:color="auto"/>
      </w:divBdr>
      <w:divsChild>
        <w:div w:id="2128545278">
          <w:marLeft w:val="640"/>
          <w:marRight w:val="0"/>
          <w:marTop w:val="0"/>
          <w:marBottom w:val="0"/>
          <w:divBdr>
            <w:top w:val="none" w:sz="0" w:space="0" w:color="auto"/>
            <w:left w:val="none" w:sz="0" w:space="0" w:color="auto"/>
            <w:bottom w:val="none" w:sz="0" w:space="0" w:color="auto"/>
            <w:right w:val="none" w:sz="0" w:space="0" w:color="auto"/>
          </w:divBdr>
        </w:div>
        <w:div w:id="1959989283">
          <w:marLeft w:val="640"/>
          <w:marRight w:val="0"/>
          <w:marTop w:val="0"/>
          <w:marBottom w:val="0"/>
          <w:divBdr>
            <w:top w:val="none" w:sz="0" w:space="0" w:color="auto"/>
            <w:left w:val="none" w:sz="0" w:space="0" w:color="auto"/>
            <w:bottom w:val="none" w:sz="0" w:space="0" w:color="auto"/>
            <w:right w:val="none" w:sz="0" w:space="0" w:color="auto"/>
          </w:divBdr>
        </w:div>
        <w:div w:id="221210305">
          <w:marLeft w:val="640"/>
          <w:marRight w:val="0"/>
          <w:marTop w:val="0"/>
          <w:marBottom w:val="0"/>
          <w:divBdr>
            <w:top w:val="none" w:sz="0" w:space="0" w:color="auto"/>
            <w:left w:val="none" w:sz="0" w:space="0" w:color="auto"/>
            <w:bottom w:val="none" w:sz="0" w:space="0" w:color="auto"/>
            <w:right w:val="none" w:sz="0" w:space="0" w:color="auto"/>
          </w:divBdr>
        </w:div>
        <w:div w:id="276110595">
          <w:marLeft w:val="640"/>
          <w:marRight w:val="0"/>
          <w:marTop w:val="0"/>
          <w:marBottom w:val="0"/>
          <w:divBdr>
            <w:top w:val="none" w:sz="0" w:space="0" w:color="auto"/>
            <w:left w:val="none" w:sz="0" w:space="0" w:color="auto"/>
            <w:bottom w:val="none" w:sz="0" w:space="0" w:color="auto"/>
            <w:right w:val="none" w:sz="0" w:space="0" w:color="auto"/>
          </w:divBdr>
        </w:div>
        <w:div w:id="273680144">
          <w:marLeft w:val="640"/>
          <w:marRight w:val="0"/>
          <w:marTop w:val="0"/>
          <w:marBottom w:val="0"/>
          <w:divBdr>
            <w:top w:val="none" w:sz="0" w:space="0" w:color="auto"/>
            <w:left w:val="none" w:sz="0" w:space="0" w:color="auto"/>
            <w:bottom w:val="none" w:sz="0" w:space="0" w:color="auto"/>
            <w:right w:val="none" w:sz="0" w:space="0" w:color="auto"/>
          </w:divBdr>
        </w:div>
        <w:div w:id="1870412508">
          <w:marLeft w:val="640"/>
          <w:marRight w:val="0"/>
          <w:marTop w:val="0"/>
          <w:marBottom w:val="0"/>
          <w:divBdr>
            <w:top w:val="none" w:sz="0" w:space="0" w:color="auto"/>
            <w:left w:val="none" w:sz="0" w:space="0" w:color="auto"/>
            <w:bottom w:val="none" w:sz="0" w:space="0" w:color="auto"/>
            <w:right w:val="none" w:sz="0" w:space="0" w:color="auto"/>
          </w:divBdr>
        </w:div>
        <w:div w:id="755443859">
          <w:marLeft w:val="640"/>
          <w:marRight w:val="0"/>
          <w:marTop w:val="0"/>
          <w:marBottom w:val="0"/>
          <w:divBdr>
            <w:top w:val="none" w:sz="0" w:space="0" w:color="auto"/>
            <w:left w:val="none" w:sz="0" w:space="0" w:color="auto"/>
            <w:bottom w:val="none" w:sz="0" w:space="0" w:color="auto"/>
            <w:right w:val="none" w:sz="0" w:space="0" w:color="auto"/>
          </w:divBdr>
        </w:div>
        <w:div w:id="912854442">
          <w:marLeft w:val="640"/>
          <w:marRight w:val="0"/>
          <w:marTop w:val="0"/>
          <w:marBottom w:val="0"/>
          <w:divBdr>
            <w:top w:val="none" w:sz="0" w:space="0" w:color="auto"/>
            <w:left w:val="none" w:sz="0" w:space="0" w:color="auto"/>
            <w:bottom w:val="none" w:sz="0" w:space="0" w:color="auto"/>
            <w:right w:val="none" w:sz="0" w:space="0" w:color="auto"/>
          </w:divBdr>
        </w:div>
        <w:div w:id="977415459">
          <w:marLeft w:val="640"/>
          <w:marRight w:val="0"/>
          <w:marTop w:val="0"/>
          <w:marBottom w:val="0"/>
          <w:divBdr>
            <w:top w:val="none" w:sz="0" w:space="0" w:color="auto"/>
            <w:left w:val="none" w:sz="0" w:space="0" w:color="auto"/>
            <w:bottom w:val="none" w:sz="0" w:space="0" w:color="auto"/>
            <w:right w:val="none" w:sz="0" w:space="0" w:color="auto"/>
          </w:divBdr>
        </w:div>
        <w:div w:id="822549764">
          <w:marLeft w:val="640"/>
          <w:marRight w:val="0"/>
          <w:marTop w:val="0"/>
          <w:marBottom w:val="0"/>
          <w:divBdr>
            <w:top w:val="none" w:sz="0" w:space="0" w:color="auto"/>
            <w:left w:val="none" w:sz="0" w:space="0" w:color="auto"/>
            <w:bottom w:val="none" w:sz="0" w:space="0" w:color="auto"/>
            <w:right w:val="none" w:sz="0" w:space="0" w:color="auto"/>
          </w:divBdr>
        </w:div>
        <w:div w:id="782267327">
          <w:marLeft w:val="640"/>
          <w:marRight w:val="0"/>
          <w:marTop w:val="0"/>
          <w:marBottom w:val="0"/>
          <w:divBdr>
            <w:top w:val="none" w:sz="0" w:space="0" w:color="auto"/>
            <w:left w:val="none" w:sz="0" w:space="0" w:color="auto"/>
            <w:bottom w:val="none" w:sz="0" w:space="0" w:color="auto"/>
            <w:right w:val="none" w:sz="0" w:space="0" w:color="auto"/>
          </w:divBdr>
        </w:div>
        <w:div w:id="412626376">
          <w:marLeft w:val="640"/>
          <w:marRight w:val="0"/>
          <w:marTop w:val="0"/>
          <w:marBottom w:val="0"/>
          <w:divBdr>
            <w:top w:val="none" w:sz="0" w:space="0" w:color="auto"/>
            <w:left w:val="none" w:sz="0" w:space="0" w:color="auto"/>
            <w:bottom w:val="none" w:sz="0" w:space="0" w:color="auto"/>
            <w:right w:val="none" w:sz="0" w:space="0" w:color="auto"/>
          </w:divBdr>
        </w:div>
        <w:div w:id="2007203262">
          <w:marLeft w:val="640"/>
          <w:marRight w:val="0"/>
          <w:marTop w:val="0"/>
          <w:marBottom w:val="0"/>
          <w:divBdr>
            <w:top w:val="none" w:sz="0" w:space="0" w:color="auto"/>
            <w:left w:val="none" w:sz="0" w:space="0" w:color="auto"/>
            <w:bottom w:val="none" w:sz="0" w:space="0" w:color="auto"/>
            <w:right w:val="none" w:sz="0" w:space="0" w:color="auto"/>
          </w:divBdr>
        </w:div>
        <w:div w:id="2112511722">
          <w:marLeft w:val="640"/>
          <w:marRight w:val="0"/>
          <w:marTop w:val="0"/>
          <w:marBottom w:val="0"/>
          <w:divBdr>
            <w:top w:val="none" w:sz="0" w:space="0" w:color="auto"/>
            <w:left w:val="none" w:sz="0" w:space="0" w:color="auto"/>
            <w:bottom w:val="none" w:sz="0" w:space="0" w:color="auto"/>
            <w:right w:val="none" w:sz="0" w:space="0" w:color="auto"/>
          </w:divBdr>
        </w:div>
        <w:div w:id="1506244348">
          <w:marLeft w:val="640"/>
          <w:marRight w:val="0"/>
          <w:marTop w:val="0"/>
          <w:marBottom w:val="0"/>
          <w:divBdr>
            <w:top w:val="none" w:sz="0" w:space="0" w:color="auto"/>
            <w:left w:val="none" w:sz="0" w:space="0" w:color="auto"/>
            <w:bottom w:val="none" w:sz="0" w:space="0" w:color="auto"/>
            <w:right w:val="none" w:sz="0" w:space="0" w:color="auto"/>
          </w:divBdr>
        </w:div>
        <w:div w:id="1452750227">
          <w:marLeft w:val="640"/>
          <w:marRight w:val="0"/>
          <w:marTop w:val="0"/>
          <w:marBottom w:val="0"/>
          <w:divBdr>
            <w:top w:val="none" w:sz="0" w:space="0" w:color="auto"/>
            <w:left w:val="none" w:sz="0" w:space="0" w:color="auto"/>
            <w:bottom w:val="none" w:sz="0" w:space="0" w:color="auto"/>
            <w:right w:val="none" w:sz="0" w:space="0" w:color="auto"/>
          </w:divBdr>
        </w:div>
        <w:div w:id="1607886669">
          <w:marLeft w:val="640"/>
          <w:marRight w:val="0"/>
          <w:marTop w:val="0"/>
          <w:marBottom w:val="0"/>
          <w:divBdr>
            <w:top w:val="none" w:sz="0" w:space="0" w:color="auto"/>
            <w:left w:val="none" w:sz="0" w:space="0" w:color="auto"/>
            <w:bottom w:val="none" w:sz="0" w:space="0" w:color="auto"/>
            <w:right w:val="none" w:sz="0" w:space="0" w:color="auto"/>
          </w:divBdr>
        </w:div>
        <w:div w:id="437529021">
          <w:marLeft w:val="640"/>
          <w:marRight w:val="0"/>
          <w:marTop w:val="0"/>
          <w:marBottom w:val="0"/>
          <w:divBdr>
            <w:top w:val="none" w:sz="0" w:space="0" w:color="auto"/>
            <w:left w:val="none" w:sz="0" w:space="0" w:color="auto"/>
            <w:bottom w:val="none" w:sz="0" w:space="0" w:color="auto"/>
            <w:right w:val="none" w:sz="0" w:space="0" w:color="auto"/>
          </w:divBdr>
        </w:div>
        <w:div w:id="1517765025">
          <w:marLeft w:val="640"/>
          <w:marRight w:val="0"/>
          <w:marTop w:val="0"/>
          <w:marBottom w:val="0"/>
          <w:divBdr>
            <w:top w:val="none" w:sz="0" w:space="0" w:color="auto"/>
            <w:left w:val="none" w:sz="0" w:space="0" w:color="auto"/>
            <w:bottom w:val="none" w:sz="0" w:space="0" w:color="auto"/>
            <w:right w:val="none" w:sz="0" w:space="0" w:color="auto"/>
          </w:divBdr>
        </w:div>
        <w:div w:id="1792239841">
          <w:marLeft w:val="640"/>
          <w:marRight w:val="0"/>
          <w:marTop w:val="0"/>
          <w:marBottom w:val="0"/>
          <w:divBdr>
            <w:top w:val="none" w:sz="0" w:space="0" w:color="auto"/>
            <w:left w:val="none" w:sz="0" w:space="0" w:color="auto"/>
            <w:bottom w:val="none" w:sz="0" w:space="0" w:color="auto"/>
            <w:right w:val="none" w:sz="0" w:space="0" w:color="auto"/>
          </w:divBdr>
        </w:div>
        <w:div w:id="656155960">
          <w:marLeft w:val="640"/>
          <w:marRight w:val="0"/>
          <w:marTop w:val="0"/>
          <w:marBottom w:val="0"/>
          <w:divBdr>
            <w:top w:val="none" w:sz="0" w:space="0" w:color="auto"/>
            <w:left w:val="none" w:sz="0" w:space="0" w:color="auto"/>
            <w:bottom w:val="none" w:sz="0" w:space="0" w:color="auto"/>
            <w:right w:val="none" w:sz="0" w:space="0" w:color="auto"/>
          </w:divBdr>
        </w:div>
        <w:div w:id="1595550424">
          <w:marLeft w:val="640"/>
          <w:marRight w:val="0"/>
          <w:marTop w:val="0"/>
          <w:marBottom w:val="0"/>
          <w:divBdr>
            <w:top w:val="none" w:sz="0" w:space="0" w:color="auto"/>
            <w:left w:val="none" w:sz="0" w:space="0" w:color="auto"/>
            <w:bottom w:val="none" w:sz="0" w:space="0" w:color="auto"/>
            <w:right w:val="none" w:sz="0" w:space="0" w:color="auto"/>
          </w:divBdr>
        </w:div>
        <w:div w:id="1206914139">
          <w:marLeft w:val="640"/>
          <w:marRight w:val="0"/>
          <w:marTop w:val="0"/>
          <w:marBottom w:val="0"/>
          <w:divBdr>
            <w:top w:val="none" w:sz="0" w:space="0" w:color="auto"/>
            <w:left w:val="none" w:sz="0" w:space="0" w:color="auto"/>
            <w:bottom w:val="none" w:sz="0" w:space="0" w:color="auto"/>
            <w:right w:val="none" w:sz="0" w:space="0" w:color="auto"/>
          </w:divBdr>
        </w:div>
        <w:div w:id="311836914">
          <w:marLeft w:val="640"/>
          <w:marRight w:val="0"/>
          <w:marTop w:val="0"/>
          <w:marBottom w:val="0"/>
          <w:divBdr>
            <w:top w:val="none" w:sz="0" w:space="0" w:color="auto"/>
            <w:left w:val="none" w:sz="0" w:space="0" w:color="auto"/>
            <w:bottom w:val="none" w:sz="0" w:space="0" w:color="auto"/>
            <w:right w:val="none" w:sz="0" w:space="0" w:color="auto"/>
          </w:divBdr>
        </w:div>
        <w:div w:id="762142902">
          <w:marLeft w:val="640"/>
          <w:marRight w:val="0"/>
          <w:marTop w:val="0"/>
          <w:marBottom w:val="0"/>
          <w:divBdr>
            <w:top w:val="none" w:sz="0" w:space="0" w:color="auto"/>
            <w:left w:val="none" w:sz="0" w:space="0" w:color="auto"/>
            <w:bottom w:val="none" w:sz="0" w:space="0" w:color="auto"/>
            <w:right w:val="none" w:sz="0" w:space="0" w:color="auto"/>
          </w:divBdr>
        </w:div>
        <w:div w:id="1537698565">
          <w:marLeft w:val="640"/>
          <w:marRight w:val="0"/>
          <w:marTop w:val="0"/>
          <w:marBottom w:val="0"/>
          <w:divBdr>
            <w:top w:val="none" w:sz="0" w:space="0" w:color="auto"/>
            <w:left w:val="none" w:sz="0" w:space="0" w:color="auto"/>
            <w:bottom w:val="none" w:sz="0" w:space="0" w:color="auto"/>
            <w:right w:val="none" w:sz="0" w:space="0" w:color="auto"/>
          </w:divBdr>
        </w:div>
        <w:div w:id="1126312617">
          <w:marLeft w:val="640"/>
          <w:marRight w:val="0"/>
          <w:marTop w:val="0"/>
          <w:marBottom w:val="0"/>
          <w:divBdr>
            <w:top w:val="none" w:sz="0" w:space="0" w:color="auto"/>
            <w:left w:val="none" w:sz="0" w:space="0" w:color="auto"/>
            <w:bottom w:val="none" w:sz="0" w:space="0" w:color="auto"/>
            <w:right w:val="none" w:sz="0" w:space="0" w:color="auto"/>
          </w:divBdr>
        </w:div>
        <w:div w:id="395124600">
          <w:marLeft w:val="640"/>
          <w:marRight w:val="0"/>
          <w:marTop w:val="0"/>
          <w:marBottom w:val="0"/>
          <w:divBdr>
            <w:top w:val="none" w:sz="0" w:space="0" w:color="auto"/>
            <w:left w:val="none" w:sz="0" w:space="0" w:color="auto"/>
            <w:bottom w:val="none" w:sz="0" w:space="0" w:color="auto"/>
            <w:right w:val="none" w:sz="0" w:space="0" w:color="auto"/>
          </w:divBdr>
        </w:div>
        <w:div w:id="1109664185">
          <w:marLeft w:val="640"/>
          <w:marRight w:val="0"/>
          <w:marTop w:val="0"/>
          <w:marBottom w:val="0"/>
          <w:divBdr>
            <w:top w:val="none" w:sz="0" w:space="0" w:color="auto"/>
            <w:left w:val="none" w:sz="0" w:space="0" w:color="auto"/>
            <w:bottom w:val="none" w:sz="0" w:space="0" w:color="auto"/>
            <w:right w:val="none" w:sz="0" w:space="0" w:color="auto"/>
          </w:divBdr>
        </w:div>
        <w:div w:id="893731775">
          <w:marLeft w:val="640"/>
          <w:marRight w:val="0"/>
          <w:marTop w:val="0"/>
          <w:marBottom w:val="0"/>
          <w:divBdr>
            <w:top w:val="none" w:sz="0" w:space="0" w:color="auto"/>
            <w:left w:val="none" w:sz="0" w:space="0" w:color="auto"/>
            <w:bottom w:val="none" w:sz="0" w:space="0" w:color="auto"/>
            <w:right w:val="none" w:sz="0" w:space="0" w:color="auto"/>
          </w:divBdr>
        </w:div>
        <w:div w:id="611791388">
          <w:marLeft w:val="640"/>
          <w:marRight w:val="0"/>
          <w:marTop w:val="0"/>
          <w:marBottom w:val="0"/>
          <w:divBdr>
            <w:top w:val="none" w:sz="0" w:space="0" w:color="auto"/>
            <w:left w:val="none" w:sz="0" w:space="0" w:color="auto"/>
            <w:bottom w:val="none" w:sz="0" w:space="0" w:color="auto"/>
            <w:right w:val="none" w:sz="0" w:space="0" w:color="auto"/>
          </w:divBdr>
        </w:div>
        <w:div w:id="1905483523">
          <w:marLeft w:val="640"/>
          <w:marRight w:val="0"/>
          <w:marTop w:val="0"/>
          <w:marBottom w:val="0"/>
          <w:divBdr>
            <w:top w:val="none" w:sz="0" w:space="0" w:color="auto"/>
            <w:left w:val="none" w:sz="0" w:space="0" w:color="auto"/>
            <w:bottom w:val="none" w:sz="0" w:space="0" w:color="auto"/>
            <w:right w:val="none" w:sz="0" w:space="0" w:color="auto"/>
          </w:divBdr>
        </w:div>
        <w:div w:id="697704879">
          <w:marLeft w:val="640"/>
          <w:marRight w:val="0"/>
          <w:marTop w:val="0"/>
          <w:marBottom w:val="0"/>
          <w:divBdr>
            <w:top w:val="none" w:sz="0" w:space="0" w:color="auto"/>
            <w:left w:val="none" w:sz="0" w:space="0" w:color="auto"/>
            <w:bottom w:val="none" w:sz="0" w:space="0" w:color="auto"/>
            <w:right w:val="none" w:sz="0" w:space="0" w:color="auto"/>
          </w:divBdr>
        </w:div>
        <w:div w:id="1094715622">
          <w:marLeft w:val="640"/>
          <w:marRight w:val="0"/>
          <w:marTop w:val="0"/>
          <w:marBottom w:val="0"/>
          <w:divBdr>
            <w:top w:val="none" w:sz="0" w:space="0" w:color="auto"/>
            <w:left w:val="none" w:sz="0" w:space="0" w:color="auto"/>
            <w:bottom w:val="none" w:sz="0" w:space="0" w:color="auto"/>
            <w:right w:val="none" w:sz="0" w:space="0" w:color="auto"/>
          </w:divBdr>
        </w:div>
        <w:div w:id="1505978557">
          <w:marLeft w:val="640"/>
          <w:marRight w:val="0"/>
          <w:marTop w:val="0"/>
          <w:marBottom w:val="0"/>
          <w:divBdr>
            <w:top w:val="none" w:sz="0" w:space="0" w:color="auto"/>
            <w:left w:val="none" w:sz="0" w:space="0" w:color="auto"/>
            <w:bottom w:val="none" w:sz="0" w:space="0" w:color="auto"/>
            <w:right w:val="none" w:sz="0" w:space="0" w:color="auto"/>
          </w:divBdr>
        </w:div>
        <w:div w:id="1164273471">
          <w:marLeft w:val="640"/>
          <w:marRight w:val="0"/>
          <w:marTop w:val="0"/>
          <w:marBottom w:val="0"/>
          <w:divBdr>
            <w:top w:val="none" w:sz="0" w:space="0" w:color="auto"/>
            <w:left w:val="none" w:sz="0" w:space="0" w:color="auto"/>
            <w:bottom w:val="none" w:sz="0" w:space="0" w:color="auto"/>
            <w:right w:val="none" w:sz="0" w:space="0" w:color="auto"/>
          </w:divBdr>
        </w:div>
        <w:div w:id="1924102289">
          <w:marLeft w:val="640"/>
          <w:marRight w:val="0"/>
          <w:marTop w:val="0"/>
          <w:marBottom w:val="0"/>
          <w:divBdr>
            <w:top w:val="none" w:sz="0" w:space="0" w:color="auto"/>
            <w:left w:val="none" w:sz="0" w:space="0" w:color="auto"/>
            <w:bottom w:val="none" w:sz="0" w:space="0" w:color="auto"/>
            <w:right w:val="none" w:sz="0" w:space="0" w:color="auto"/>
          </w:divBdr>
        </w:div>
        <w:div w:id="89160668">
          <w:marLeft w:val="640"/>
          <w:marRight w:val="0"/>
          <w:marTop w:val="0"/>
          <w:marBottom w:val="0"/>
          <w:divBdr>
            <w:top w:val="none" w:sz="0" w:space="0" w:color="auto"/>
            <w:left w:val="none" w:sz="0" w:space="0" w:color="auto"/>
            <w:bottom w:val="none" w:sz="0" w:space="0" w:color="auto"/>
            <w:right w:val="none" w:sz="0" w:space="0" w:color="auto"/>
          </w:divBdr>
        </w:div>
        <w:div w:id="1563714098">
          <w:marLeft w:val="640"/>
          <w:marRight w:val="0"/>
          <w:marTop w:val="0"/>
          <w:marBottom w:val="0"/>
          <w:divBdr>
            <w:top w:val="none" w:sz="0" w:space="0" w:color="auto"/>
            <w:left w:val="none" w:sz="0" w:space="0" w:color="auto"/>
            <w:bottom w:val="none" w:sz="0" w:space="0" w:color="auto"/>
            <w:right w:val="none" w:sz="0" w:space="0" w:color="auto"/>
          </w:divBdr>
        </w:div>
        <w:div w:id="871503784">
          <w:marLeft w:val="640"/>
          <w:marRight w:val="0"/>
          <w:marTop w:val="0"/>
          <w:marBottom w:val="0"/>
          <w:divBdr>
            <w:top w:val="none" w:sz="0" w:space="0" w:color="auto"/>
            <w:left w:val="none" w:sz="0" w:space="0" w:color="auto"/>
            <w:bottom w:val="none" w:sz="0" w:space="0" w:color="auto"/>
            <w:right w:val="none" w:sz="0" w:space="0" w:color="auto"/>
          </w:divBdr>
        </w:div>
        <w:div w:id="421922119">
          <w:marLeft w:val="640"/>
          <w:marRight w:val="0"/>
          <w:marTop w:val="0"/>
          <w:marBottom w:val="0"/>
          <w:divBdr>
            <w:top w:val="none" w:sz="0" w:space="0" w:color="auto"/>
            <w:left w:val="none" w:sz="0" w:space="0" w:color="auto"/>
            <w:bottom w:val="none" w:sz="0" w:space="0" w:color="auto"/>
            <w:right w:val="none" w:sz="0" w:space="0" w:color="auto"/>
          </w:divBdr>
        </w:div>
        <w:div w:id="1834225959">
          <w:marLeft w:val="640"/>
          <w:marRight w:val="0"/>
          <w:marTop w:val="0"/>
          <w:marBottom w:val="0"/>
          <w:divBdr>
            <w:top w:val="none" w:sz="0" w:space="0" w:color="auto"/>
            <w:left w:val="none" w:sz="0" w:space="0" w:color="auto"/>
            <w:bottom w:val="none" w:sz="0" w:space="0" w:color="auto"/>
            <w:right w:val="none" w:sz="0" w:space="0" w:color="auto"/>
          </w:divBdr>
        </w:div>
        <w:div w:id="512690675">
          <w:marLeft w:val="640"/>
          <w:marRight w:val="0"/>
          <w:marTop w:val="0"/>
          <w:marBottom w:val="0"/>
          <w:divBdr>
            <w:top w:val="none" w:sz="0" w:space="0" w:color="auto"/>
            <w:left w:val="none" w:sz="0" w:space="0" w:color="auto"/>
            <w:bottom w:val="none" w:sz="0" w:space="0" w:color="auto"/>
            <w:right w:val="none" w:sz="0" w:space="0" w:color="auto"/>
          </w:divBdr>
        </w:div>
      </w:divsChild>
    </w:div>
    <w:div w:id="831339051">
      <w:bodyDiv w:val="1"/>
      <w:marLeft w:val="0"/>
      <w:marRight w:val="0"/>
      <w:marTop w:val="0"/>
      <w:marBottom w:val="0"/>
      <w:divBdr>
        <w:top w:val="none" w:sz="0" w:space="0" w:color="auto"/>
        <w:left w:val="none" w:sz="0" w:space="0" w:color="auto"/>
        <w:bottom w:val="none" w:sz="0" w:space="0" w:color="auto"/>
        <w:right w:val="none" w:sz="0" w:space="0" w:color="auto"/>
      </w:divBdr>
      <w:divsChild>
        <w:div w:id="1206217316">
          <w:marLeft w:val="640"/>
          <w:marRight w:val="0"/>
          <w:marTop w:val="0"/>
          <w:marBottom w:val="0"/>
          <w:divBdr>
            <w:top w:val="none" w:sz="0" w:space="0" w:color="auto"/>
            <w:left w:val="none" w:sz="0" w:space="0" w:color="auto"/>
            <w:bottom w:val="none" w:sz="0" w:space="0" w:color="auto"/>
            <w:right w:val="none" w:sz="0" w:space="0" w:color="auto"/>
          </w:divBdr>
        </w:div>
        <w:div w:id="465468897">
          <w:marLeft w:val="640"/>
          <w:marRight w:val="0"/>
          <w:marTop w:val="0"/>
          <w:marBottom w:val="0"/>
          <w:divBdr>
            <w:top w:val="none" w:sz="0" w:space="0" w:color="auto"/>
            <w:left w:val="none" w:sz="0" w:space="0" w:color="auto"/>
            <w:bottom w:val="none" w:sz="0" w:space="0" w:color="auto"/>
            <w:right w:val="none" w:sz="0" w:space="0" w:color="auto"/>
          </w:divBdr>
        </w:div>
        <w:div w:id="1440485911">
          <w:marLeft w:val="640"/>
          <w:marRight w:val="0"/>
          <w:marTop w:val="0"/>
          <w:marBottom w:val="0"/>
          <w:divBdr>
            <w:top w:val="none" w:sz="0" w:space="0" w:color="auto"/>
            <w:left w:val="none" w:sz="0" w:space="0" w:color="auto"/>
            <w:bottom w:val="none" w:sz="0" w:space="0" w:color="auto"/>
            <w:right w:val="none" w:sz="0" w:space="0" w:color="auto"/>
          </w:divBdr>
        </w:div>
        <w:div w:id="2035226714">
          <w:marLeft w:val="640"/>
          <w:marRight w:val="0"/>
          <w:marTop w:val="0"/>
          <w:marBottom w:val="0"/>
          <w:divBdr>
            <w:top w:val="none" w:sz="0" w:space="0" w:color="auto"/>
            <w:left w:val="none" w:sz="0" w:space="0" w:color="auto"/>
            <w:bottom w:val="none" w:sz="0" w:space="0" w:color="auto"/>
            <w:right w:val="none" w:sz="0" w:space="0" w:color="auto"/>
          </w:divBdr>
        </w:div>
        <w:div w:id="1048382088">
          <w:marLeft w:val="640"/>
          <w:marRight w:val="0"/>
          <w:marTop w:val="0"/>
          <w:marBottom w:val="0"/>
          <w:divBdr>
            <w:top w:val="none" w:sz="0" w:space="0" w:color="auto"/>
            <w:left w:val="none" w:sz="0" w:space="0" w:color="auto"/>
            <w:bottom w:val="none" w:sz="0" w:space="0" w:color="auto"/>
            <w:right w:val="none" w:sz="0" w:space="0" w:color="auto"/>
          </w:divBdr>
        </w:div>
        <w:div w:id="502863338">
          <w:marLeft w:val="640"/>
          <w:marRight w:val="0"/>
          <w:marTop w:val="0"/>
          <w:marBottom w:val="0"/>
          <w:divBdr>
            <w:top w:val="none" w:sz="0" w:space="0" w:color="auto"/>
            <w:left w:val="none" w:sz="0" w:space="0" w:color="auto"/>
            <w:bottom w:val="none" w:sz="0" w:space="0" w:color="auto"/>
            <w:right w:val="none" w:sz="0" w:space="0" w:color="auto"/>
          </w:divBdr>
        </w:div>
        <w:div w:id="1217669501">
          <w:marLeft w:val="640"/>
          <w:marRight w:val="0"/>
          <w:marTop w:val="0"/>
          <w:marBottom w:val="0"/>
          <w:divBdr>
            <w:top w:val="none" w:sz="0" w:space="0" w:color="auto"/>
            <w:left w:val="none" w:sz="0" w:space="0" w:color="auto"/>
            <w:bottom w:val="none" w:sz="0" w:space="0" w:color="auto"/>
            <w:right w:val="none" w:sz="0" w:space="0" w:color="auto"/>
          </w:divBdr>
        </w:div>
        <w:div w:id="1177580699">
          <w:marLeft w:val="640"/>
          <w:marRight w:val="0"/>
          <w:marTop w:val="0"/>
          <w:marBottom w:val="0"/>
          <w:divBdr>
            <w:top w:val="none" w:sz="0" w:space="0" w:color="auto"/>
            <w:left w:val="none" w:sz="0" w:space="0" w:color="auto"/>
            <w:bottom w:val="none" w:sz="0" w:space="0" w:color="auto"/>
            <w:right w:val="none" w:sz="0" w:space="0" w:color="auto"/>
          </w:divBdr>
        </w:div>
        <w:div w:id="316500226">
          <w:marLeft w:val="640"/>
          <w:marRight w:val="0"/>
          <w:marTop w:val="0"/>
          <w:marBottom w:val="0"/>
          <w:divBdr>
            <w:top w:val="none" w:sz="0" w:space="0" w:color="auto"/>
            <w:left w:val="none" w:sz="0" w:space="0" w:color="auto"/>
            <w:bottom w:val="none" w:sz="0" w:space="0" w:color="auto"/>
            <w:right w:val="none" w:sz="0" w:space="0" w:color="auto"/>
          </w:divBdr>
        </w:div>
        <w:div w:id="146676376">
          <w:marLeft w:val="640"/>
          <w:marRight w:val="0"/>
          <w:marTop w:val="0"/>
          <w:marBottom w:val="0"/>
          <w:divBdr>
            <w:top w:val="none" w:sz="0" w:space="0" w:color="auto"/>
            <w:left w:val="none" w:sz="0" w:space="0" w:color="auto"/>
            <w:bottom w:val="none" w:sz="0" w:space="0" w:color="auto"/>
            <w:right w:val="none" w:sz="0" w:space="0" w:color="auto"/>
          </w:divBdr>
        </w:div>
        <w:div w:id="974870791">
          <w:marLeft w:val="640"/>
          <w:marRight w:val="0"/>
          <w:marTop w:val="0"/>
          <w:marBottom w:val="0"/>
          <w:divBdr>
            <w:top w:val="none" w:sz="0" w:space="0" w:color="auto"/>
            <w:left w:val="none" w:sz="0" w:space="0" w:color="auto"/>
            <w:bottom w:val="none" w:sz="0" w:space="0" w:color="auto"/>
            <w:right w:val="none" w:sz="0" w:space="0" w:color="auto"/>
          </w:divBdr>
        </w:div>
        <w:div w:id="1934048734">
          <w:marLeft w:val="640"/>
          <w:marRight w:val="0"/>
          <w:marTop w:val="0"/>
          <w:marBottom w:val="0"/>
          <w:divBdr>
            <w:top w:val="none" w:sz="0" w:space="0" w:color="auto"/>
            <w:left w:val="none" w:sz="0" w:space="0" w:color="auto"/>
            <w:bottom w:val="none" w:sz="0" w:space="0" w:color="auto"/>
            <w:right w:val="none" w:sz="0" w:space="0" w:color="auto"/>
          </w:divBdr>
        </w:div>
        <w:div w:id="285045330">
          <w:marLeft w:val="640"/>
          <w:marRight w:val="0"/>
          <w:marTop w:val="0"/>
          <w:marBottom w:val="0"/>
          <w:divBdr>
            <w:top w:val="none" w:sz="0" w:space="0" w:color="auto"/>
            <w:left w:val="none" w:sz="0" w:space="0" w:color="auto"/>
            <w:bottom w:val="none" w:sz="0" w:space="0" w:color="auto"/>
            <w:right w:val="none" w:sz="0" w:space="0" w:color="auto"/>
          </w:divBdr>
        </w:div>
        <w:div w:id="1309745499">
          <w:marLeft w:val="640"/>
          <w:marRight w:val="0"/>
          <w:marTop w:val="0"/>
          <w:marBottom w:val="0"/>
          <w:divBdr>
            <w:top w:val="none" w:sz="0" w:space="0" w:color="auto"/>
            <w:left w:val="none" w:sz="0" w:space="0" w:color="auto"/>
            <w:bottom w:val="none" w:sz="0" w:space="0" w:color="auto"/>
            <w:right w:val="none" w:sz="0" w:space="0" w:color="auto"/>
          </w:divBdr>
        </w:div>
        <w:div w:id="821001240">
          <w:marLeft w:val="640"/>
          <w:marRight w:val="0"/>
          <w:marTop w:val="0"/>
          <w:marBottom w:val="0"/>
          <w:divBdr>
            <w:top w:val="none" w:sz="0" w:space="0" w:color="auto"/>
            <w:left w:val="none" w:sz="0" w:space="0" w:color="auto"/>
            <w:bottom w:val="none" w:sz="0" w:space="0" w:color="auto"/>
            <w:right w:val="none" w:sz="0" w:space="0" w:color="auto"/>
          </w:divBdr>
        </w:div>
        <w:div w:id="1395543132">
          <w:marLeft w:val="640"/>
          <w:marRight w:val="0"/>
          <w:marTop w:val="0"/>
          <w:marBottom w:val="0"/>
          <w:divBdr>
            <w:top w:val="none" w:sz="0" w:space="0" w:color="auto"/>
            <w:left w:val="none" w:sz="0" w:space="0" w:color="auto"/>
            <w:bottom w:val="none" w:sz="0" w:space="0" w:color="auto"/>
            <w:right w:val="none" w:sz="0" w:space="0" w:color="auto"/>
          </w:divBdr>
        </w:div>
        <w:div w:id="217473457">
          <w:marLeft w:val="640"/>
          <w:marRight w:val="0"/>
          <w:marTop w:val="0"/>
          <w:marBottom w:val="0"/>
          <w:divBdr>
            <w:top w:val="none" w:sz="0" w:space="0" w:color="auto"/>
            <w:left w:val="none" w:sz="0" w:space="0" w:color="auto"/>
            <w:bottom w:val="none" w:sz="0" w:space="0" w:color="auto"/>
            <w:right w:val="none" w:sz="0" w:space="0" w:color="auto"/>
          </w:divBdr>
        </w:div>
        <w:div w:id="1990669061">
          <w:marLeft w:val="640"/>
          <w:marRight w:val="0"/>
          <w:marTop w:val="0"/>
          <w:marBottom w:val="0"/>
          <w:divBdr>
            <w:top w:val="none" w:sz="0" w:space="0" w:color="auto"/>
            <w:left w:val="none" w:sz="0" w:space="0" w:color="auto"/>
            <w:bottom w:val="none" w:sz="0" w:space="0" w:color="auto"/>
            <w:right w:val="none" w:sz="0" w:space="0" w:color="auto"/>
          </w:divBdr>
        </w:div>
        <w:div w:id="1811091697">
          <w:marLeft w:val="640"/>
          <w:marRight w:val="0"/>
          <w:marTop w:val="0"/>
          <w:marBottom w:val="0"/>
          <w:divBdr>
            <w:top w:val="none" w:sz="0" w:space="0" w:color="auto"/>
            <w:left w:val="none" w:sz="0" w:space="0" w:color="auto"/>
            <w:bottom w:val="none" w:sz="0" w:space="0" w:color="auto"/>
            <w:right w:val="none" w:sz="0" w:space="0" w:color="auto"/>
          </w:divBdr>
        </w:div>
        <w:div w:id="23144072">
          <w:marLeft w:val="640"/>
          <w:marRight w:val="0"/>
          <w:marTop w:val="0"/>
          <w:marBottom w:val="0"/>
          <w:divBdr>
            <w:top w:val="none" w:sz="0" w:space="0" w:color="auto"/>
            <w:left w:val="none" w:sz="0" w:space="0" w:color="auto"/>
            <w:bottom w:val="none" w:sz="0" w:space="0" w:color="auto"/>
            <w:right w:val="none" w:sz="0" w:space="0" w:color="auto"/>
          </w:divBdr>
        </w:div>
        <w:div w:id="1122118236">
          <w:marLeft w:val="640"/>
          <w:marRight w:val="0"/>
          <w:marTop w:val="0"/>
          <w:marBottom w:val="0"/>
          <w:divBdr>
            <w:top w:val="none" w:sz="0" w:space="0" w:color="auto"/>
            <w:left w:val="none" w:sz="0" w:space="0" w:color="auto"/>
            <w:bottom w:val="none" w:sz="0" w:space="0" w:color="auto"/>
            <w:right w:val="none" w:sz="0" w:space="0" w:color="auto"/>
          </w:divBdr>
        </w:div>
        <w:div w:id="728385080">
          <w:marLeft w:val="640"/>
          <w:marRight w:val="0"/>
          <w:marTop w:val="0"/>
          <w:marBottom w:val="0"/>
          <w:divBdr>
            <w:top w:val="none" w:sz="0" w:space="0" w:color="auto"/>
            <w:left w:val="none" w:sz="0" w:space="0" w:color="auto"/>
            <w:bottom w:val="none" w:sz="0" w:space="0" w:color="auto"/>
            <w:right w:val="none" w:sz="0" w:space="0" w:color="auto"/>
          </w:divBdr>
        </w:div>
        <w:div w:id="1822042781">
          <w:marLeft w:val="640"/>
          <w:marRight w:val="0"/>
          <w:marTop w:val="0"/>
          <w:marBottom w:val="0"/>
          <w:divBdr>
            <w:top w:val="none" w:sz="0" w:space="0" w:color="auto"/>
            <w:left w:val="none" w:sz="0" w:space="0" w:color="auto"/>
            <w:bottom w:val="none" w:sz="0" w:space="0" w:color="auto"/>
            <w:right w:val="none" w:sz="0" w:space="0" w:color="auto"/>
          </w:divBdr>
        </w:div>
        <w:div w:id="1359088366">
          <w:marLeft w:val="640"/>
          <w:marRight w:val="0"/>
          <w:marTop w:val="0"/>
          <w:marBottom w:val="0"/>
          <w:divBdr>
            <w:top w:val="none" w:sz="0" w:space="0" w:color="auto"/>
            <w:left w:val="none" w:sz="0" w:space="0" w:color="auto"/>
            <w:bottom w:val="none" w:sz="0" w:space="0" w:color="auto"/>
            <w:right w:val="none" w:sz="0" w:space="0" w:color="auto"/>
          </w:divBdr>
        </w:div>
        <w:div w:id="1696492651">
          <w:marLeft w:val="640"/>
          <w:marRight w:val="0"/>
          <w:marTop w:val="0"/>
          <w:marBottom w:val="0"/>
          <w:divBdr>
            <w:top w:val="none" w:sz="0" w:space="0" w:color="auto"/>
            <w:left w:val="none" w:sz="0" w:space="0" w:color="auto"/>
            <w:bottom w:val="none" w:sz="0" w:space="0" w:color="auto"/>
            <w:right w:val="none" w:sz="0" w:space="0" w:color="auto"/>
          </w:divBdr>
        </w:div>
        <w:div w:id="1539926406">
          <w:marLeft w:val="640"/>
          <w:marRight w:val="0"/>
          <w:marTop w:val="0"/>
          <w:marBottom w:val="0"/>
          <w:divBdr>
            <w:top w:val="none" w:sz="0" w:space="0" w:color="auto"/>
            <w:left w:val="none" w:sz="0" w:space="0" w:color="auto"/>
            <w:bottom w:val="none" w:sz="0" w:space="0" w:color="auto"/>
            <w:right w:val="none" w:sz="0" w:space="0" w:color="auto"/>
          </w:divBdr>
        </w:div>
        <w:div w:id="1731729634">
          <w:marLeft w:val="640"/>
          <w:marRight w:val="0"/>
          <w:marTop w:val="0"/>
          <w:marBottom w:val="0"/>
          <w:divBdr>
            <w:top w:val="none" w:sz="0" w:space="0" w:color="auto"/>
            <w:left w:val="none" w:sz="0" w:space="0" w:color="auto"/>
            <w:bottom w:val="none" w:sz="0" w:space="0" w:color="auto"/>
            <w:right w:val="none" w:sz="0" w:space="0" w:color="auto"/>
          </w:divBdr>
        </w:div>
      </w:divsChild>
    </w:div>
    <w:div w:id="939145025">
      <w:bodyDiv w:val="1"/>
      <w:marLeft w:val="0"/>
      <w:marRight w:val="0"/>
      <w:marTop w:val="0"/>
      <w:marBottom w:val="0"/>
      <w:divBdr>
        <w:top w:val="none" w:sz="0" w:space="0" w:color="auto"/>
        <w:left w:val="none" w:sz="0" w:space="0" w:color="auto"/>
        <w:bottom w:val="none" w:sz="0" w:space="0" w:color="auto"/>
        <w:right w:val="none" w:sz="0" w:space="0" w:color="auto"/>
      </w:divBdr>
      <w:divsChild>
        <w:div w:id="86385058">
          <w:marLeft w:val="640"/>
          <w:marRight w:val="0"/>
          <w:marTop w:val="0"/>
          <w:marBottom w:val="0"/>
          <w:divBdr>
            <w:top w:val="none" w:sz="0" w:space="0" w:color="auto"/>
            <w:left w:val="none" w:sz="0" w:space="0" w:color="auto"/>
            <w:bottom w:val="none" w:sz="0" w:space="0" w:color="auto"/>
            <w:right w:val="none" w:sz="0" w:space="0" w:color="auto"/>
          </w:divBdr>
        </w:div>
        <w:div w:id="1500006131">
          <w:marLeft w:val="640"/>
          <w:marRight w:val="0"/>
          <w:marTop w:val="0"/>
          <w:marBottom w:val="0"/>
          <w:divBdr>
            <w:top w:val="none" w:sz="0" w:space="0" w:color="auto"/>
            <w:left w:val="none" w:sz="0" w:space="0" w:color="auto"/>
            <w:bottom w:val="none" w:sz="0" w:space="0" w:color="auto"/>
            <w:right w:val="none" w:sz="0" w:space="0" w:color="auto"/>
          </w:divBdr>
        </w:div>
        <w:div w:id="2036884497">
          <w:marLeft w:val="640"/>
          <w:marRight w:val="0"/>
          <w:marTop w:val="0"/>
          <w:marBottom w:val="0"/>
          <w:divBdr>
            <w:top w:val="none" w:sz="0" w:space="0" w:color="auto"/>
            <w:left w:val="none" w:sz="0" w:space="0" w:color="auto"/>
            <w:bottom w:val="none" w:sz="0" w:space="0" w:color="auto"/>
            <w:right w:val="none" w:sz="0" w:space="0" w:color="auto"/>
          </w:divBdr>
        </w:div>
        <w:div w:id="2012101906">
          <w:marLeft w:val="640"/>
          <w:marRight w:val="0"/>
          <w:marTop w:val="0"/>
          <w:marBottom w:val="0"/>
          <w:divBdr>
            <w:top w:val="none" w:sz="0" w:space="0" w:color="auto"/>
            <w:left w:val="none" w:sz="0" w:space="0" w:color="auto"/>
            <w:bottom w:val="none" w:sz="0" w:space="0" w:color="auto"/>
            <w:right w:val="none" w:sz="0" w:space="0" w:color="auto"/>
          </w:divBdr>
        </w:div>
        <w:div w:id="2072148846">
          <w:marLeft w:val="640"/>
          <w:marRight w:val="0"/>
          <w:marTop w:val="0"/>
          <w:marBottom w:val="0"/>
          <w:divBdr>
            <w:top w:val="none" w:sz="0" w:space="0" w:color="auto"/>
            <w:left w:val="none" w:sz="0" w:space="0" w:color="auto"/>
            <w:bottom w:val="none" w:sz="0" w:space="0" w:color="auto"/>
            <w:right w:val="none" w:sz="0" w:space="0" w:color="auto"/>
          </w:divBdr>
        </w:div>
        <w:div w:id="1270048506">
          <w:marLeft w:val="640"/>
          <w:marRight w:val="0"/>
          <w:marTop w:val="0"/>
          <w:marBottom w:val="0"/>
          <w:divBdr>
            <w:top w:val="none" w:sz="0" w:space="0" w:color="auto"/>
            <w:left w:val="none" w:sz="0" w:space="0" w:color="auto"/>
            <w:bottom w:val="none" w:sz="0" w:space="0" w:color="auto"/>
            <w:right w:val="none" w:sz="0" w:space="0" w:color="auto"/>
          </w:divBdr>
        </w:div>
        <w:div w:id="830102339">
          <w:marLeft w:val="640"/>
          <w:marRight w:val="0"/>
          <w:marTop w:val="0"/>
          <w:marBottom w:val="0"/>
          <w:divBdr>
            <w:top w:val="none" w:sz="0" w:space="0" w:color="auto"/>
            <w:left w:val="none" w:sz="0" w:space="0" w:color="auto"/>
            <w:bottom w:val="none" w:sz="0" w:space="0" w:color="auto"/>
            <w:right w:val="none" w:sz="0" w:space="0" w:color="auto"/>
          </w:divBdr>
        </w:div>
        <w:div w:id="1038117093">
          <w:marLeft w:val="640"/>
          <w:marRight w:val="0"/>
          <w:marTop w:val="0"/>
          <w:marBottom w:val="0"/>
          <w:divBdr>
            <w:top w:val="none" w:sz="0" w:space="0" w:color="auto"/>
            <w:left w:val="none" w:sz="0" w:space="0" w:color="auto"/>
            <w:bottom w:val="none" w:sz="0" w:space="0" w:color="auto"/>
            <w:right w:val="none" w:sz="0" w:space="0" w:color="auto"/>
          </w:divBdr>
        </w:div>
        <w:div w:id="1130826373">
          <w:marLeft w:val="640"/>
          <w:marRight w:val="0"/>
          <w:marTop w:val="0"/>
          <w:marBottom w:val="0"/>
          <w:divBdr>
            <w:top w:val="none" w:sz="0" w:space="0" w:color="auto"/>
            <w:left w:val="none" w:sz="0" w:space="0" w:color="auto"/>
            <w:bottom w:val="none" w:sz="0" w:space="0" w:color="auto"/>
            <w:right w:val="none" w:sz="0" w:space="0" w:color="auto"/>
          </w:divBdr>
        </w:div>
        <w:div w:id="279146122">
          <w:marLeft w:val="640"/>
          <w:marRight w:val="0"/>
          <w:marTop w:val="0"/>
          <w:marBottom w:val="0"/>
          <w:divBdr>
            <w:top w:val="none" w:sz="0" w:space="0" w:color="auto"/>
            <w:left w:val="none" w:sz="0" w:space="0" w:color="auto"/>
            <w:bottom w:val="none" w:sz="0" w:space="0" w:color="auto"/>
            <w:right w:val="none" w:sz="0" w:space="0" w:color="auto"/>
          </w:divBdr>
        </w:div>
        <w:div w:id="1363554944">
          <w:marLeft w:val="640"/>
          <w:marRight w:val="0"/>
          <w:marTop w:val="0"/>
          <w:marBottom w:val="0"/>
          <w:divBdr>
            <w:top w:val="none" w:sz="0" w:space="0" w:color="auto"/>
            <w:left w:val="none" w:sz="0" w:space="0" w:color="auto"/>
            <w:bottom w:val="none" w:sz="0" w:space="0" w:color="auto"/>
            <w:right w:val="none" w:sz="0" w:space="0" w:color="auto"/>
          </w:divBdr>
        </w:div>
        <w:div w:id="2021353110">
          <w:marLeft w:val="640"/>
          <w:marRight w:val="0"/>
          <w:marTop w:val="0"/>
          <w:marBottom w:val="0"/>
          <w:divBdr>
            <w:top w:val="none" w:sz="0" w:space="0" w:color="auto"/>
            <w:left w:val="none" w:sz="0" w:space="0" w:color="auto"/>
            <w:bottom w:val="none" w:sz="0" w:space="0" w:color="auto"/>
            <w:right w:val="none" w:sz="0" w:space="0" w:color="auto"/>
          </w:divBdr>
        </w:div>
        <w:div w:id="875655807">
          <w:marLeft w:val="640"/>
          <w:marRight w:val="0"/>
          <w:marTop w:val="0"/>
          <w:marBottom w:val="0"/>
          <w:divBdr>
            <w:top w:val="none" w:sz="0" w:space="0" w:color="auto"/>
            <w:left w:val="none" w:sz="0" w:space="0" w:color="auto"/>
            <w:bottom w:val="none" w:sz="0" w:space="0" w:color="auto"/>
            <w:right w:val="none" w:sz="0" w:space="0" w:color="auto"/>
          </w:divBdr>
        </w:div>
        <w:div w:id="174342853">
          <w:marLeft w:val="640"/>
          <w:marRight w:val="0"/>
          <w:marTop w:val="0"/>
          <w:marBottom w:val="0"/>
          <w:divBdr>
            <w:top w:val="none" w:sz="0" w:space="0" w:color="auto"/>
            <w:left w:val="none" w:sz="0" w:space="0" w:color="auto"/>
            <w:bottom w:val="none" w:sz="0" w:space="0" w:color="auto"/>
            <w:right w:val="none" w:sz="0" w:space="0" w:color="auto"/>
          </w:divBdr>
        </w:div>
        <w:div w:id="770466587">
          <w:marLeft w:val="640"/>
          <w:marRight w:val="0"/>
          <w:marTop w:val="0"/>
          <w:marBottom w:val="0"/>
          <w:divBdr>
            <w:top w:val="none" w:sz="0" w:space="0" w:color="auto"/>
            <w:left w:val="none" w:sz="0" w:space="0" w:color="auto"/>
            <w:bottom w:val="none" w:sz="0" w:space="0" w:color="auto"/>
            <w:right w:val="none" w:sz="0" w:space="0" w:color="auto"/>
          </w:divBdr>
        </w:div>
        <w:div w:id="880441484">
          <w:marLeft w:val="640"/>
          <w:marRight w:val="0"/>
          <w:marTop w:val="0"/>
          <w:marBottom w:val="0"/>
          <w:divBdr>
            <w:top w:val="none" w:sz="0" w:space="0" w:color="auto"/>
            <w:left w:val="none" w:sz="0" w:space="0" w:color="auto"/>
            <w:bottom w:val="none" w:sz="0" w:space="0" w:color="auto"/>
            <w:right w:val="none" w:sz="0" w:space="0" w:color="auto"/>
          </w:divBdr>
        </w:div>
      </w:divsChild>
    </w:div>
    <w:div w:id="990719078">
      <w:bodyDiv w:val="1"/>
      <w:marLeft w:val="0"/>
      <w:marRight w:val="0"/>
      <w:marTop w:val="0"/>
      <w:marBottom w:val="0"/>
      <w:divBdr>
        <w:top w:val="none" w:sz="0" w:space="0" w:color="auto"/>
        <w:left w:val="none" w:sz="0" w:space="0" w:color="auto"/>
        <w:bottom w:val="none" w:sz="0" w:space="0" w:color="auto"/>
        <w:right w:val="none" w:sz="0" w:space="0" w:color="auto"/>
      </w:divBdr>
      <w:divsChild>
        <w:div w:id="467168397">
          <w:marLeft w:val="640"/>
          <w:marRight w:val="0"/>
          <w:marTop w:val="0"/>
          <w:marBottom w:val="0"/>
          <w:divBdr>
            <w:top w:val="none" w:sz="0" w:space="0" w:color="auto"/>
            <w:left w:val="none" w:sz="0" w:space="0" w:color="auto"/>
            <w:bottom w:val="none" w:sz="0" w:space="0" w:color="auto"/>
            <w:right w:val="none" w:sz="0" w:space="0" w:color="auto"/>
          </w:divBdr>
        </w:div>
        <w:div w:id="24449920">
          <w:marLeft w:val="640"/>
          <w:marRight w:val="0"/>
          <w:marTop w:val="0"/>
          <w:marBottom w:val="0"/>
          <w:divBdr>
            <w:top w:val="none" w:sz="0" w:space="0" w:color="auto"/>
            <w:left w:val="none" w:sz="0" w:space="0" w:color="auto"/>
            <w:bottom w:val="none" w:sz="0" w:space="0" w:color="auto"/>
            <w:right w:val="none" w:sz="0" w:space="0" w:color="auto"/>
          </w:divBdr>
        </w:div>
        <w:div w:id="779646965">
          <w:marLeft w:val="640"/>
          <w:marRight w:val="0"/>
          <w:marTop w:val="0"/>
          <w:marBottom w:val="0"/>
          <w:divBdr>
            <w:top w:val="none" w:sz="0" w:space="0" w:color="auto"/>
            <w:left w:val="none" w:sz="0" w:space="0" w:color="auto"/>
            <w:bottom w:val="none" w:sz="0" w:space="0" w:color="auto"/>
            <w:right w:val="none" w:sz="0" w:space="0" w:color="auto"/>
          </w:divBdr>
        </w:div>
        <w:div w:id="727148831">
          <w:marLeft w:val="640"/>
          <w:marRight w:val="0"/>
          <w:marTop w:val="0"/>
          <w:marBottom w:val="0"/>
          <w:divBdr>
            <w:top w:val="none" w:sz="0" w:space="0" w:color="auto"/>
            <w:left w:val="none" w:sz="0" w:space="0" w:color="auto"/>
            <w:bottom w:val="none" w:sz="0" w:space="0" w:color="auto"/>
            <w:right w:val="none" w:sz="0" w:space="0" w:color="auto"/>
          </w:divBdr>
        </w:div>
        <w:div w:id="1843353328">
          <w:marLeft w:val="640"/>
          <w:marRight w:val="0"/>
          <w:marTop w:val="0"/>
          <w:marBottom w:val="0"/>
          <w:divBdr>
            <w:top w:val="none" w:sz="0" w:space="0" w:color="auto"/>
            <w:left w:val="none" w:sz="0" w:space="0" w:color="auto"/>
            <w:bottom w:val="none" w:sz="0" w:space="0" w:color="auto"/>
            <w:right w:val="none" w:sz="0" w:space="0" w:color="auto"/>
          </w:divBdr>
        </w:div>
        <w:div w:id="1550920920">
          <w:marLeft w:val="640"/>
          <w:marRight w:val="0"/>
          <w:marTop w:val="0"/>
          <w:marBottom w:val="0"/>
          <w:divBdr>
            <w:top w:val="none" w:sz="0" w:space="0" w:color="auto"/>
            <w:left w:val="none" w:sz="0" w:space="0" w:color="auto"/>
            <w:bottom w:val="none" w:sz="0" w:space="0" w:color="auto"/>
            <w:right w:val="none" w:sz="0" w:space="0" w:color="auto"/>
          </w:divBdr>
        </w:div>
        <w:div w:id="1740323919">
          <w:marLeft w:val="640"/>
          <w:marRight w:val="0"/>
          <w:marTop w:val="0"/>
          <w:marBottom w:val="0"/>
          <w:divBdr>
            <w:top w:val="none" w:sz="0" w:space="0" w:color="auto"/>
            <w:left w:val="none" w:sz="0" w:space="0" w:color="auto"/>
            <w:bottom w:val="none" w:sz="0" w:space="0" w:color="auto"/>
            <w:right w:val="none" w:sz="0" w:space="0" w:color="auto"/>
          </w:divBdr>
        </w:div>
        <w:div w:id="1326937820">
          <w:marLeft w:val="640"/>
          <w:marRight w:val="0"/>
          <w:marTop w:val="0"/>
          <w:marBottom w:val="0"/>
          <w:divBdr>
            <w:top w:val="none" w:sz="0" w:space="0" w:color="auto"/>
            <w:left w:val="none" w:sz="0" w:space="0" w:color="auto"/>
            <w:bottom w:val="none" w:sz="0" w:space="0" w:color="auto"/>
            <w:right w:val="none" w:sz="0" w:space="0" w:color="auto"/>
          </w:divBdr>
        </w:div>
        <w:div w:id="50227030">
          <w:marLeft w:val="640"/>
          <w:marRight w:val="0"/>
          <w:marTop w:val="0"/>
          <w:marBottom w:val="0"/>
          <w:divBdr>
            <w:top w:val="none" w:sz="0" w:space="0" w:color="auto"/>
            <w:left w:val="none" w:sz="0" w:space="0" w:color="auto"/>
            <w:bottom w:val="none" w:sz="0" w:space="0" w:color="auto"/>
            <w:right w:val="none" w:sz="0" w:space="0" w:color="auto"/>
          </w:divBdr>
        </w:div>
        <w:div w:id="1931353027">
          <w:marLeft w:val="640"/>
          <w:marRight w:val="0"/>
          <w:marTop w:val="0"/>
          <w:marBottom w:val="0"/>
          <w:divBdr>
            <w:top w:val="none" w:sz="0" w:space="0" w:color="auto"/>
            <w:left w:val="none" w:sz="0" w:space="0" w:color="auto"/>
            <w:bottom w:val="none" w:sz="0" w:space="0" w:color="auto"/>
            <w:right w:val="none" w:sz="0" w:space="0" w:color="auto"/>
          </w:divBdr>
        </w:div>
        <w:div w:id="619799068">
          <w:marLeft w:val="640"/>
          <w:marRight w:val="0"/>
          <w:marTop w:val="0"/>
          <w:marBottom w:val="0"/>
          <w:divBdr>
            <w:top w:val="none" w:sz="0" w:space="0" w:color="auto"/>
            <w:left w:val="none" w:sz="0" w:space="0" w:color="auto"/>
            <w:bottom w:val="none" w:sz="0" w:space="0" w:color="auto"/>
            <w:right w:val="none" w:sz="0" w:space="0" w:color="auto"/>
          </w:divBdr>
        </w:div>
        <w:div w:id="1730227762">
          <w:marLeft w:val="640"/>
          <w:marRight w:val="0"/>
          <w:marTop w:val="0"/>
          <w:marBottom w:val="0"/>
          <w:divBdr>
            <w:top w:val="none" w:sz="0" w:space="0" w:color="auto"/>
            <w:left w:val="none" w:sz="0" w:space="0" w:color="auto"/>
            <w:bottom w:val="none" w:sz="0" w:space="0" w:color="auto"/>
            <w:right w:val="none" w:sz="0" w:space="0" w:color="auto"/>
          </w:divBdr>
        </w:div>
        <w:div w:id="1232548004">
          <w:marLeft w:val="640"/>
          <w:marRight w:val="0"/>
          <w:marTop w:val="0"/>
          <w:marBottom w:val="0"/>
          <w:divBdr>
            <w:top w:val="none" w:sz="0" w:space="0" w:color="auto"/>
            <w:left w:val="none" w:sz="0" w:space="0" w:color="auto"/>
            <w:bottom w:val="none" w:sz="0" w:space="0" w:color="auto"/>
            <w:right w:val="none" w:sz="0" w:space="0" w:color="auto"/>
          </w:divBdr>
        </w:div>
        <w:div w:id="261186360">
          <w:marLeft w:val="640"/>
          <w:marRight w:val="0"/>
          <w:marTop w:val="0"/>
          <w:marBottom w:val="0"/>
          <w:divBdr>
            <w:top w:val="none" w:sz="0" w:space="0" w:color="auto"/>
            <w:left w:val="none" w:sz="0" w:space="0" w:color="auto"/>
            <w:bottom w:val="none" w:sz="0" w:space="0" w:color="auto"/>
            <w:right w:val="none" w:sz="0" w:space="0" w:color="auto"/>
          </w:divBdr>
        </w:div>
        <w:div w:id="230695651">
          <w:marLeft w:val="640"/>
          <w:marRight w:val="0"/>
          <w:marTop w:val="0"/>
          <w:marBottom w:val="0"/>
          <w:divBdr>
            <w:top w:val="none" w:sz="0" w:space="0" w:color="auto"/>
            <w:left w:val="none" w:sz="0" w:space="0" w:color="auto"/>
            <w:bottom w:val="none" w:sz="0" w:space="0" w:color="auto"/>
            <w:right w:val="none" w:sz="0" w:space="0" w:color="auto"/>
          </w:divBdr>
        </w:div>
        <w:div w:id="2024547364">
          <w:marLeft w:val="640"/>
          <w:marRight w:val="0"/>
          <w:marTop w:val="0"/>
          <w:marBottom w:val="0"/>
          <w:divBdr>
            <w:top w:val="none" w:sz="0" w:space="0" w:color="auto"/>
            <w:left w:val="none" w:sz="0" w:space="0" w:color="auto"/>
            <w:bottom w:val="none" w:sz="0" w:space="0" w:color="auto"/>
            <w:right w:val="none" w:sz="0" w:space="0" w:color="auto"/>
          </w:divBdr>
        </w:div>
        <w:div w:id="183905389">
          <w:marLeft w:val="640"/>
          <w:marRight w:val="0"/>
          <w:marTop w:val="0"/>
          <w:marBottom w:val="0"/>
          <w:divBdr>
            <w:top w:val="none" w:sz="0" w:space="0" w:color="auto"/>
            <w:left w:val="none" w:sz="0" w:space="0" w:color="auto"/>
            <w:bottom w:val="none" w:sz="0" w:space="0" w:color="auto"/>
            <w:right w:val="none" w:sz="0" w:space="0" w:color="auto"/>
          </w:divBdr>
        </w:div>
        <w:div w:id="1638560790">
          <w:marLeft w:val="640"/>
          <w:marRight w:val="0"/>
          <w:marTop w:val="0"/>
          <w:marBottom w:val="0"/>
          <w:divBdr>
            <w:top w:val="none" w:sz="0" w:space="0" w:color="auto"/>
            <w:left w:val="none" w:sz="0" w:space="0" w:color="auto"/>
            <w:bottom w:val="none" w:sz="0" w:space="0" w:color="auto"/>
            <w:right w:val="none" w:sz="0" w:space="0" w:color="auto"/>
          </w:divBdr>
        </w:div>
        <w:div w:id="390887784">
          <w:marLeft w:val="640"/>
          <w:marRight w:val="0"/>
          <w:marTop w:val="0"/>
          <w:marBottom w:val="0"/>
          <w:divBdr>
            <w:top w:val="none" w:sz="0" w:space="0" w:color="auto"/>
            <w:left w:val="none" w:sz="0" w:space="0" w:color="auto"/>
            <w:bottom w:val="none" w:sz="0" w:space="0" w:color="auto"/>
            <w:right w:val="none" w:sz="0" w:space="0" w:color="auto"/>
          </w:divBdr>
        </w:div>
        <w:div w:id="787551862">
          <w:marLeft w:val="640"/>
          <w:marRight w:val="0"/>
          <w:marTop w:val="0"/>
          <w:marBottom w:val="0"/>
          <w:divBdr>
            <w:top w:val="none" w:sz="0" w:space="0" w:color="auto"/>
            <w:left w:val="none" w:sz="0" w:space="0" w:color="auto"/>
            <w:bottom w:val="none" w:sz="0" w:space="0" w:color="auto"/>
            <w:right w:val="none" w:sz="0" w:space="0" w:color="auto"/>
          </w:divBdr>
        </w:div>
        <w:div w:id="835923713">
          <w:marLeft w:val="640"/>
          <w:marRight w:val="0"/>
          <w:marTop w:val="0"/>
          <w:marBottom w:val="0"/>
          <w:divBdr>
            <w:top w:val="none" w:sz="0" w:space="0" w:color="auto"/>
            <w:left w:val="none" w:sz="0" w:space="0" w:color="auto"/>
            <w:bottom w:val="none" w:sz="0" w:space="0" w:color="auto"/>
            <w:right w:val="none" w:sz="0" w:space="0" w:color="auto"/>
          </w:divBdr>
        </w:div>
        <w:div w:id="1515419357">
          <w:marLeft w:val="640"/>
          <w:marRight w:val="0"/>
          <w:marTop w:val="0"/>
          <w:marBottom w:val="0"/>
          <w:divBdr>
            <w:top w:val="none" w:sz="0" w:space="0" w:color="auto"/>
            <w:left w:val="none" w:sz="0" w:space="0" w:color="auto"/>
            <w:bottom w:val="none" w:sz="0" w:space="0" w:color="auto"/>
            <w:right w:val="none" w:sz="0" w:space="0" w:color="auto"/>
          </w:divBdr>
        </w:div>
        <w:div w:id="689331017">
          <w:marLeft w:val="640"/>
          <w:marRight w:val="0"/>
          <w:marTop w:val="0"/>
          <w:marBottom w:val="0"/>
          <w:divBdr>
            <w:top w:val="none" w:sz="0" w:space="0" w:color="auto"/>
            <w:left w:val="none" w:sz="0" w:space="0" w:color="auto"/>
            <w:bottom w:val="none" w:sz="0" w:space="0" w:color="auto"/>
            <w:right w:val="none" w:sz="0" w:space="0" w:color="auto"/>
          </w:divBdr>
        </w:div>
        <w:div w:id="851146934">
          <w:marLeft w:val="640"/>
          <w:marRight w:val="0"/>
          <w:marTop w:val="0"/>
          <w:marBottom w:val="0"/>
          <w:divBdr>
            <w:top w:val="none" w:sz="0" w:space="0" w:color="auto"/>
            <w:left w:val="none" w:sz="0" w:space="0" w:color="auto"/>
            <w:bottom w:val="none" w:sz="0" w:space="0" w:color="auto"/>
            <w:right w:val="none" w:sz="0" w:space="0" w:color="auto"/>
          </w:divBdr>
        </w:div>
        <w:div w:id="142507676">
          <w:marLeft w:val="640"/>
          <w:marRight w:val="0"/>
          <w:marTop w:val="0"/>
          <w:marBottom w:val="0"/>
          <w:divBdr>
            <w:top w:val="none" w:sz="0" w:space="0" w:color="auto"/>
            <w:left w:val="none" w:sz="0" w:space="0" w:color="auto"/>
            <w:bottom w:val="none" w:sz="0" w:space="0" w:color="auto"/>
            <w:right w:val="none" w:sz="0" w:space="0" w:color="auto"/>
          </w:divBdr>
        </w:div>
        <w:div w:id="1262297174">
          <w:marLeft w:val="640"/>
          <w:marRight w:val="0"/>
          <w:marTop w:val="0"/>
          <w:marBottom w:val="0"/>
          <w:divBdr>
            <w:top w:val="none" w:sz="0" w:space="0" w:color="auto"/>
            <w:left w:val="none" w:sz="0" w:space="0" w:color="auto"/>
            <w:bottom w:val="none" w:sz="0" w:space="0" w:color="auto"/>
            <w:right w:val="none" w:sz="0" w:space="0" w:color="auto"/>
          </w:divBdr>
        </w:div>
        <w:div w:id="623117487">
          <w:marLeft w:val="640"/>
          <w:marRight w:val="0"/>
          <w:marTop w:val="0"/>
          <w:marBottom w:val="0"/>
          <w:divBdr>
            <w:top w:val="none" w:sz="0" w:space="0" w:color="auto"/>
            <w:left w:val="none" w:sz="0" w:space="0" w:color="auto"/>
            <w:bottom w:val="none" w:sz="0" w:space="0" w:color="auto"/>
            <w:right w:val="none" w:sz="0" w:space="0" w:color="auto"/>
          </w:divBdr>
        </w:div>
        <w:div w:id="696082222">
          <w:marLeft w:val="640"/>
          <w:marRight w:val="0"/>
          <w:marTop w:val="0"/>
          <w:marBottom w:val="0"/>
          <w:divBdr>
            <w:top w:val="none" w:sz="0" w:space="0" w:color="auto"/>
            <w:left w:val="none" w:sz="0" w:space="0" w:color="auto"/>
            <w:bottom w:val="none" w:sz="0" w:space="0" w:color="auto"/>
            <w:right w:val="none" w:sz="0" w:space="0" w:color="auto"/>
          </w:divBdr>
        </w:div>
        <w:div w:id="2058313525">
          <w:marLeft w:val="640"/>
          <w:marRight w:val="0"/>
          <w:marTop w:val="0"/>
          <w:marBottom w:val="0"/>
          <w:divBdr>
            <w:top w:val="none" w:sz="0" w:space="0" w:color="auto"/>
            <w:left w:val="none" w:sz="0" w:space="0" w:color="auto"/>
            <w:bottom w:val="none" w:sz="0" w:space="0" w:color="auto"/>
            <w:right w:val="none" w:sz="0" w:space="0" w:color="auto"/>
          </w:divBdr>
        </w:div>
        <w:div w:id="289282956">
          <w:marLeft w:val="640"/>
          <w:marRight w:val="0"/>
          <w:marTop w:val="0"/>
          <w:marBottom w:val="0"/>
          <w:divBdr>
            <w:top w:val="none" w:sz="0" w:space="0" w:color="auto"/>
            <w:left w:val="none" w:sz="0" w:space="0" w:color="auto"/>
            <w:bottom w:val="none" w:sz="0" w:space="0" w:color="auto"/>
            <w:right w:val="none" w:sz="0" w:space="0" w:color="auto"/>
          </w:divBdr>
        </w:div>
        <w:div w:id="1284652381">
          <w:marLeft w:val="640"/>
          <w:marRight w:val="0"/>
          <w:marTop w:val="0"/>
          <w:marBottom w:val="0"/>
          <w:divBdr>
            <w:top w:val="none" w:sz="0" w:space="0" w:color="auto"/>
            <w:left w:val="none" w:sz="0" w:space="0" w:color="auto"/>
            <w:bottom w:val="none" w:sz="0" w:space="0" w:color="auto"/>
            <w:right w:val="none" w:sz="0" w:space="0" w:color="auto"/>
          </w:divBdr>
        </w:div>
        <w:div w:id="620453334">
          <w:marLeft w:val="640"/>
          <w:marRight w:val="0"/>
          <w:marTop w:val="0"/>
          <w:marBottom w:val="0"/>
          <w:divBdr>
            <w:top w:val="none" w:sz="0" w:space="0" w:color="auto"/>
            <w:left w:val="none" w:sz="0" w:space="0" w:color="auto"/>
            <w:bottom w:val="none" w:sz="0" w:space="0" w:color="auto"/>
            <w:right w:val="none" w:sz="0" w:space="0" w:color="auto"/>
          </w:divBdr>
        </w:div>
        <w:div w:id="170534031">
          <w:marLeft w:val="640"/>
          <w:marRight w:val="0"/>
          <w:marTop w:val="0"/>
          <w:marBottom w:val="0"/>
          <w:divBdr>
            <w:top w:val="none" w:sz="0" w:space="0" w:color="auto"/>
            <w:left w:val="none" w:sz="0" w:space="0" w:color="auto"/>
            <w:bottom w:val="none" w:sz="0" w:space="0" w:color="auto"/>
            <w:right w:val="none" w:sz="0" w:space="0" w:color="auto"/>
          </w:divBdr>
        </w:div>
        <w:div w:id="342557636">
          <w:marLeft w:val="640"/>
          <w:marRight w:val="0"/>
          <w:marTop w:val="0"/>
          <w:marBottom w:val="0"/>
          <w:divBdr>
            <w:top w:val="none" w:sz="0" w:space="0" w:color="auto"/>
            <w:left w:val="none" w:sz="0" w:space="0" w:color="auto"/>
            <w:bottom w:val="none" w:sz="0" w:space="0" w:color="auto"/>
            <w:right w:val="none" w:sz="0" w:space="0" w:color="auto"/>
          </w:divBdr>
        </w:div>
        <w:div w:id="46146619">
          <w:marLeft w:val="640"/>
          <w:marRight w:val="0"/>
          <w:marTop w:val="0"/>
          <w:marBottom w:val="0"/>
          <w:divBdr>
            <w:top w:val="none" w:sz="0" w:space="0" w:color="auto"/>
            <w:left w:val="none" w:sz="0" w:space="0" w:color="auto"/>
            <w:bottom w:val="none" w:sz="0" w:space="0" w:color="auto"/>
            <w:right w:val="none" w:sz="0" w:space="0" w:color="auto"/>
          </w:divBdr>
        </w:div>
        <w:div w:id="2133471289">
          <w:marLeft w:val="640"/>
          <w:marRight w:val="0"/>
          <w:marTop w:val="0"/>
          <w:marBottom w:val="0"/>
          <w:divBdr>
            <w:top w:val="none" w:sz="0" w:space="0" w:color="auto"/>
            <w:left w:val="none" w:sz="0" w:space="0" w:color="auto"/>
            <w:bottom w:val="none" w:sz="0" w:space="0" w:color="auto"/>
            <w:right w:val="none" w:sz="0" w:space="0" w:color="auto"/>
          </w:divBdr>
        </w:div>
        <w:div w:id="504786568">
          <w:marLeft w:val="640"/>
          <w:marRight w:val="0"/>
          <w:marTop w:val="0"/>
          <w:marBottom w:val="0"/>
          <w:divBdr>
            <w:top w:val="none" w:sz="0" w:space="0" w:color="auto"/>
            <w:left w:val="none" w:sz="0" w:space="0" w:color="auto"/>
            <w:bottom w:val="none" w:sz="0" w:space="0" w:color="auto"/>
            <w:right w:val="none" w:sz="0" w:space="0" w:color="auto"/>
          </w:divBdr>
        </w:div>
        <w:div w:id="277414705">
          <w:marLeft w:val="640"/>
          <w:marRight w:val="0"/>
          <w:marTop w:val="0"/>
          <w:marBottom w:val="0"/>
          <w:divBdr>
            <w:top w:val="none" w:sz="0" w:space="0" w:color="auto"/>
            <w:left w:val="none" w:sz="0" w:space="0" w:color="auto"/>
            <w:bottom w:val="none" w:sz="0" w:space="0" w:color="auto"/>
            <w:right w:val="none" w:sz="0" w:space="0" w:color="auto"/>
          </w:divBdr>
        </w:div>
        <w:div w:id="141240801">
          <w:marLeft w:val="640"/>
          <w:marRight w:val="0"/>
          <w:marTop w:val="0"/>
          <w:marBottom w:val="0"/>
          <w:divBdr>
            <w:top w:val="none" w:sz="0" w:space="0" w:color="auto"/>
            <w:left w:val="none" w:sz="0" w:space="0" w:color="auto"/>
            <w:bottom w:val="none" w:sz="0" w:space="0" w:color="auto"/>
            <w:right w:val="none" w:sz="0" w:space="0" w:color="auto"/>
          </w:divBdr>
        </w:div>
        <w:div w:id="987637667">
          <w:marLeft w:val="640"/>
          <w:marRight w:val="0"/>
          <w:marTop w:val="0"/>
          <w:marBottom w:val="0"/>
          <w:divBdr>
            <w:top w:val="none" w:sz="0" w:space="0" w:color="auto"/>
            <w:left w:val="none" w:sz="0" w:space="0" w:color="auto"/>
            <w:bottom w:val="none" w:sz="0" w:space="0" w:color="auto"/>
            <w:right w:val="none" w:sz="0" w:space="0" w:color="auto"/>
          </w:divBdr>
        </w:div>
        <w:div w:id="533536875">
          <w:marLeft w:val="640"/>
          <w:marRight w:val="0"/>
          <w:marTop w:val="0"/>
          <w:marBottom w:val="0"/>
          <w:divBdr>
            <w:top w:val="none" w:sz="0" w:space="0" w:color="auto"/>
            <w:left w:val="none" w:sz="0" w:space="0" w:color="auto"/>
            <w:bottom w:val="none" w:sz="0" w:space="0" w:color="auto"/>
            <w:right w:val="none" w:sz="0" w:space="0" w:color="auto"/>
          </w:divBdr>
        </w:div>
        <w:div w:id="1092778081">
          <w:marLeft w:val="640"/>
          <w:marRight w:val="0"/>
          <w:marTop w:val="0"/>
          <w:marBottom w:val="0"/>
          <w:divBdr>
            <w:top w:val="none" w:sz="0" w:space="0" w:color="auto"/>
            <w:left w:val="none" w:sz="0" w:space="0" w:color="auto"/>
            <w:bottom w:val="none" w:sz="0" w:space="0" w:color="auto"/>
            <w:right w:val="none" w:sz="0" w:space="0" w:color="auto"/>
          </w:divBdr>
        </w:div>
        <w:div w:id="1043596912">
          <w:marLeft w:val="640"/>
          <w:marRight w:val="0"/>
          <w:marTop w:val="0"/>
          <w:marBottom w:val="0"/>
          <w:divBdr>
            <w:top w:val="none" w:sz="0" w:space="0" w:color="auto"/>
            <w:left w:val="none" w:sz="0" w:space="0" w:color="auto"/>
            <w:bottom w:val="none" w:sz="0" w:space="0" w:color="auto"/>
            <w:right w:val="none" w:sz="0" w:space="0" w:color="auto"/>
          </w:divBdr>
        </w:div>
        <w:div w:id="2000116772">
          <w:marLeft w:val="640"/>
          <w:marRight w:val="0"/>
          <w:marTop w:val="0"/>
          <w:marBottom w:val="0"/>
          <w:divBdr>
            <w:top w:val="none" w:sz="0" w:space="0" w:color="auto"/>
            <w:left w:val="none" w:sz="0" w:space="0" w:color="auto"/>
            <w:bottom w:val="none" w:sz="0" w:space="0" w:color="auto"/>
            <w:right w:val="none" w:sz="0" w:space="0" w:color="auto"/>
          </w:divBdr>
        </w:div>
        <w:div w:id="1815247631">
          <w:marLeft w:val="640"/>
          <w:marRight w:val="0"/>
          <w:marTop w:val="0"/>
          <w:marBottom w:val="0"/>
          <w:divBdr>
            <w:top w:val="none" w:sz="0" w:space="0" w:color="auto"/>
            <w:left w:val="none" w:sz="0" w:space="0" w:color="auto"/>
            <w:bottom w:val="none" w:sz="0" w:space="0" w:color="auto"/>
            <w:right w:val="none" w:sz="0" w:space="0" w:color="auto"/>
          </w:divBdr>
        </w:div>
        <w:div w:id="364184067">
          <w:marLeft w:val="640"/>
          <w:marRight w:val="0"/>
          <w:marTop w:val="0"/>
          <w:marBottom w:val="0"/>
          <w:divBdr>
            <w:top w:val="none" w:sz="0" w:space="0" w:color="auto"/>
            <w:left w:val="none" w:sz="0" w:space="0" w:color="auto"/>
            <w:bottom w:val="none" w:sz="0" w:space="0" w:color="auto"/>
            <w:right w:val="none" w:sz="0" w:space="0" w:color="auto"/>
          </w:divBdr>
        </w:div>
      </w:divsChild>
    </w:div>
    <w:div w:id="1020812011">
      <w:bodyDiv w:val="1"/>
      <w:marLeft w:val="0"/>
      <w:marRight w:val="0"/>
      <w:marTop w:val="0"/>
      <w:marBottom w:val="0"/>
      <w:divBdr>
        <w:top w:val="none" w:sz="0" w:space="0" w:color="auto"/>
        <w:left w:val="none" w:sz="0" w:space="0" w:color="auto"/>
        <w:bottom w:val="none" w:sz="0" w:space="0" w:color="auto"/>
        <w:right w:val="none" w:sz="0" w:space="0" w:color="auto"/>
      </w:divBdr>
      <w:divsChild>
        <w:div w:id="1579367990">
          <w:marLeft w:val="640"/>
          <w:marRight w:val="0"/>
          <w:marTop w:val="0"/>
          <w:marBottom w:val="0"/>
          <w:divBdr>
            <w:top w:val="none" w:sz="0" w:space="0" w:color="auto"/>
            <w:left w:val="none" w:sz="0" w:space="0" w:color="auto"/>
            <w:bottom w:val="none" w:sz="0" w:space="0" w:color="auto"/>
            <w:right w:val="none" w:sz="0" w:space="0" w:color="auto"/>
          </w:divBdr>
        </w:div>
        <w:div w:id="1091314946">
          <w:marLeft w:val="640"/>
          <w:marRight w:val="0"/>
          <w:marTop w:val="0"/>
          <w:marBottom w:val="0"/>
          <w:divBdr>
            <w:top w:val="none" w:sz="0" w:space="0" w:color="auto"/>
            <w:left w:val="none" w:sz="0" w:space="0" w:color="auto"/>
            <w:bottom w:val="none" w:sz="0" w:space="0" w:color="auto"/>
            <w:right w:val="none" w:sz="0" w:space="0" w:color="auto"/>
          </w:divBdr>
        </w:div>
        <w:div w:id="1094478400">
          <w:marLeft w:val="640"/>
          <w:marRight w:val="0"/>
          <w:marTop w:val="0"/>
          <w:marBottom w:val="0"/>
          <w:divBdr>
            <w:top w:val="none" w:sz="0" w:space="0" w:color="auto"/>
            <w:left w:val="none" w:sz="0" w:space="0" w:color="auto"/>
            <w:bottom w:val="none" w:sz="0" w:space="0" w:color="auto"/>
            <w:right w:val="none" w:sz="0" w:space="0" w:color="auto"/>
          </w:divBdr>
        </w:div>
        <w:div w:id="928274355">
          <w:marLeft w:val="640"/>
          <w:marRight w:val="0"/>
          <w:marTop w:val="0"/>
          <w:marBottom w:val="0"/>
          <w:divBdr>
            <w:top w:val="none" w:sz="0" w:space="0" w:color="auto"/>
            <w:left w:val="none" w:sz="0" w:space="0" w:color="auto"/>
            <w:bottom w:val="none" w:sz="0" w:space="0" w:color="auto"/>
            <w:right w:val="none" w:sz="0" w:space="0" w:color="auto"/>
          </w:divBdr>
        </w:div>
        <w:div w:id="168955001">
          <w:marLeft w:val="640"/>
          <w:marRight w:val="0"/>
          <w:marTop w:val="0"/>
          <w:marBottom w:val="0"/>
          <w:divBdr>
            <w:top w:val="none" w:sz="0" w:space="0" w:color="auto"/>
            <w:left w:val="none" w:sz="0" w:space="0" w:color="auto"/>
            <w:bottom w:val="none" w:sz="0" w:space="0" w:color="auto"/>
            <w:right w:val="none" w:sz="0" w:space="0" w:color="auto"/>
          </w:divBdr>
        </w:div>
        <w:div w:id="201136539">
          <w:marLeft w:val="640"/>
          <w:marRight w:val="0"/>
          <w:marTop w:val="0"/>
          <w:marBottom w:val="0"/>
          <w:divBdr>
            <w:top w:val="none" w:sz="0" w:space="0" w:color="auto"/>
            <w:left w:val="none" w:sz="0" w:space="0" w:color="auto"/>
            <w:bottom w:val="none" w:sz="0" w:space="0" w:color="auto"/>
            <w:right w:val="none" w:sz="0" w:space="0" w:color="auto"/>
          </w:divBdr>
        </w:div>
        <w:div w:id="1708097376">
          <w:marLeft w:val="640"/>
          <w:marRight w:val="0"/>
          <w:marTop w:val="0"/>
          <w:marBottom w:val="0"/>
          <w:divBdr>
            <w:top w:val="none" w:sz="0" w:space="0" w:color="auto"/>
            <w:left w:val="none" w:sz="0" w:space="0" w:color="auto"/>
            <w:bottom w:val="none" w:sz="0" w:space="0" w:color="auto"/>
            <w:right w:val="none" w:sz="0" w:space="0" w:color="auto"/>
          </w:divBdr>
        </w:div>
        <w:div w:id="920602731">
          <w:marLeft w:val="640"/>
          <w:marRight w:val="0"/>
          <w:marTop w:val="0"/>
          <w:marBottom w:val="0"/>
          <w:divBdr>
            <w:top w:val="none" w:sz="0" w:space="0" w:color="auto"/>
            <w:left w:val="none" w:sz="0" w:space="0" w:color="auto"/>
            <w:bottom w:val="none" w:sz="0" w:space="0" w:color="auto"/>
            <w:right w:val="none" w:sz="0" w:space="0" w:color="auto"/>
          </w:divBdr>
        </w:div>
        <w:div w:id="1489856047">
          <w:marLeft w:val="640"/>
          <w:marRight w:val="0"/>
          <w:marTop w:val="0"/>
          <w:marBottom w:val="0"/>
          <w:divBdr>
            <w:top w:val="none" w:sz="0" w:space="0" w:color="auto"/>
            <w:left w:val="none" w:sz="0" w:space="0" w:color="auto"/>
            <w:bottom w:val="none" w:sz="0" w:space="0" w:color="auto"/>
            <w:right w:val="none" w:sz="0" w:space="0" w:color="auto"/>
          </w:divBdr>
        </w:div>
        <w:div w:id="830606345">
          <w:marLeft w:val="640"/>
          <w:marRight w:val="0"/>
          <w:marTop w:val="0"/>
          <w:marBottom w:val="0"/>
          <w:divBdr>
            <w:top w:val="none" w:sz="0" w:space="0" w:color="auto"/>
            <w:left w:val="none" w:sz="0" w:space="0" w:color="auto"/>
            <w:bottom w:val="none" w:sz="0" w:space="0" w:color="auto"/>
            <w:right w:val="none" w:sz="0" w:space="0" w:color="auto"/>
          </w:divBdr>
        </w:div>
        <w:div w:id="1393195394">
          <w:marLeft w:val="640"/>
          <w:marRight w:val="0"/>
          <w:marTop w:val="0"/>
          <w:marBottom w:val="0"/>
          <w:divBdr>
            <w:top w:val="none" w:sz="0" w:space="0" w:color="auto"/>
            <w:left w:val="none" w:sz="0" w:space="0" w:color="auto"/>
            <w:bottom w:val="none" w:sz="0" w:space="0" w:color="auto"/>
            <w:right w:val="none" w:sz="0" w:space="0" w:color="auto"/>
          </w:divBdr>
        </w:div>
        <w:div w:id="468205127">
          <w:marLeft w:val="640"/>
          <w:marRight w:val="0"/>
          <w:marTop w:val="0"/>
          <w:marBottom w:val="0"/>
          <w:divBdr>
            <w:top w:val="none" w:sz="0" w:space="0" w:color="auto"/>
            <w:left w:val="none" w:sz="0" w:space="0" w:color="auto"/>
            <w:bottom w:val="none" w:sz="0" w:space="0" w:color="auto"/>
            <w:right w:val="none" w:sz="0" w:space="0" w:color="auto"/>
          </w:divBdr>
        </w:div>
        <w:div w:id="967321447">
          <w:marLeft w:val="640"/>
          <w:marRight w:val="0"/>
          <w:marTop w:val="0"/>
          <w:marBottom w:val="0"/>
          <w:divBdr>
            <w:top w:val="none" w:sz="0" w:space="0" w:color="auto"/>
            <w:left w:val="none" w:sz="0" w:space="0" w:color="auto"/>
            <w:bottom w:val="none" w:sz="0" w:space="0" w:color="auto"/>
            <w:right w:val="none" w:sz="0" w:space="0" w:color="auto"/>
          </w:divBdr>
        </w:div>
        <w:div w:id="951328178">
          <w:marLeft w:val="640"/>
          <w:marRight w:val="0"/>
          <w:marTop w:val="0"/>
          <w:marBottom w:val="0"/>
          <w:divBdr>
            <w:top w:val="none" w:sz="0" w:space="0" w:color="auto"/>
            <w:left w:val="none" w:sz="0" w:space="0" w:color="auto"/>
            <w:bottom w:val="none" w:sz="0" w:space="0" w:color="auto"/>
            <w:right w:val="none" w:sz="0" w:space="0" w:color="auto"/>
          </w:divBdr>
        </w:div>
        <w:div w:id="1449202562">
          <w:marLeft w:val="640"/>
          <w:marRight w:val="0"/>
          <w:marTop w:val="0"/>
          <w:marBottom w:val="0"/>
          <w:divBdr>
            <w:top w:val="none" w:sz="0" w:space="0" w:color="auto"/>
            <w:left w:val="none" w:sz="0" w:space="0" w:color="auto"/>
            <w:bottom w:val="none" w:sz="0" w:space="0" w:color="auto"/>
            <w:right w:val="none" w:sz="0" w:space="0" w:color="auto"/>
          </w:divBdr>
        </w:div>
        <w:div w:id="1670787596">
          <w:marLeft w:val="640"/>
          <w:marRight w:val="0"/>
          <w:marTop w:val="0"/>
          <w:marBottom w:val="0"/>
          <w:divBdr>
            <w:top w:val="none" w:sz="0" w:space="0" w:color="auto"/>
            <w:left w:val="none" w:sz="0" w:space="0" w:color="auto"/>
            <w:bottom w:val="none" w:sz="0" w:space="0" w:color="auto"/>
            <w:right w:val="none" w:sz="0" w:space="0" w:color="auto"/>
          </w:divBdr>
        </w:div>
        <w:div w:id="402604347">
          <w:marLeft w:val="640"/>
          <w:marRight w:val="0"/>
          <w:marTop w:val="0"/>
          <w:marBottom w:val="0"/>
          <w:divBdr>
            <w:top w:val="none" w:sz="0" w:space="0" w:color="auto"/>
            <w:left w:val="none" w:sz="0" w:space="0" w:color="auto"/>
            <w:bottom w:val="none" w:sz="0" w:space="0" w:color="auto"/>
            <w:right w:val="none" w:sz="0" w:space="0" w:color="auto"/>
          </w:divBdr>
        </w:div>
        <w:div w:id="121770651">
          <w:marLeft w:val="640"/>
          <w:marRight w:val="0"/>
          <w:marTop w:val="0"/>
          <w:marBottom w:val="0"/>
          <w:divBdr>
            <w:top w:val="none" w:sz="0" w:space="0" w:color="auto"/>
            <w:left w:val="none" w:sz="0" w:space="0" w:color="auto"/>
            <w:bottom w:val="none" w:sz="0" w:space="0" w:color="auto"/>
            <w:right w:val="none" w:sz="0" w:space="0" w:color="auto"/>
          </w:divBdr>
        </w:div>
        <w:div w:id="1630743631">
          <w:marLeft w:val="640"/>
          <w:marRight w:val="0"/>
          <w:marTop w:val="0"/>
          <w:marBottom w:val="0"/>
          <w:divBdr>
            <w:top w:val="none" w:sz="0" w:space="0" w:color="auto"/>
            <w:left w:val="none" w:sz="0" w:space="0" w:color="auto"/>
            <w:bottom w:val="none" w:sz="0" w:space="0" w:color="auto"/>
            <w:right w:val="none" w:sz="0" w:space="0" w:color="auto"/>
          </w:divBdr>
        </w:div>
        <w:div w:id="1935625104">
          <w:marLeft w:val="640"/>
          <w:marRight w:val="0"/>
          <w:marTop w:val="0"/>
          <w:marBottom w:val="0"/>
          <w:divBdr>
            <w:top w:val="none" w:sz="0" w:space="0" w:color="auto"/>
            <w:left w:val="none" w:sz="0" w:space="0" w:color="auto"/>
            <w:bottom w:val="none" w:sz="0" w:space="0" w:color="auto"/>
            <w:right w:val="none" w:sz="0" w:space="0" w:color="auto"/>
          </w:divBdr>
        </w:div>
        <w:div w:id="2016298496">
          <w:marLeft w:val="640"/>
          <w:marRight w:val="0"/>
          <w:marTop w:val="0"/>
          <w:marBottom w:val="0"/>
          <w:divBdr>
            <w:top w:val="none" w:sz="0" w:space="0" w:color="auto"/>
            <w:left w:val="none" w:sz="0" w:space="0" w:color="auto"/>
            <w:bottom w:val="none" w:sz="0" w:space="0" w:color="auto"/>
            <w:right w:val="none" w:sz="0" w:space="0" w:color="auto"/>
          </w:divBdr>
        </w:div>
        <w:div w:id="220288829">
          <w:marLeft w:val="640"/>
          <w:marRight w:val="0"/>
          <w:marTop w:val="0"/>
          <w:marBottom w:val="0"/>
          <w:divBdr>
            <w:top w:val="none" w:sz="0" w:space="0" w:color="auto"/>
            <w:left w:val="none" w:sz="0" w:space="0" w:color="auto"/>
            <w:bottom w:val="none" w:sz="0" w:space="0" w:color="auto"/>
            <w:right w:val="none" w:sz="0" w:space="0" w:color="auto"/>
          </w:divBdr>
        </w:div>
        <w:div w:id="1770812437">
          <w:marLeft w:val="640"/>
          <w:marRight w:val="0"/>
          <w:marTop w:val="0"/>
          <w:marBottom w:val="0"/>
          <w:divBdr>
            <w:top w:val="none" w:sz="0" w:space="0" w:color="auto"/>
            <w:left w:val="none" w:sz="0" w:space="0" w:color="auto"/>
            <w:bottom w:val="none" w:sz="0" w:space="0" w:color="auto"/>
            <w:right w:val="none" w:sz="0" w:space="0" w:color="auto"/>
          </w:divBdr>
        </w:div>
        <w:div w:id="1710304576">
          <w:marLeft w:val="640"/>
          <w:marRight w:val="0"/>
          <w:marTop w:val="0"/>
          <w:marBottom w:val="0"/>
          <w:divBdr>
            <w:top w:val="none" w:sz="0" w:space="0" w:color="auto"/>
            <w:left w:val="none" w:sz="0" w:space="0" w:color="auto"/>
            <w:bottom w:val="none" w:sz="0" w:space="0" w:color="auto"/>
            <w:right w:val="none" w:sz="0" w:space="0" w:color="auto"/>
          </w:divBdr>
        </w:div>
        <w:div w:id="236668038">
          <w:marLeft w:val="640"/>
          <w:marRight w:val="0"/>
          <w:marTop w:val="0"/>
          <w:marBottom w:val="0"/>
          <w:divBdr>
            <w:top w:val="none" w:sz="0" w:space="0" w:color="auto"/>
            <w:left w:val="none" w:sz="0" w:space="0" w:color="auto"/>
            <w:bottom w:val="none" w:sz="0" w:space="0" w:color="auto"/>
            <w:right w:val="none" w:sz="0" w:space="0" w:color="auto"/>
          </w:divBdr>
        </w:div>
        <w:div w:id="1755781435">
          <w:marLeft w:val="640"/>
          <w:marRight w:val="0"/>
          <w:marTop w:val="0"/>
          <w:marBottom w:val="0"/>
          <w:divBdr>
            <w:top w:val="none" w:sz="0" w:space="0" w:color="auto"/>
            <w:left w:val="none" w:sz="0" w:space="0" w:color="auto"/>
            <w:bottom w:val="none" w:sz="0" w:space="0" w:color="auto"/>
            <w:right w:val="none" w:sz="0" w:space="0" w:color="auto"/>
          </w:divBdr>
        </w:div>
        <w:div w:id="2013138378">
          <w:marLeft w:val="640"/>
          <w:marRight w:val="0"/>
          <w:marTop w:val="0"/>
          <w:marBottom w:val="0"/>
          <w:divBdr>
            <w:top w:val="none" w:sz="0" w:space="0" w:color="auto"/>
            <w:left w:val="none" w:sz="0" w:space="0" w:color="auto"/>
            <w:bottom w:val="none" w:sz="0" w:space="0" w:color="auto"/>
            <w:right w:val="none" w:sz="0" w:space="0" w:color="auto"/>
          </w:divBdr>
        </w:div>
        <w:div w:id="272060723">
          <w:marLeft w:val="640"/>
          <w:marRight w:val="0"/>
          <w:marTop w:val="0"/>
          <w:marBottom w:val="0"/>
          <w:divBdr>
            <w:top w:val="none" w:sz="0" w:space="0" w:color="auto"/>
            <w:left w:val="none" w:sz="0" w:space="0" w:color="auto"/>
            <w:bottom w:val="none" w:sz="0" w:space="0" w:color="auto"/>
            <w:right w:val="none" w:sz="0" w:space="0" w:color="auto"/>
          </w:divBdr>
        </w:div>
        <w:div w:id="1008219316">
          <w:marLeft w:val="640"/>
          <w:marRight w:val="0"/>
          <w:marTop w:val="0"/>
          <w:marBottom w:val="0"/>
          <w:divBdr>
            <w:top w:val="none" w:sz="0" w:space="0" w:color="auto"/>
            <w:left w:val="none" w:sz="0" w:space="0" w:color="auto"/>
            <w:bottom w:val="none" w:sz="0" w:space="0" w:color="auto"/>
            <w:right w:val="none" w:sz="0" w:space="0" w:color="auto"/>
          </w:divBdr>
        </w:div>
        <w:div w:id="1749033166">
          <w:marLeft w:val="640"/>
          <w:marRight w:val="0"/>
          <w:marTop w:val="0"/>
          <w:marBottom w:val="0"/>
          <w:divBdr>
            <w:top w:val="none" w:sz="0" w:space="0" w:color="auto"/>
            <w:left w:val="none" w:sz="0" w:space="0" w:color="auto"/>
            <w:bottom w:val="none" w:sz="0" w:space="0" w:color="auto"/>
            <w:right w:val="none" w:sz="0" w:space="0" w:color="auto"/>
          </w:divBdr>
        </w:div>
        <w:div w:id="357782722">
          <w:marLeft w:val="640"/>
          <w:marRight w:val="0"/>
          <w:marTop w:val="0"/>
          <w:marBottom w:val="0"/>
          <w:divBdr>
            <w:top w:val="none" w:sz="0" w:space="0" w:color="auto"/>
            <w:left w:val="none" w:sz="0" w:space="0" w:color="auto"/>
            <w:bottom w:val="none" w:sz="0" w:space="0" w:color="auto"/>
            <w:right w:val="none" w:sz="0" w:space="0" w:color="auto"/>
          </w:divBdr>
        </w:div>
        <w:div w:id="992296112">
          <w:marLeft w:val="640"/>
          <w:marRight w:val="0"/>
          <w:marTop w:val="0"/>
          <w:marBottom w:val="0"/>
          <w:divBdr>
            <w:top w:val="none" w:sz="0" w:space="0" w:color="auto"/>
            <w:left w:val="none" w:sz="0" w:space="0" w:color="auto"/>
            <w:bottom w:val="none" w:sz="0" w:space="0" w:color="auto"/>
            <w:right w:val="none" w:sz="0" w:space="0" w:color="auto"/>
          </w:divBdr>
        </w:div>
        <w:div w:id="997197647">
          <w:marLeft w:val="640"/>
          <w:marRight w:val="0"/>
          <w:marTop w:val="0"/>
          <w:marBottom w:val="0"/>
          <w:divBdr>
            <w:top w:val="none" w:sz="0" w:space="0" w:color="auto"/>
            <w:left w:val="none" w:sz="0" w:space="0" w:color="auto"/>
            <w:bottom w:val="none" w:sz="0" w:space="0" w:color="auto"/>
            <w:right w:val="none" w:sz="0" w:space="0" w:color="auto"/>
          </w:divBdr>
        </w:div>
        <w:div w:id="2103067770">
          <w:marLeft w:val="640"/>
          <w:marRight w:val="0"/>
          <w:marTop w:val="0"/>
          <w:marBottom w:val="0"/>
          <w:divBdr>
            <w:top w:val="none" w:sz="0" w:space="0" w:color="auto"/>
            <w:left w:val="none" w:sz="0" w:space="0" w:color="auto"/>
            <w:bottom w:val="none" w:sz="0" w:space="0" w:color="auto"/>
            <w:right w:val="none" w:sz="0" w:space="0" w:color="auto"/>
          </w:divBdr>
        </w:div>
        <w:div w:id="721756916">
          <w:marLeft w:val="640"/>
          <w:marRight w:val="0"/>
          <w:marTop w:val="0"/>
          <w:marBottom w:val="0"/>
          <w:divBdr>
            <w:top w:val="none" w:sz="0" w:space="0" w:color="auto"/>
            <w:left w:val="none" w:sz="0" w:space="0" w:color="auto"/>
            <w:bottom w:val="none" w:sz="0" w:space="0" w:color="auto"/>
            <w:right w:val="none" w:sz="0" w:space="0" w:color="auto"/>
          </w:divBdr>
        </w:div>
        <w:div w:id="1926261959">
          <w:marLeft w:val="640"/>
          <w:marRight w:val="0"/>
          <w:marTop w:val="0"/>
          <w:marBottom w:val="0"/>
          <w:divBdr>
            <w:top w:val="none" w:sz="0" w:space="0" w:color="auto"/>
            <w:left w:val="none" w:sz="0" w:space="0" w:color="auto"/>
            <w:bottom w:val="none" w:sz="0" w:space="0" w:color="auto"/>
            <w:right w:val="none" w:sz="0" w:space="0" w:color="auto"/>
          </w:divBdr>
        </w:div>
        <w:div w:id="623733951">
          <w:marLeft w:val="640"/>
          <w:marRight w:val="0"/>
          <w:marTop w:val="0"/>
          <w:marBottom w:val="0"/>
          <w:divBdr>
            <w:top w:val="none" w:sz="0" w:space="0" w:color="auto"/>
            <w:left w:val="none" w:sz="0" w:space="0" w:color="auto"/>
            <w:bottom w:val="none" w:sz="0" w:space="0" w:color="auto"/>
            <w:right w:val="none" w:sz="0" w:space="0" w:color="auto"/>
          </w:divBdr>
        </w:div>
        <w:div w:id="293171823">
          <w:marLeft w:val="640"/>
          <w:marRight w:val="0"/>
          <w:marTop w:val="0"/>
          <w:marBottom w:val="0"/>
          <w:divBdr>
            <w:top w:val="none" w:sz="0" w:space="0" w:color="auto"/>
            <w:left w:val="none" w:sz="0" w:space="0" w:color="auto"/>
            <w:bottom w:val="none" w:sz="0" w:space="0" w:color="auto"/>
            <w:right w:val="none" w:sz="0" w:space="0" w:color="auto"/>
          </w:divBdr>
        </w:div>
        <w:div w:id="1140464848">
          <w:marLeft w:val="640"/>
          <w:marRight w:val="0"/>
          <w:marTop w:val="0"/>
          <w:marBottom w:val="0"/>
          <w:divBdr>
            <w:top w:val="none" w:sz="0" w:space="0" w:color="auto"/>
            <w:left w:val="none" w:sz="0" w:space="0" w:color="auto"/>
            <w:bottom w:val="none" w:sz="0" w:space="0" w:color="auto"/>
            <w:right w:val="none" w:sz="0" w:space="0" w:color="auto"/>
          </w:divBdr>
        </w:div>
        <w:div w:id="2028287226">
          <w:marLeft w:val="640"/>
          <w:marRight w:val="0"/>
          <w:marTop w:val="0"/>
          <w:marBottom w:val="0"/>
          <w:divBdr>
            <w:top w:val="none" w:sz="0" w:space="0" w:color="auto"/>
            <w:left w:val="none" w:sz="0" w:space="0" w:color="auto"/>
            <w:bottom w:val="none" w:sz="0" w:space="0" w:color="auto"/>
            <w:right w:val="none" w:sz="0" w:space="0" w:color="auto"/>
          </w:divBdr>
        </w:div>
        <w:div w:id="2070684498">
          <w:marLeft w:val="640"/>
          <w:marRight w:val="0"/>
          <w:marTop w:val="0"/>
          <w:marBottom w:val="0"/>
          <w:divBdr>
            <w:top w:val="none" w:sz="0" w:space="0" w:color="auto"/>
            <w:left w:val="none" w:sz="0" w:space="0" w:color="auto"/>
            <w:bottom w:val="none" w:sz="0" w:space="0" w:color="auto"/>
            <w:right w:val="none" w:sz="0" w:space="0" w:color="auto"/>
          </w:divBdr>
        </w:div>
        <w:div w:id="359166494">
          <w:marLeft w:val="640"/>
          <w:marRight w:val="0"/>
          <w:marTop w:val="0"/>
          <w:marBottom w:val="0"/>
          <w:divBdr>
            <w:top w:val="none" w:sz="0" w:space="0" w:color="auto"/>
            <w:left w:val="none" w:sz="0" w:space="0" w:color="auto"/>
            <w:bottom w:val="none" w:sz="0" w:space="0" w:color="auto"/>
            <w:right w:val="none" w:sz="0" w:space="0" w:color="auto"/>
          </w:divBdr>
        </w:div>
        <w:div w:id="307324126">
          <w:marLeft w:val="640"/>
          <w:marRight w:val="0"/>
          <w:marTop w:val="0"/>
          <w:marBottom w:val="0"/>
          <w:divBdr>
            <w:top w:val="none" w:sz="0" w:space="0" w:color="auto"/>
            <w:left w:val="none" w:sz="0" w:space="0" w:color="auto"/>
            <w:bottom w:val="none" w:sz="0" w:space="0" w:color="auto"/>
            <w:right w:val="none" w:sz="0" w:space="0" w:color="auto"/>
          </w:divBdr>
        </w:div>
        <w:div w:id="1108699139">
          <w:marLeft w:val="640"/>
          <w:marRight w:val="0"/>
          <w:marTop w:val="0"/>
          <w:marBottom w:val="0"/>
          <w:divBdr>
            <w:top w:val="none" w:sz="0" w:space="0" w:color="auto"/>
            <w:left w:val="none" w:sz="0" w:space="0" w:color="auto"/>
            <w:bottom w:val="none" w:sz="0" w:space="0" w:color="auto"/>
            <w:right w:val="none" w:sz="0" w:space="0" w:color="auto"/>
          </w:divBdr>
        </w:div>
        <w:div w:id="1338075426">
          <w:marLeft w:val="640"/>
          <w:marRight w:val="0"/>
          <w:marTop w:val="0"/>
          <w:marBottom w:val="0"/>
          <w:divBdr>
            <w:top w:val="none" w:sz="0" w:space="0" w:color="auto"/>
            <w:left w:val="none" w:sz="0" w:space="0" w:color="auto"/>
            <w:bottom w:val="none" w:sz="0" w:space="0" w:color="auto"/>
            <w:right w:val="none" w:sz="0" w:space="0" w:color="auto"/>
          </w:divBdr>
        </w:div>
        <w:div w:id="1886600458">
          <w:marLeft w:val="640"/>
          <w:marRight w:val="0"/>
          <w:marTop w:val="0"/>
          <w:marBottom w:val="0"/>
          <w:divBdr>
            <w:top w:val="none" w:sz="0" w:space="0" w:color="auto"/>
            <w:left w:val="none" w:sz="0" w:space="0" w:color="auto"/>
            <w:bottom w:val="none" w:sz="0" w:space="0" w:color="auto"/>
            <w:right w:val="none" w:sz="0" w:space="0" w:color="auto"/>
          </w:divBdr>
        </w:div>
      </w:divsChild>
    </w:div>
    <w:div w:id="1033044856">
      <w:bodyDiv w:val="1"/>
      <w:marLeft w:val="0"/>
      <w:marRight w:val="0"/>
      <w:marTop w:val="0"/>
      <w:marBottom w:val="0"/>
      <w:divBdr>
        <w:top w:val="none" w:sz="0" w:space="0" w:color="auto"/>
        <w:left w:val="none" w:sz="0" w:space="0" w:color="auto"/>
        <w:bottom w:val="none" w:sz="0" w:space="0" w:color="auto"/>
        <w:right w:val="none" w:sz="0" w:space="0" w:color="auto"/>
      </w:divBdr>
      <w:divsChild>
        <w:div w:id="1458908401">
          <w:marLeft w:val="640"/>
          <w:marRight w:val="0"/>
          <w:marTop w:val="0"/>
          <w:marBottom w:val="0"/>
          <w:divBdr>
            <w:top w:val="none" w:sz="0" w:space="0" w:color="auto"/>
            <w:left w:val="none" w:sz="0" w:space="0" w:color="auto"/>
            <w:bottom w:val="none" w:sz="0" w:space="0" w:color="auto"/>
            <w:right w:val="none" w:sz="0" w:space="0" w:color="auto"/>
          </w:divBdr>
        </w:div>
        <w:div w:id="579676554">
          <w:marLeft w:val="640"/>
          <w:marRight w:val="0"/>
          <w:marTop w:val="0"/>
          <w:marBottom w:val="0"/>
          <w:divBdr>
            <w:top w:val="none" w:sz="0" w:space="0" w:color="auto"/>
            <w:left w:val="none" w:sz="0" w:space="0" w:color="auto"/>
            <w:bottom w:val="none" w:sz="0" w:space="0" w:color="auto"/>
            <w:right w:val="none" w:sz="0" w:space="0" w:color="auto"/>
          </w:divBdr>
        </w:div>
        <w:div w:id="900562751">
          <w:marLeft w:val="640"/>
          <w:marRight w:val="0"/>
          <w:marTop w:val="0"/>
          <w:marBottom w:val="0"/>
          <w:divBdr>
            <w:top w:val="none" w:sz="0" w:space="0" w:color="auto"/>
            <w:left w:val="none" w:sz="0" w:space="0" w:color="auto"/>
            <w:bottom w:val="none" w:sz="0" w:space="0" w:color="auto"/>
            <w:right w:val="none" w:sz="0" w:space="0" w:color="auto"/>
          </w:divBdr>
        </w:div>
        <w:div w:id="841317979">
          <w:marLeft w:val="640"/>
          <w:marRight w:val="0"/>
          <w:marTop w:val="0"/>
          <w:marBottom w:val="0"/>
          <w:divBdr>
            <w:top w:val="none" w:sz="0" w:space="0" w:color="auto"/>
            <w:left w:val="none" w:sz="0" w:space="0" w:color="auto"/>
            <w:bottom w:val="none" w:sz="0" w:space="0" w:color="auto"/>
            <w:right w:val="none" w:sz="0" w:space="0" w:color="auto"/>
          </w:divBdr>
        </w:div>
        <w:div w:id="476188171">
          <w:marLeft w:val="640"/>
          <w:marRight w:val="0"/>
          <w:marTop w:val="0"/>
          <w:marBottom w:val="0"/>
          <w:divBdr>
            <w:top w:val="none" w:sz="0" w:space="0" w:color="auto"/>
            <w:left w:val="none" w:sz="0" w:space="0" w:color="auto"/>
            <w:bottom w:val="none" w:sz="0" w:space="0" w:color="auto"/>
            <w:right w:val="none" w:sz="0" w:space="0" w:color="auto"/>
          </w:divBdr>
        </w:div>
        <w:div w:id="1364596190">
          <w:marLeft w:val="640"/>
          <w:marRight w:val="0"/>
          <w:marTop w:val="0"/>
          <w:marBottom w:val="0"/>
          <w:divBdr>
            <w:top w:val="none" w:sz="0" w:space="0" w:color="auto"/>
            <w:left w:val="none" w:sz="0" w:space="0" w:color="auto"/>
            <w:bottom w:val="none" w:sz="0" w:space="0" w:color="auto"/>
            <w:right w:val="none" w:sz="0" w:space="0" w:color="auto"/>
          </w:divBdr>
        </w:div>
        <w:div w:id="1662081681">
          <w:marLeft w:val="640"/>
          <w:marRight w:val="0"/>
          <w:marTop w:val="0"/>
          <w:marBottom w:val="0"/>
          <w:divBdr>
            <w:top w:val="none" w:sz="0" w:space="0" w:color="auto"/>
            <w:left w:val="none" w:sz="0" w:space="0" w:color="auto"/>
            <w:bottom w:val="none" w:sz="0" w:space="0" w:color="auto"/>
            <w:right w:val="none" w:sz="0" w:space="0" w:color="auto"/>
          </w:divBdr>
        </w:div>
        <w:div w:id="241304009">
          <w:marLeft w:val="640"/>
          <w:marRight w:val="0"/>
          <w:marTop w:val="0"/>
          <w:marBottom w:val="0"/>
          <w:divBdr>
            <w:top w:val="none" w:sz="0" w:space="0" w:color="auto"/>
            <w:left w:val="none" w:sz="0" w:space="0" w:color="auto"/>
            <w:bottom w:val="none" w:sz="0" w:space="0" w:color="auto"/>
            <w:right w:val="none" w:sz="0" w:space="0" w:color="auto"/>
          </w:divBdr>
        </w:div>
        <w:div w:id="162556194">
          <w:marLeft w:val="640"/>
          <w:marRight w:val="0"/>
          <w:marTop w:val="0"/>
          <w:marBottom w:val="0"/>
          <w:divBdr>
            <w:top w:val="none" w:sz="0" w:space="0" w:color="auto"/>
            <w:left w:val="none" w:sz="0" w:space="0" w:color="auto"/>
            <w:bottom w:val="none" w:sz="0" w:space="0" w:color="auto"/>
            <w:right w:val="none" w:sz="0" w:space="0" w:color="auto"/>
          </w:divBdr>
        </w:div>
        <w:div w:id="1738361556">
          <w:marLeft w:val="640"/>
          <w:marRight w:val="0"/>
          <w:marTop w:val="0"/>
          <w:marBottom w:val="0"/>
          <w:divBdr>
            <w:top w:val="none" w:sz="0" w:space="0" w:color="auto"/>
            <w:left w:val="none" w:sz="0" w:space="0" w:color="auto"/>
            <w:bottom w:val="none" w:sz="0" w:space="0" w:color="auto"/>
            <w:right w:val="none" w:sz="0" w:space="0" w:color="auto"/>
          </w:divBdr>
        </w:div>
        <w:div w:id="1236936788">
          <w:marLeft w:val="640"/>
          <w:marRight w:val="0"/>
          <w:marTop w:val="0"/>
          <w:marBottom w:val="0"/>
          <w:divBdr>
            <w:top w:val="none" w:sz="0" w:space="0" w:color="auto"/>
            <w:left w:val="none" w:sz="0" w:space="0" w:color="auto"/>
            <w:bottom w:val="none" w:sz="0" w:space="0" w:color="auto"/>
            <w:right w:val="none" w:sz="0" w:space="0" w:color="auto"/>
          </w:divBdr>
        </w:div>
      </w:divsChild>
    </w:div>
    <w:div w:id="1055394623">
      <w:bodyDiv w:val="1"/>
      <w:marLeft w:val="0"/>
      <w:marRight w:val="0"/>
      <w:marTop w:val="0"/>
      <w:marBottom w:val="0"/>
      <w:divBdr>
        <w:top w:val="none" w:sz="0" w:space="0" w:color="auto"/>
        <w:left w:val="none" w:sz="0" w:space="0" w:color="auto"/>
        <w:bottom w:val="none" w:sz="0" w:space="0" w:color="auto"/>
        <w:right w:val="none" w:sz="0" w:space="0" w:color="auto"/>
      </w:divBdr>
    </w:div>
    <w:div w:id="1060247066">
      <w:bodyDiv w:val="1"/>
      <w:marLeft w:val="0"/>
      <w:marRight w:val="0"/>
      <w:marTop w:val="0"/>
      <w:marBottom w:val="0"/>
      <w:divBdr>
        <w:top w:val="none" w:sz="0" w:space="0" w:color="auto"/>
        <w:left w:val="none" w:sz="0" w:space="0" w:color="auto"/>
        <w:bottom w:val="none" w:sz="0" w:space="0" w:color="auto"/>
        <w:right w:val="none" w:sz="0" w:space="0" w:color="auto"/>
      </w:divBdr>
    </w:div>
    <w:div w:id="1072390838">
      <w:bodyDiv w:val="1"/>
      <w:marLeft w:val="0"/>
      <w:marRight w:val="0"/>
      <w:marTop w:val="0"/>
      <w:marBottom w:val="0"/>
      <w:divBdr>
        <w:top w:val="none" w:sz="0" w:space="0" w:color="auto"/>
        <w:left w:val="none" w:sz="0" w:space="0" w:color="auto"/>
        <w:bottom w:val="none" w:sz="0" w:space="0" w:color="auto"/>
        <w:right w:val="none" w:sz="0" w:space="0" w:color="auto"/>
      </w:divBdr>
      <w:divsChild>
        <w:div w:id="1454401823">
          <w:marLeft w:val="640"/>
          <w:marRight w:val="0"/>
          <w:marTop w:val="0"/>
          <w:marBottom w:val="0"/>
          <w:divBdr>
            <w:top w:val="none" w:sz="0" w:space="0" w:color="auto"/>
            <w:left w:val="none" w:sz="0" w:space="0" w:color="auto"/>
            <w:bottom w:val="none" w:sz="0" w:space="0" w:color="auto"/>
            <w:right w:val="none" w:sz="0" w:space="0" w:color="auto"/>
          </w:divBdr>
        </w:div>
        <w:div w:id="1893347316">
          <w:marLeft w:val="640"/>
          <w:marRight w:val="0"/>
          <w:marTop w:val="0"/>
          <w:marBottom w:val="0"/>
          <w:divBdr>
            <w:top w:val="none" w:sz="0" w:space="0" w:color="auto"/>
            <w:left w:val="none" w:sz="0" w:space="0" w:color="auto"/>
            <w:bottom w:val="none" w:sz="0" w:space="0" w:color="auto"/>
            <w:right w:val="none" w:sz="0" w:space="0" w:color="auto"/>
          </w:divBdr>
        </w:div>
        <w:div w:id="843516939">
          <w:marLeft w:val="640"/>
          <w:marRight w:val="0"/>
          <w:marTop w:val="0"/>
          <w:marBottom w:val="0"/>
          <w:divBdr>
            <w:top w:val="none" w:sz="0" w:space="0" w:color="auto"/>
            <w:left w:val="none" w:sz="0" w:space="0" w:color="auto"/>
            <w:bottom w:val="none" w:sz="0" w:space="0" w:color="auto"/>
            <w:right w:val="none" w:sz="0" w:space="0" w:color="auto"/>
          </w:divBdr>
        </w:div>
        <w:div w:id="2147162285">
          <w:marLeft w:val="640"/>
          <w:marRight w:val="0"/>
          <w:marTop w:val="0"/>
          <w:marBottom w:val="0"/>
          <w:divBdr>
            <w:top w:val="none" w:sz="0" w:space="0" w:color="auto"/>
            <w:left w:val="none" w:sz="0" w:space="0" w:color="auto"/>
            <w:bottom w:val="none" w:sz="0" w:space="0" w:color="auto"/>
            <w:right w:val="none" w:sz="0" w:space="0" w:color="auto"/>
          </w:divBdr>
        </w:div>
        <w:div w:id="898058231">
          <w:marLeft w:val="640"/>
          <w:marRight w:val="0"/>
          <w:marTop w:val="0"/>
          <w:marBottom w:val="0"/>
          <w:divBdr>
            <w:top w:val="none" w:sz="0" w:space="0" w:color="auto"/>
            <w:left w:val="none" w:sz="0" w:space="0" w:color="auto"/>
            <w:bottom w:val="none" w:sz="0" w:space="0" w:color="auto"/>
            <w:right w:val="none" w:sz="0" w:space="0" w:color="auto"/>
          </w:divBdr>
        </w:div>
        <w:div w:id="2052487467">
          <w:marLeft w:val="640"/>
          <w:marRight w:val="0"/>
          <w:marTop w:val="0"/>
          <w:marBottom w:val="0"/>
          <w:divBdr>
            <w:top w:val="none" w:sz="0" w:space="0" w:color="auto"/>
            <w:left w:val="none" w:sz="0" w:space="0" w:color="auto"/>
            <w:bottom w:val="none" w:sz="0" w:space="0" w:color="auto"/>
            <w:right w:val="none" w:sz="0" w:space="0" w:color="auto"/>
          </w:divBdr>
        </w:div>
        <w:div w:id="192614815">
          <w:marLeft w:val="640"/>
          <w:marRight w:val="0"/>
          <w:marTop w:val="0"/>
          <w:marBottom w:val="0"/>
          <w:divBdr>
            <w:top w:val="none" w:sz="0" w:space="0" w:color="auto"/>
            <w:left w:val="none" w:sz="0" w:space="0" w:color="auto"/>
            <w:bottom w:val="none" w:sz="0" w:space="0" w:color="auto"/>
            <w:right w:val="none" w:sz="0" w:space="0" w:color="auto"/>
          </w:divBdr>
        </w:div>
        <w:div w:id="2124380506">
          <w:marLeft w:val="640"/>
          <w:marRight w:val="0"/>
          <w:marTop w:val="0"/>
          <w:marBottom w:val="0"/>
          <w:divBdr>
            <w:top w:val="none" w:sz="0" w:space="0" w:color="auto"/>
            <w:left w:val="none" w:sz="0" w:space="0" w:color="auto"/>
            <w:bottom w:val="none" w:sz="0" w:space="0" w:color="auto"/>
            <w:right w:val="none" w:sz="0" w:space="0" w:color="auto"/>
          </w:divBdr>
        </w:div>
        <w:div w:id="224951747">
          <w:marLeft w:val="640"/>
          <w:marRight w:val="0"/>
          <w:marTop w:val="0"/>
          <w:marBottom w:val="0"/>
          <w:divBdr>
            <w:top w:val="none" w:sz="0" w:space="0" w:color="auto"/>
            <w:left w:val="none" w:sz="0" w:space="0" w:color="auto"/>
            <w:bottom w:val="none" w:sz="0" w:space="0" w:color="auto"/>
            <w:right w:val="none" w:sz="0" w:space="0" w:color="auto"/>
          </w:divBdr>
        </w:div>
        <w:div w:id="1519124856">
          <w:marLeft w:val="640"/>
          <w:marRight w:val="0"/>
          <w:marTop w:val="0"/>
          <w:marBottom w:val="0"/>
          <w:divBdr>
            <w:top w:val="none" w:sz="0" w:space="0" w:color="auto"/>
            <w:left w:val="none" w:sz="0" w:space="0" w:color="auto"/>
            <w:bottom w:val="none" w:sz="0" w:space="0" w:color="auto"/>
            <w:right w:val="none" w:sz="0" w:space="0" w:color="auto"/>
          </w:divBdr>
        </w:div>
        <w:div w:id="1387878868">
          <w:marLeft w:val="640"/>
          <w:marRight w:val="0"/>
          <w:marTop w:val="0"/>
          <w:marBottom w:val="0"/>
          <w:divBdr>
            <w:top w:val="none" w:sz="0" w:space="0" w:color="auto"/>
            <w:left w:val="none" w:sz="0" w:space="0" w:color="auto"/>
            <w:bottom w:val="none" w:sz="0" w:space="0" w:color="auto"/>
            <w:right w:val="none" w:sz="0" w:space="0" w:color="auto"/>
          </w:divBdr>
        </w:div>
        <w:div w:id="1048795109">
          <w:marLeft w:val="640"/>
          <w:marRight w:val="0"/>
          <w:marTop w:val="0"/>
          <w:marBottom w:val="0"/>
          <w:divBdr>
            <w:top w:val="none" w:sz="0" w:space="0" w:color="auto"/>
            <w:left w:val="none" w:sz="0" w:space="0" w:color="auto"/>
            <w:bottom w:val="none" w:sz="0" w:space="0" w:color="auto"/>
            <w:right w:val="none" w:sz="0" w:space="0" w:color="auto"/>
          </w:divBdr>
        </w:div>
        <w:div w:id="411047795">
          <w:marLeft w:val="640"/>
          <w:marRight w:val="0"/>
          <w:marTop w:val="0"/>
          <w:marBottom w:val="0"/>
          <w:divBdr>
            <w:top w:val="none" w:sz="0" w:space="0" w:color="auto"/>
            <w:left w:val="none" w:sz="0" w:space="0" w:color="auto"/>
            <w:bottom w:val="none" w:sz="0" w:space="0" w:color="auto"/>
            <w:right w:val="none" w:sz="0" w:space="0" w:color="auto"/>
          </w:divBdr>
        </w:div>
        <w:div w:id="951980626">
          <w:marLeft w:val="640"/>
          <w:marRight w:val="0"/>
          <w:marTop w:val="0"/>
          <w:marBottom w:val="0"/>
          <w:divBdr>
            <w:top w:val="none" w:sz="0" w:space="0" w:color="auto"/>
            <w:left w:val="none" w:sz="0" w:space="0" w:color="auto"/>
            <w:bottom w:val="none" w:sz="0" w:space="0" w:color="auto"/>
            <w:right w:val="none" w:sz="0" w:space="0" w:color="auto"/>
          </w:divBdr>
        </w:div>
        <w:div w:id="1621689438">
          <w:marLeft w:val="640"/>
          <w:marRight w:val="0"/>
          <w:marTop w:val="0"/>
          <w:marBottom w:val="0"/>
          <w:divBdr>
            <w:top w:val="none" w:sz="0" w:space="0" w:color="auto"/>
            <w:left w:val="none" w:sz="0" w:space="0" w:color="auto"/>
            <w:bottom w:val="none" w:sz="0" w:space="0" w:color="auto"/>
            <w:right w:val="none" w:sz="0" w:space="0" w:color="auto"/>
          </w:divBdr>
        </w:div>
        <w:div w:id="12657531">
          <w:marLeft w:val="640"/>
          <w:marRight w:val="0"/>
          <w:marTop w:val="0"/>
          <w:marBottom w:val="0"/>
          <w:divBdr>
            <w:top w:val="none" w:sz="0" w:space="0" w:color="auto"/>
            <w:left w:val="none" w:sz="0" w:space="0" w:color="auto"/>
            <w:bottom w:val="none" w:sz="0" w:space="0" w:color="auto"/>
            <w:right w:val="none" w:sz="0" w:space="0" w:color="auto"/>
          </w:divBdr>
        </w:div>
        <w:div w:id="1166559288">
          <w:marLeft w:val="640"/>
          <w:marRight w:val="0"/>
          <w:marTop w:val="0"/>
          <w:marBottom w:val="0"/>
          <w:divBdr>
            <w:top w:val="none" w:sz="0" w:space="0" w:color="auto"/>
            <w:left w:val="none" w:sz="0" w:space="0" w:color="auto"/>
            <w:bottom w:val="none" w:sz="0" w:space="0" w:color="auto"/>
            <w:right w:val="none" w:sz="0" w:space="0" w:color="auto"/>
          </w:divBdr>
        </w:div>
        <w:div w:id="977413703">
          <w:marLeft w:val="640"/>
          <w:marRight w:val="0"/>
          <w:marTop w:val="0"/>
          <w:marBottom w:val="0"/>
          <w:divBdr>
            <w:top w:val="none" w:sz="0" w:space="0" w:color="auto"/>
            <w:left w:val="none" w:sz="0" w:space="0" w:color="auto"/>
            <w:bottom w:val="none" w:sz="0" w:space="0" w:color="auto"/>
            <w:right w:val="none" w:sz="0" w:space="0" w:color="auto"/>
          </w:divBdr>
        </w:div>
        <w:div w:id="344477178">
          <w:marLeft w:val="640"/>
          <w:marRight w:val="0"/>
          <w:marTop w:val="0"/>
          <w:marBottom w:val="0"/>
          <w:divBdr>
            <w:top w:val="none" w:sz="0" w:space="0" w:color="auto"/>
            <w:left w:val="none" w:sz="0" w:space="0" w:color="auto"/>
            <w:bottom w:val="none" w:sz="0" w:space="0" w:color="auto"/>
            <w:right w:val="none" w:sz="0" w:space="0" w:color="auto"/>
          </w:divBdr>
        </w:div>
        <w:div w:id="421027325">
          <w:marLeft w:val="640"/>
          <w:marRight w:val="0"/>
          <w:marTop w:val="0"/>
          <w:marBottom w:val="0"/>
          <w:divBdr>
            <w:top w:val="none" w:sz="0" w:space="0" w:color="auto"/>
            <w:left w:val="none" w:sz="0" w:space="0" w:color="auto"/>
            <w:bottom w:val="none" w:sz="0" w:space="0" w:color="auto"/>
            <w:right w:val="none" w:sz="0" w:space="0" w:color="auto"/>
          </w:divBdr>
        </w:div>
        <w:div w:id="1426531072">
          <w:marLeft w:val="640"/>
          <w:marRight w:val="0"/>
          <w:marTop w:val="0"/>
          <w:marBottom w:val="0"/>
          <w:divBdr>
            <w:top w:val="none" w:sz="0" w:space="0" w:color="auto"/>
            <w:left w:val="none" w:sz="0" w:space="0" w:color="auto"/>
            <w:bottom w:val="none" w:sz="0" w:space="0" w:color="auto"/>
            <w:right w:val="none" w:sz="0" w:space="0" w:color="auto"/>
          </w:divBdr>
        </w:div>
        <w:div w:id="1199125146">
          <w:marLeft w:val="640"/>
          <w:marRight w:val="0"/>
          <w:marTop w:val="0"/>
          <w:marBottom w:val="0"/>
          <w:divBdr>
            <w:top w:val="none" w:sz="0" w:space="0" w:color="auto"/>
            <w:left w:val="none" w:sz="0" w:space="0" w:color="auto"/>
            <w:bottom w:val="none" w:sz="0" w:space="0" w:color="auto"/>
            <w:right w:val="none" w:sz="0" w:space="0" w:color="auto"/>
          </w:divBdr>
        </w:div>
        <w:div w:id="1536111760">
          <w:marLeft w:val="640"/>
          <w:marRight w:val="0"/>
          <w:marTop w:val="0"/>
          <w:marBottom w:val="0"/>
          <w:divBdr>
            <w:top w:val="none" w:sz="0" w:space="0" w:color="auto"/>
            <w:left w:val="none" w:sz="0" w:space="0" w:color="auto"/>
            <w:bottom w:val="none" w:sz="0" w:space="0" w:color="auto"/>
            <w:right w:val="none" w:sz="0" w:space="0" w:color="auto"/>
          </w:divBdr>
        </w:div>
        <w:div w:id="453451392">
          <w:marLeft w:val="640"/>
          <w:marRight w:val="0"/>
          <w:marTop w:val="0"/>
          <w:marBottom w:val="0"/>
          <w:divBdr>
            <w:top w:val="none" w:sz="0" w:space="0" w:color="auto"/>
            <w:left w:val="none" w:sz="0" w:space="0" w:color="auto"/>
            <w:bottom w:val="none" w:sz="0" w:space="0" w:color="auto"/>
            <w:right w:val="none" w:sz="0" w:space="0" w:color="auto"/>
          </w:divBdr>
        </w:div>
        <w:div w:id="340595224">
          <w:marLeft w:val="640"/>
          <w:marRight w:val="0"/>
          <w:marTop w:val="0"/>
          <w:marBottom w:val="0"/>
          <w:divBdr>
            <w:top w:val="none" w:sz="0" w:space="0" w:color="auto"/>
            <w:left w:val="none" w:sz="0" w:space="0" w:color="auto"/>
            <w:bottom w:val="none" w:sz="0" w:space="0" w:color="auto"/>
            <w:right w:val="none" w:sz="0" w:space="0" w:color="auto"/>
          </w:divBdr>
        </w:div>
        <w:div w:id="993416693">
          <w:marLeft w:val="640"/>
          <w:marRight w:val="0"/>
          <w:marTop w:val="0"/>
          <w:marBottom w:val="0"/>
          <w:divBdr>
            <w:top w:val="none" w:sz="0" w:space="0" w:color="auto"/>
            <w:left w:val="none" w:sz="0" w:space="0" w:color="auto"/>
            <w:bottom w:val="none" w:sz="0" w:space="0" w:color="auto"/>
            <w:right w:val="none" w:sz="0" w:space="0" w:color="auto"/>
          </w:divBdr>
        </w:div>
        <w:div w:id="960957733">
          <w:marLeft w:val="640"/>
          <w:marRight w:val="0"/>
          <w:marTop w:val="0"/>
          <w:marBottom w:val="0"/>
          <w:divBdr>
            <w:top w:val="none" w:sz="0" w:space="0" w:color="auto"/>
            <w:left w:val="none" w:sz="0" w:space="0" w:color="auto"/>
            <w:bottom w:val="none" w:sz="0" w:space="0" w:color="auto"/>
            <w:right w:val="none" w:sz="0" w:space="0" w:color="auto"/>
          </w:divBdr>
        </w:div>
        <w:div w:id="1659308575">
          <w:marLeft w:val="640"/>
          <w:marRight w:val="0"/>
          <w:marTop w:val="0"/>
          <w:marBottom w:val="0"/>
          <w:divBdr>
            <w:top w:val="none" w:sz="0" w:space="0" w:color="auto"/>
            <w:left w:val="none" w:sz="0" w:space="0" w:color="auto"/>
            <w:bottom w:val="none" w:sz="0" w:space="0" w:color="auto"/>
            <w:right w:val="none" w:sz="0" w:space="0" w:color="auto"/>
          </w:divBdr>
        </w:div>
        <w:div w:id="1142692332">
          <w:marLeft w:val="640"/>
          <w:marRight w:val="0"/>
          <w:marTop w:val="0"/>
          <w:marBottom w:val="0"/>
          <w:divBdr>
            <w:top w:val="none" w:sz="0" w:space="0" w:color="auto"/>
            <w:left w:val="none" w:sz="0" w:space="0" w:color="auto"/>
            <w:bottom w:val="none" w:sz="0" w:space="0" w:color="auto"/>
            <w:right w:val="none" w:sz="0" w:space="0" w:color="auto"/>
          </w:divBdr>
        </w:div>
        <w:div w:id="2071345882">
          <w:marLeft w:val="640"/>
          <w:marRight w:val="0"/>
          <w:marTop w:val="0"/>
          <w:marBottom w:val="0"/>
          <w:divBdr>
            <w:top w:val="none" w:sz="0" w:space="0" w:color="auto"/>
            <w:left w:val="none" w:sz="0" w:space="0" w:color="auto"/>
            <w:bottom w:val="none" w:sz="0" w:space="0" w:color="auto"/>
            <w:right w:val="none" w:sz="0" w:space="0" w:color="auto"/>
          </w:divBdr>
        </w:div>
        <w:div w:id="1265259563">
          <w:marLeft w:val="640"/>
          <w:marRight w:val="0"/>
          <w:marTop w:val="0"/>
          <w:marBottom w:val="0"/>
          <w:divBdr>
            <w:top w:val="none" w:sz="0" w:space="0" w:color="auto"/>
            <w:left w:val="none" w:sz="0" w:space="0" w:color="auto"/>
            <w:bottom w:val="none" w:sz="0" w:space="0" w:color="auto"/>
            <w:right w:val="none" w:sz="0" w:space="0" w:color="auto"/>
          </w:divBdr>
        </w:div>
        <w:div w:id="566260491">
          <w:marLeft w:val="640"/>
          <w:marRight w:val="0"/>
          <w:marTop w:val="0"/>
          <w:marBottom w:val="0"/>
          <w:divBdr>
            <w:top w:val="none" w:sz="0" w:space="0" w:color="auto"/>
            <w:left w:val="none" w:sz="0" w:space="0" w:color="auto"/>
            <w:bottom w:val="none" w:sz="0" w:space="0" w:color="auto"/>
            <w:right w:val="none" w:sz="0" w:space="0" w:color="auto"/>
          </w:divBdr>
        </w:div>
        <w:div w:id="363867079">
          <w:marLeft w:val="640"/>
          <w:marRight w:val="0"/>
          <w:marTop w:val="0"/>
          <w:marBottom w:val="0"/>
          <w:divBdr>
            <w:top w:val="none" w:sz="0" w:space="0" w:color="auto"/>
            <w:left w:val="none" w:sz="0" w:space="0" w:color="auto"/>
            <w:bottom w:val="none" w:sz="0" w:space="0" w:color="auto"/>
            <w:right w:val="none" w:sz="0" w:space="0" w:color="auto"/>
          </w:divBdr>
        </w:div>
        <w:div w:id="353268179">
          <w:marLeft w:val="640"/>
          <w:marRight w:val="0"/>
          <w:marTop w:val="0"/>
          <w:marBottom w:val="0"/>
          <w:divBdr>
            <w:top w:val="none" w:sz="0" w:space="0" w:color="auto"/>
            <w:left w:val="none" w:sz="0" w:space="0" w:color="auto"/>
            <w:bottom w:val="none" w:sz="0" w:space="0" w:color="auto"/>
            <w:right w:val="none" w:sz="0" w:space="0" w:color="auto"/>
          </w:divBdr>
        </w:div>
        <w:div w:id="1171793168">
          <w:marLeft w:val="640"/>
          <w:marRight w:val="0"/>
          <w:marTop w:val="0"/>
          <w:marBottom w:val="0"/>
          <w:divBdr>
            <w:top w:val="none" w:sz="0" w:space="0" w:color="auto"/>
            <w:left w:val="none" w:sz="0" w:space="0" w:color="auto"/>
            <w:bottom w:val="none" w:sz="0" w:space="0" w:color="auto"/>
            <w:right w:val="none" w:sz="0" w:space="0" w:color="auto"/>
          </w:divBdr>
        </w:div>
        <w:div w:id="1596665591">
          <w:marLeft w:val="640"/>
          <w:marRight w:val="0"/>
          <w:marTop w:val="0"/>
          <w:marBottom w:val="0"/>
          <w:divBdr>
            <w:top w:val="none" w:sz="0" w:space="0" w:color="auto"/>
            <w:left w:val="none" w:sz="0" w:space="0" w:color="auto"/>
            <w:bottom w:val="none" w:sz="0" w:space="0" w:color="auto"/>
            <w:right w:val="none" w:sz="0" w:space="0" w:color="auto"/>
          </w:divBdr>
        </w:div>
        <w:div w:id="1386025703">
          <w:marLeft w:val="640"/>
          <w:marRight w:val="0"/>
          <w:marTop w:val="0"/>
          <w:marBottom w:val="0"/>
          <w:divBdr>
            <w:top w:val="none" w:sz="0" w:space="0" w:color="auto"/>
            <w:left w:val="none" w:sz="0" w:space="0" w:color="auto"/>
            <w:bottom w:val="none" w:sz="0" w:space="0" w:color="auto"/>
            <w:right w:val="none" w:sz="0" w:space="0" w:color="auto"/>
          </w:divBdr>
        </w:div>
        <w:div w:id="910429932">
          <w:marLeft w:val="640"/>
          <w:marRight w:val="0"/>
          <w:marTop w:val="0"/>
          <w:marBottom w:val="0"/>
          <w:divBdr>
            <w:top w:val="none" w:sz="0" w:space="0" w:color="auto"/>
            <w:left w:val="none" w:sz="0" w:space="0" w:color="auto"/>
            <w:bottom w:val="none" w:sz="0" w:space="0" w:color="auto"/>
            <w:right w:val="none" w:sz="0" w:space="0" w:color="auto"/>
          </w:divBdr>
        </w:div>
        <w:div w:id="2075274114">
          <w:marLeft w:val="640"/>
          <w:marRight w:val="0"/>
          <w:marTop w:val="0"/>
          <w:marBottom w:val="0"/>
          <w:divBdr>
            <w:top w:val="none" w:sz="0" w:space="0" w:color="auto"/>
            <w:left w:val="none" w:sz="0" w:space="0" w:color="auto"/>
            <w:bottom w:val="none" w:sz="0" w:space="0" w:color="auto"/>
            <w:right w:val="none" w:sz="0" w:space="0" w:color="auto"/>
          </w:divBdr>
        </w:div>
        <w:div w:id="605388119">
          <w:marLeft w:val="640"/>
          <w:marRight w:val="0"/>
          <w:marTop w:val="0"/>
          <w:marBottom w:val="0"/>
          <w:divBdr>
            <w:top w:val="none" w:sz="0" w:space="0" w:color="auto"/>
            <w:left w:val="none" w:sz="0" w:space="0" w:color="auto"/>
            <w:bottom w:val="none" w:sz="0" w:space="0" w:color="auto"/>
            <w:right w:val="none" w:sz="0" w:space="0" w:color="auto"/>
          </w:divBdr>
        </w:div>
        <w:div w:id="624845249">
          <w:marLeft w:val="640"/>
          <w:marRight w:val="0"/>
          <w:marTop w:val="0"/>
          <w:marBottom w:val="0"/>
          <w:divBdr>
            <w:top w:val="none" w:sz="0" w:space="0" w:color="auto"/>
            <w:left w:val="none" w:sz="0" w:space="0" w:color="auto"/>
            <w:bottom w:val="none" w:sz="0" w:space="0" w:color="auto"/>
            <w:right w:val="none" w:sz="0" w:space="0" w:color="auto"/>
          </w:divBdr>
        </w:div>
        <w:div w:id="1336885997">
          <w:marLeft w:val="640"/>
          <w:marRight w:val="0"/>
          <w:marTop w:val="0"/>
          <w:marBottom w:val="0"/>
          <w:divBdr>
            <w:top w:val="none" w:sz="0" w:space="0" w:color="auto"/>
            <w:left w:val="none" w:sz="0" w:space="0" w:color="auto"/>
            <w:bottom w:val="none" w:sz="0" w:space="0" w:color="auto"/>
            <w:right w:val="none" w:sz="0" w:space="0" w:color="auto"/>
          </w:divBdr>
        </w:div>
        <w:div w:id="331642164">
          <w:marLeft w:val="640"/>
          <w:marRight w:val="0"/>
          <w:marTop w:val="0"/>
          <w:marBottom w:val="0"/>
          <w:divBdr>
            <w:top w:val="none" w:sz="0" w:space="0" w:color="auto"/>
            <w:left w:val="none" w:sz="0" w:space="0" w:color="auto"/>
            <w:bottom w:val="none" w:sz="0" w:space="0" w:color="auto"/>
            <w:right w:val="none" w:sz="0" w:space="0" w:color="auto"/>
          </w:divBdr>
        </w:div>
        <w:div w:id="69888325">
          <w:marLeft w:val="640"/>
          <w:marRight w:val="0"/>
          <w:marTop w:val="0"/>
          <w:marBottom w:val="0"/>
          <w:divBdr>
            <w:top w:val="none" w:sz="0" w:space="0" w:color="auto"/>
            <w:left w:val="none" w:sz="0" w:space="0" w:color="auto"/>
            <w:bottom w:val="none" w:sz="0" w:space="0" w:color="auto"/>
            <w:right w:val="none" w:sz="0" w:space="0" w:color="auto"/>
          </w:divBdr>
        </w:div>
        <w:div w:id="480385411">
          <w:marLeft w:val="640"/>
          <w:marRight w:val="0"/>
          <w:marTop w:val="0"/>
          <w:marBottom w:val="0"/>
          <w:divBdr>
            <w:top w:val="none" w:sz="0" w:space="0" w:color="auto"/>
            <w:left w:val="none" w:sz="0" w:space="0" w:color="auto"/>
            <w:bottom w:val="none" w:sz="0" w:space="0" w:color="auto"/>
            <w:right w:val="none" w:sz="0" w:space="0" w:color="auto"/>
          </w:divBdr>
        </w:div>
        <w:div w:id="1440563523">
          <w:marLeft w:val="640"/>
          <w:marRight w:val="0"/>
          <w:marTop w:val="0"/>
          <w:marBottom w:val="0"/>
          <w:divBdr>
            <w:top w:val="none" w:sz="0" w:space="0" w:color="auto"/>
            <w:left w:val="none" w:sz="0" w:space="0" w:color="auto"/>
            <w:bottom w:val="none" w:sz="0" w:space="0" w:color="auto"/>
            <w:right w:val="none" w:sz="0" w:space="0" w:color="auto"/>
          </w:divBdr>
        </w:div>
      </w:divsChild>
    </w:div>
    <w:div w:id="1096515288">
      <w:bodyDiv w:val="1"/>
      <w:marLeft w:val="0"/>
      <w:marRight w:val="0"/>
      <w:marTop w:val="0"/>
      <w:marBottom w:val="0"/>
      <w:divBdr>
        <w:top w:val="none" w:sz="0" w:space="0" w:color="auto"/>
        <w:left w:val="none" w:sz="0" w:space="0" w:color="auto"/>
        <w:bottom w:val="none" w:sz="0" w:space="0" w:color="auto"/>
        <w:right w:val="none" w:sz="0" w:space="0" w:color="auto"/>
      </w:divBdr>
      <w:divsChild>
        <w:div w:id="1157645700">
          <w:marLeft w:val="640"/>
          <w:marRight w:val="0"/>
          <w:marTop w:val="0"/>
          <w:marBottom w:val="0"/>
          <w:divBdr>
            <w:top w:val="none" w:sz="0" w:space="0" w:color="auto"/>
            <w:left w:val="none" w:sz="0" w:space="0" w:color="auto"/>
            <w:bottom w:val="none" w:sz="0" w:space="0" w:color="auto"/>
            <w:right w:val="none" w:sz="0" w:space="0" w:color="auto"/>
          </w:divBdr>
        </w:div>
        <w:div w:id="2022463956">
          <w:marLeft w:val="640"/>
          <w:marRight w:val="0"/>
          <w:marTop w:val="0"/>
          <w:marBottom w:val="0"/>
          <w:divBdr>
            <w:top w:val="none" w:sz="0" w:space="0" w:color="auto"/>
            <w:left w:val="none" w:sz="0" w:space="0" w:color="auto"/>
            <w:bottom w:val="none" w:sz="0" w:space="0" w:color="auto"/>
            <w:right w:val="none" w:sz="0" w:space="0" w:color="auto"/>
          </w:divBdr>
        </w:div>
        <w:div w:id="1166627034">
          <w:marLeft w:val="640"/>
          <w:marRight w:val="0"/>
          <w:marTop w:val="0"/>
          <w:marBottom w:val="0"/>
          <w:divBdr>
            <w:top w:val="none" w:sz="0" w:space="0" w:color="auto"/>
            <w:left w:val="none" w:sz="0" w:space="0" w:color="auto"/>
            <w:bottom w:val="none" w:sz="0" w:space="0" w:color="auto"/>
            <w:right w:val="none" w:sz="0" w:space="0" w:color="auto"/>
          </w:divBdr>
        </w:div>
        <w:div w:id="1614552308">
          <w:marLeft w:val="640"/>
          <w:marRight w:val="0"/>
          <w:marTop w:val="0"/>
          <w:marBottom w:val="0"/>
          <w:divBdr>
            <w:top w:val="none" w:sz="0" w:space="0" w:color="auto"/>
            <w:left w:val="none" w:sz="0" w:space="0" w:color="auto"/>
            <w:bottom w:val="none" w:sz="0" w:space="0" w:color="auto"/>
            <w:right w:val="none" w:sz="0" w:space="0" w:color="auto"/>
          </w:divBdr>
        </w:div>
        <w:div w:id="1547373297">
          <w:marLeft w:val="640"/>
          <w:marRight w:val="0"/>
          <w:marTop w:val="0"/>
          <w:marBottom w:val="0"/>
          <w:divBdr>
            <w:top w:val="none" w:sz="0" w:space="0" w:color="auto"/>
            <w:left w:val="none" w:sz="0" w:space="0" w:color="auto"/>
            <w:bottom w:val="none" w:sz="0" w:space="0" w:color="auto"/>
            <w:right w:val="none" w:sz="0" w:space="0" w:color="auto"/>
          </w:divBdr>
        </w:div>
        <w:div w:id="1041325052">
          <w:marLeft w:val="640"/>
          <w:marRight w:val="0"/>
          <w:marTop w:val="0"/>
          <w:marBottom w:val="0"/>
          <w:divBdr>
            <w:top w:val="none" w:sz="0" w:space="0" w:color="auto"/>
            <w:left w:val="none" w:sz="0" w:space="0" w:color="auto"/>
            <w:bottom w:val="none" w:sz="0" w:space="0" w:color="auto"/>
            <w:right w:val="none" w:sz="0" w:space="0" w:color="auto"/>
          </w:divBdr>
        </w:div>
        <w:div w:id="1777555921">
          <w:marLeft w:val="640"/>
          <w:marRight w:val="0"/>
          <w:marTop w:val="0"/>
          <w:marBottom w:val="0"/>
          <w:divBdr>
            <w:top w:val="none" w:sz="0" w:space="0" w:color="auto"/>
            <w:left w:val="none" w:sz="0" w:space="0" w:color="auto"/>
            <w:bottom w:val="none" w:sz="0" w:space="0" w:color="auto"/>
            <w:right w:val="none" w:sz="0" w:space="0" w:color="auto"/>
          </w:divBdr>
        </w:div>
        <w:div w:id="1303735983">
          <w:marLeft w:val="640"/>
          <w:marRight w:val="0"/>
          <w:marTop w:val="0"/>
          <w:marBottom w:val="0"/>
          <w:divBdr>
            <w:top w:val="none" w:sz="0" w:space="0" w:color="auto"/>
            <w:left w:val="none" w:sz="0" w:space="0" w:color="auto"/>
            <w:bottom w:val="none" w:sz="0" w:space="0" w:color="auto"/>
            <w:right w:val="none" w:sz="0" w:space="0" w:color="auto"/>
          </w:divBdr>
        </w:div>
        <w:div w:id="1444959814">
          <w:marLeft w:val="640"/>
          <w:marRight w:val="0"/>
          <w:marTop w:val="0"/>
          <w:marBottom w:val="0"/>
          <w:divBdr>
            <w:top w:val="none" w:sz="0" w:space="0" w:color="auto"/>
            <w:left w:val="none" w:sz="0" w:space="0" w:color="auto"/>
            <w:bottom w:val="none" w:sz="0" w:space="0" w:color="auto"/>
            <w:right w:val="none" w:sz="0" w:space="0" w:color="auto"/>
          </w:divBdr>
        </w:div>
        <w:div w:id="1644920014">
          <w:marLeft w:val="640"/>
          <w:marRight w:val="0"/>
          <w:marTop w:val="0"/>
          <w:marBottom w:val="0"/>
          <w:divBdr>
            <w:top w:val="none" w:sz="0" w:space="0" w:color="auto"/>
            <w:left w:val="none" w:sz="0" w:space="0" w:color="auto"/>
            <w:bottom w:val="none" w:sz="0" w:space="0" w:color="auto"/>
            <w:right w:val="none" w:sz="0" w:space="0" w:color="auto"/>
          </w:divBdr>
        </w:div>
        <w:div w:id="435255823">
          <w:marLeft w:val="640"/>
          <w:marRight w:val="0"/>
          <w:marTop w:val="0"/>
          <w:marBottom w:val="0"/>
          <w:divBdr>
            <w:top w:val="none" w:sz="0" w:space="0" w:color="auto"/>
            <w:left w:val="none" w:sz="0" w:space="0" w:color="auto"/>
            <w:bottom w:val="none" w:sz="0" w:space="0" w:color="auto"/>
            <w:right w:val="none" w:sz="0" w:space="0" w:color="auto"/>
          </w:divBdr>
        </w:div>
        <w:div w:id="1054355171">
          <w:marLeft w:val="640"/>
          <w:marRight w:val="0"/>
          <w:marTop w:val="0"/>
          <w:marBottom w:val="0"/>
          <w:divBdr>
            <w:top w:val="none" w:sz="0" w:space="0" w:color="auto"/>
            <w:left w:val="none" w:sz="0" w:space="0" w:color="auto"/>
            <w:bottom w:val="none" w:sz="0" w:space="0" w:color="auto"/>
            <w:right w:val="none" w:sz="0" w:space="0" w:color="auto"/>
          </w:divBdr>
        </w:div>
        <w:div w:id="1327438069">
          <w:marLeft w:val="640"/>
          <w:marRight w:val="0"/>
          <w:marTop w:val="0"/>
          <w:marBottom w:val="0"/>
          <w:divBdr>
            <w:top w:val="none" w:sz="0" w:space="0" w:color="auto"/>
            <w:left w:val="none" w:sz="0" w:space="0" w:color="auto"/>
            <w:bottom w:val="none" w:sz="0" w:space="0" w:color="auto"/>
            <w:right w:val="none" w:sz="0" w:space="0" w:color="auto"/>
          </w:divBdr>
        </w:div>
        <w:div w:id="1993440584">
          <w:marLeft w:val="640"/>
          <w:marRight w:val="0"/>
          <w:marTop w:val="0"/>
          <w:marBottom w:val="0"/>
          <w:divBdr>
            <w:top w:val="none" w:sz="0" w:space="0" w:color="auto"/>
            <w:left w:val="none" w:sz="0" w:space="0" w:color="auto"/>
            <w:bottom w:val="none" w:sz="0" w:space="0" w:color="auto"/>
            <w:right w:val="none" w:sz="0" w:space="0" w:color="auto"/>
          </w:divBdr>
        </w:div>
        <w:div w:id="1795707224">
          <w:marLeft w:val="640"/>
          <w:marRight w:val="0"/>
          <w:marTop w:val="0"/>
          <w:marBottom w:val="0"/>
          <w:divBdr>
            <w:top w:val="none" w:sz="0" w:space="0" w:color="auto"/>
            <w:left w:val="none" w:sz="0" w:space="0" w:color="auto"/>
            <w:bottom w:val="none" w:sz="0" w:space="0" w:color="auto"/>
            <w:right w:val="none" w:sz="0" w:space="0" w:color="auto"/>
          </w:divBdr>
        </w:div>
        <w:div w:id="1169296526">
          <w:marLeft w:val="640"/>
          <w:marRight w:val="0"/>
          <w:marTop w:val="0"/>
          <w:marBottom w:val="0"/>
          <w:divBdr>
            <w:top w:val="none" w:sz="0" w:space="0" w:color="auto"/>
            <w:left w:val="none" w:sz="0" w:space="0" w:color="auto"/>
            <w:bottom w:val="none" w:sz="0" w:space="0" w:color="auto"/>
            <w:right w:val="none" w:sz="0" w:space="0" w:color="auto"/>
          </w:divBdr>
        </w:div>
      </w:divsChild>
    </w:div>
    <w:div w:id="1111556356">
      <w:bodyDiv w:val="1"/>
      <w:marLeft w:val="0"/>
      <w:marRight w:val="0"/>
      <w:marTop w:val="0"/>
      <w:marBottom w:val="0"/>
      <w:divBdr>
        <w:top w:val="none" w:sz="0" w:space="0" w:color="auto"/>
        <w:left w:val="none" w:sz="0" w:space="0" w:color="auto"/>
        <w:bottom w:val="none" w:sz="0" w:space="0" w:color="auto"/>
        <w:right w:val="none" w:sz="0" w:space="0" w:color="auto"/>
      </w:divBdr>
      <w:divsChild>
        <w:div w:id="1089425215">
          <w:marLeft w:val="640"/>
          <w:marRight w:val="0"/>
          <w:marTop w:val="0"/>
          <w:marBottom w:val="0"/>
          <w:divBdr>
            <w:top w:val="none" w:sz="0" w:space="0" w:color="auto"/>
            <w:left w:val="none" w:sz="0" w:space="0" w:color="auto"/>
            <w:bottom w:val="none" w:sz="0" w:space="0" w:color="auto"/>
            <w:right w:val="none" w:sz="0" w:space="0" w:color="auto"/>
          </w:divBdr>
        </w:div>
        <w:div w:id="1370374628">
          <w:marLeft w:val="640"/>
          <w:marRight w:val="0"/>
          <w:marTop w:val="0"/>
          <w:marBottom w:val="0"/>
          <w:divBdr>
            <w:top w:val="none" w:sz="0" w:space="0" w:color="auto"/>
            <w:left w:val="none" w:sz="0" w:space="0" w:color="auto"/>
            <w:bottom w:val="none" w:sz="0" w:space="0" w:color="auto"/>
            <w:right w:val="none" w:sz="0" w:space="0" w:color="auto"/>
          </w:divBdr>
        </w:div>
        <w:div w:id="1529759492">
          <w:marLeft w:val="640"/>
          <w:marRight w:val="0"/>
          <w:marTop w:val="0"/>
          <w:marBottom w:val="0"/>
          <w:divBdr>
            <w:top w:val="none" w:sz="0" w:space="0" w:color="auto"/>
            <w:left w:val="none" w:sz="0" w:space="0" w:color="auto"/>
            <w:bottom w:val="none" w:sz="0" w:space="0" w:color="auto"/>
            <w:right w:val="none" w:sz="0" w:space="0" w:color="auto"/>
          </w:divBdr>
        </w:div>
        <w:div w:id="3746662">
          <w:marLeft w:val="640"/>
          <w:marRight w:val="0"/>
          <w:marTop w:val="0"/>
          <w:marBottom w:val="0"/>
          <w:divBdr>
            <w:top w:val="none" w:sz="0" w:space="0" w:color="auto"/>
            <w:left w:val="none" w:sz="0" w:space="0" w:color="auto"/>
            <w:bottom w:val="none" w:sz="0" w:space="0" w:color="auto"/>
            <w:right w:val="none" w:sz="0" w:space="0" w:color="auto"/>
          </w:divBdr>
        </w:div>
        <w:div w:id="1894464196">
          <w:marLeft w:val="640"/>
          <w:marRight w:val="0"/>
          <w:marTop w:val="0"/>
          <w:marBottom w:val="0"/>
          <w:divBdr>
            <w:top w:val="none" w:sz="0" w:space="0" w:color="auto"/>
            <w:left w:val="none" w:sz="0" w:space="0" w:color="auto"/>
            <w:bottom w:val="none" w:sz="0" w:space="0" w:color="auto"/>
            <w:right w:val="none" w:sz="0" w:space="0" w:color="auto"/>
          </w:divBdr>
        </w:div>
        <w:div w:id="120879352">
          <w:marLeft w:val="640"/>
          <w:marRight w:val="0"/>
          <w:marTop w:val="0"/>
          <w:marBottom w:val="0"/>
          <w:divBdr>
            <w:top w:val="none" w:sz="0" w:space="0" w:color="auto"/>
            <w:left w:val="none" w:sz="0" w:space="0" w:color="auto"/>
            <w:bottom w:val="none" w:sz="0" w:space="0" w:color="auto"/>
            <w:right w:val="none" w:sz="0" w:space="0" w:color="auto"/>
          </w:divBdr>
        </w:div>
        <w:div w:id="1539276386">
          <w:marLeft w:val="640"/>
          <w:marRight w:val="0"/>
          <w:marTop w:val="0"/>
          <w:marBottom w:val="0"/>
          <w:divBdr>
            <w:top w:val="none" w:sz="0" w:space="0" w:color="auto"/>
            <w:left w:val="none" w:sz="0" w:space="0" w:color="auto"/>
            <w:bottom w:val="none" w:sz="0" w:space="0" w:color="auto"/>
            <w:right w:val="none" w:sz="0" w:space="0" w:color="auto"/>
          </w:divBdr>
        </w:div>
        <w:div w:id="850416301">
          <w:marLeft w:val="640"/>
          <w:marRight w:val="0"/>
          <w:marTop w:val="0"/>
          <w:marBottom w:val="0"/>
          <w:divBdr>
            <w:top w:val="none" w:sz="0" w:space="0" w:color="auto"/>
            <w:left w:val="none" w:sz="0" w:space="0" w:color="auto"/>
            <w:bottom w:val="none" w:sz="0" w:space="0" w:color="auto"/>
            <w:right w:val="none" w:sz="0" w:space="0" w:color="auto"/>
          </w:divBdr>
        </w:div>
        <w:div w:id="1267956383">
          <w:marLeft w:val="640"/>
          <w:marRight w:val="0"/>
          <w:marTop w:val="0"/>
          <w:marBottom w:val="0"/>
          <w:divBdr>
            <w:top w:val="none" w:sz="0" w:space="0" w:color="auto"/>
            <w:left w:val="none" w:sz="0" w:space="0" w:color="auto"/>
            <w:bottom w:val="none" w:sz="0" w:space="0" w:color="auto"/>
            <w:right w:val="none" w:sz="0" w:space="0" w:color="auto"/>
          </w:divBdr>
        </w:div>
        <w:div w:id="1403943113">
          <w:marLeft w:val="640"/>
          <w:marRight w:val="0"/>
          <w:marTop w:val="0"/>
          <w:marBottom w:val="0"/>
          <w:divBdr>
            <w:top w:val="none" w:sz="0" w:space="0" w:color="auto"/>
            <w:left w:val="none" w:sz="0" w:space="0" w:color="auto"/>
            <w:bottom w:val="none" w:sz="0" w:space="0" w:color="auto"/>
            <w:right w:val="none" w:sz="0" w:space="0" w:color="auto"/>
          </w:divBdr>
        </w:div>
        <w:div w:id="1912425102">
          <w:marLeft w:val="640"/>
          <w:marRight w:val="0"/>
          <w:marTop w:val="0"/>
          <w:marBottom w:val="0"/>
          <w:divBdr>
            <w:top w:val="none" w:sz="0" w:space="0" w:color="auto"/>
            <w:left w:val="none" w:sz="0" w:space="0" w:color="auto"/>
            <w:bottom w:val="none" w:sz="0" w:space="0" w:color="auto"/>
            <w:right w:val="none" w:sz="0" w:space="0" w:color="auto"/>
          </w:divBdr>
        </w:div>
        <w:div w:id="1205872453">
          <w:marLeft w:val="640"/>
          <w:marRight w:val="0"/>
          <w:marTop w:val="0"/>
          <w:marBottom w:val="0"/>
          <w:divBdr>
            <w:top w:val="none" w:sz="0" w:space="0" w:color="auto"/>
            <w:left w:val="none" w:sz="0" w:space="0" w:color="auto"/>
            <w:bottom w:val="none" w:sz="0" w:space="0" w:color="auto"/>
            <w:right w:val="none" w:sz="0" w:space="0" w:color="auto"/>
          </w:divBdr>
        </w:div>
        <w:div w:id="559439203">
          <w:marLeft w:val="640"/>
          <w:marRight w:val="0"/>
          <w:marTop w:val="0"/>
          <w:marBottom w:val="0"/>
          <w:divBdr>
            <w:top w:val="none" w:sz="0" w:space="0" w:color="auto"/>
            <w:left w:val="none" w:sz="0" w:space="0" w:color="auto"/>
            <w:bottom w:val="none" w:sz="0" w:space="0" w:color="auto"/>
            <w:right w:val="none" w:sz="0" w:space="0" w:color="auto"/>
          </w:divBdr>
        </w:div>
        <w:div w:id="1214385018">
          <w:marLeft w:val="640"/>
          <w:marRight w:val="0"/>
          <w:marTop w:val="0"/>
          <w:marBottom w:val="0"/>
          <w:divBdr>
            <w:top w:val="none" w:sz="0" w:space="0" w:color="auto"/>
            <w:left w:val="none" w:sz="0" w:space="0" w:color="auto"/>
            <w:bottom w:val="none" w:sz="0" w:space="0" w:color="auto"/>
            <w:right w:val="none" w:sz="0" w:space="0" w:color="auto"/>
          </w:divBdr>
        </w:div>
        <w:div w:id="1190410054">
          <w:marLeft w:val="640"/>
          <w:marRight w:val="0"/>
          <w:marTop w:val="0"/>
          <w:marBottom w:val="0"/>
          <w:divBdr>
            <w:top w:val="none" w:sz="0" w:space="0" w:color="auto"/>
            <w:left w:val="none" w:sz="0" w:space="0" w:color="auto"/>
            <w:bottom w:val="none" w:sz="0" w:space="0" w:color="auto"/>
            <w:right w:val="none" w:sz="0" w:space="0" w:color="auto"/>
          </w:divBdr>
        </w:div>
        <w:div w:id="193690935">
          <w:marLeft w:val="640"/>
          <w:marRight w:val="0"/>
          <w:marTop w:val="0"/>
          <w:marBottom w:val="0"/>
          <w:divBdr>
            <w:top w:val="none" w:sz="0" w:space="0" w:color="auto"/>
            <w:left w:val="none" w:sz="0" w:space="0" w:color="auto"/>
            <w:bottom w:val="none" w:sz="0" w:space="0" w:color="auto"/>
            <w:right w:val="none" w:sz="0" w:space="0" w:color="auto"/>
          </w:divBdr>
        </w:div>
        <w:div w:id="1542402785">
          <w:marLeft w:val="640"/>
          <w:marRight w:val="0"/>
          <w:marTop w:val="0"/>
          <w:marBottom w:val="0"/>
          <w:divBdr>
            <w:top w:val="none" w:sz="0" w:space="0" w:color="auto"/>
            <w:left w:val="none" w:sz="0" w:space="0" w:color="auto"/>
            <w:bottom w:val="none" w:sz="0" w:space="0" w:color="auto"/>
            <w:right w:val="none" w:sz="0" w:space="0" w:color="auto"/>
          </w:divBdr>
        </w:div>
        <w:div w:id="118957079">
          <w:marLeft w:val="640"/>
          <w:marRight w:val="0"/>
          <w:marTop w:val="0"/>
          <w:marBottom w:val="0"/>
          <w:divBdr>
            <w:top w:val="none" w:sz="0" w:space="0" w:color="auto"/>
            <w:left w:val="none" w:sz="0" w:space="0" w:color="auto"/>
            <w:bottom w:val="none" w:sz="0" w:space="0" w:color="auto"/>
            <w:right w:val="none" w:sz="0" w:space="0" w:color="auto"/>
          </w:divBdr>
        </w:div>
        <w:div w:id="568538377">
          <w:marLeft w:val="640"/>
          <w:marRight w:val="0"/>
          <w:marTop w:val="0"/>
          <w:marBottom w:val="0"/>
          <w:divBdr>
            <w:top w:val="none" w:sz="0" w:space="0" w:color="auto"/>
            <w:left w:val="none" w:sz="0" w:space="0" w:color="auto"/>
            <w:bottom w:val="none" w:sz="0" w:space="0" w:color="auto"/>
            <w:right w:val="none" w:sz="0" w:space="0" w:color="auto"/>
          </w:divBdr>
        </w:div>
      </w:divsChild>
    </w:div>
    <w:div w:id="1115559879">
      <w:bodyDiv w:val="1"/>
      <w:marLeft w:val="0"/>
      <w:marRight w:val="0"/>
      <w:marTop w:val="0"/>
      <w:marBottom w:val="0"/>
      <w:divBdr>
        <w:top w:val="none" w:sz="0" w:space="0" w:color="auto"/>
        <w:left w:val="none" w:sz="0" w:space="0" w:color="auto"/>
        <w:bottom w:val="none" w:sz="0" w:space="0" w:color="auto"/>
        <w:right w:val="none" w:sz="0" w:space="0" w:color="auto"/>
      </w:divBdr>
      <w:divsChild>
        <w:div w:id="1807359413">
          <w:marLeft w:val="446"/>
          <w:marRight w:val="0"/>
          <w:marTop w:val="0"/>
          <w:marBottom w:val="0"/>
          <w:divBdr>
            <w:top w:val="none" w:sz="0" w:space="0" w:color="auto"/>
            <w:left w:val="none" w:sz="0" w:space="0" w:color="auto"/>
            <w:bottom w:val="none" w:sz="0" w:space="0" w:color="auto"/>
            <w:right w:val="none" w:sz="0" w:space="0" w:color="auto"/>
          </w:divBdr>
        </w:div>
        <w:div w:id="548490330">
          <w:marLeft w:val="446"/>
          <w:marRight w:val="0"/>
          <w:marTop w:val="0"/>
          <w:marBottom w:val="0"/>
          <w:divBdr>
            <w:top w:val="none" w:sz="0" w:space="0" w:color="auto"/>
            <w:left w:val="none" w:sz="0" w:space="0" w:color="auto"/>
            <w:bottom w:val="none" w:sz="0" w:space="0" w:color="auto"/>
            <w:right w:val="none" w:sz="0" w:space="0" w:color="auto"/>
          </w:divBdr>
        </w:div>
      </w:divsChild>
    </w:div>
    <w:div w:id="1128279013">
      <w:bodyDiv w:val="1"/>
      <w:marLeft w:val="0"/>
      <w:marRight w:val="0"/>
      <w:marTop w:val="0"/>
      <w:marBottom w:val="0"/>
      <w:divBdr>
        <w:top w:val="none" w:sz="0" w:space="0" w:color="auto"/>
        <w:left w:val="none" w:sz="0" w:space="0" w:color="auto"/>
        <w:bottom w:val="none" w:sz="0" w:space="0" w:color="auto"/>
        <w:right w:val="none" w:sz="0" w:space="0" w:color="auto"/>
      </w:divBdr>
      <w:divsChild>
        <w:div w:id="1443767796">
          <w:marLeft w:val="640"/>
          <w:marRight w:val="0"/>
          <w:marTop w:val="0"/>
          <w:marBottom w:val="0"/>
          <w:divBdr>
            <w:top w:val="none" w:sz="0" w:space="0" w:color="auto"/>
            <w:left w:val="none" w:sz="0" w:space="0" w:color="auto"/>
            <w:bottom w:val="none" w:sz="0" w:space="0" w:color="auto"/>
            <w:right w:val="none" w:sz="0" w:space="0" w:color="auto"/>
          </w:divBdr>
        </w:div>
        <w:div w:id="167329530">
          <w:marLeft w:val="640"/>
          <w:marRight w:val="0"/>
          <w:marTop w:val="0"/>
          <w:marBottom w:val="0"/>
          <w:divBdr>
            <w:top w:val="none" w:sz="0" w:space="0" w:color="auto"/>
            <w:left w:val="none" w:sz="0" w:space="0" w:color="auto"/>
            <w:bottom w:val="none" w:sz="0" w:space="0" w:color="auto"/>
            <w:right w:val="none" w:sz="0" w:space="0" w:color="auto"/>
          </w:divBdr>
        </w:div>
        <w:div w:id="275915127">
          <w:marLeft w:val="640"/>
          <w:marRight w:val="0"/>
          <w:marTop w:val="0"/>
          <w:marBottom w:val="0"/>
          <w:divBdr>
            <w:top w:val="none" w:sz="0" w:space="0" w:color="auto"/>
            <w:left w:val="none" w:sz="0" w:space="0" w:color="auto"/>
            <w:bottom w:val="none" w:sz="0" w:space="0" w:color="auto"/>
            <w:right w:val="none" w:sz="0" w:space="0" w:color="auto"/>
          </w:divBdr>
        </w:div>
        <w:div w:id="1749885414">
          <w:marLeft w:val="640"/>
          <w:marRight w:val="0"/>
          <w:marTop w:val="0"/>
          <w:marBottom w:val="0"/>
          <w:divBdr>
            <w:top w:val="none" w:sz="0" w:space="0" w:color="auto"/>
            <w:left w:val="none" w:sz="0" w:space="0" w:color="auto"/>
            <w:bottom w:val="none" w:sz="0" w:space="0" w:color="auto"/>
            <w:right w:val="none" w:sz="0" w:space="0" w:color="auto"/>
          </w:divBdr>
        </w:div>
        <w:div w:id="424615401">
          <w:marLeft w:val="640"/>
          <w:marRight w:val="0"/>
          <w:marTop w:val="0"/>
          <w:marBottom w:val="0"/>
          <w:divBdr>
            <w:top w:val="none" w:sz="0" w:space="0" w:color="auto"/>
            <w:left w:val="none" w:sz="0" w:space="0" w:color="auto"/>
            <w:bottom w:val="none" w:sz="0" w:space="0" w:color="auto"/>
            <w:right w:val="none" w:sz="0" w:space="0" w:color="auto"/>
          </w:divBdr>
        </w:div>
        <w:div w:id="1958639004">
          <w:marLeft w:val="640"/>
          <w:marRight w:val="0"/>
          <w:marTop w:val="0"/>
          <w:marBottom w:val="0"/>
          <w:divBdr>
            <w:top w:val="none" w:sz="0" w:space="0" w:color="auto"/>
            <w:left w:val="none" w:sz="0" w:space="0" w:color="auto"/>
            <w:bottom w:val="none" w:sz="0" w:space="0" w:color="auto"/>
            <w:right w:val="none" w:sz="0" w:space="0" w:color="auto"/>
          </w:divBdr>
        </w:div>
        <w:div w:id="94446559">
          <w:marLeft w:val="640"/>
          <w:marRight w:val="0"/>
          <w:marTop w:val="0"/>
          <w:marBottom w:val="0"/>
          <w:divBdr>
            <w:top w:val="none" w:sz="0" w:space="0" w:color="auto"/>
            <w:left w:val="none" w:sz="0" w:space="0" w:color="auto"/>
            <w:bottom w:val="none" w:sz="0" w:space="0" w:color="auto"/>
            <w:right w:val="none" w:sz="0" w:space="0" w:color="auto"/>
          </w:divBdr>
        </w:div>
        <w:div w:id="891960897">
          <w:marLeft w:val="640"/>
          <w:marRight w:val="0"/>
          <w:marTop w:val="0"/>
          <w:marBottom w:val="0"/>
          <w:divBdr>
            <w:top w:val="none" w:sz="0" w:space="0" w:color="auto"/>
            <w:left w:val="none" w:sz="0" w:space="0" w:color="auto"/>
            <w:bottom w:val="none" w:sz="0" w:space="0" w:color="auto"/>
            <w:right w:val="none" w:sz="0" w:space="0" w:color="auto"/>
          </w:divBdr>
        </w:div>
        <w:div w:id="1696273493">
          <w:marLeft w:val="640"/>
          <w:marRight w:val="0"/>
          <w:marTop w:val="0"/>
          <w:marBottom w:val="0"/>
          <w:divBdr>
            <w:top w:val="none" w:sz="0" w:space="0" w:color="auto"/>
            <w:left w:val="none" w:sz="0" w:space="0" w:color="auto"/>
            <w:bottom w:val="none" w:sz="0" w:space="0" w:color="auto"/>
            <w:right w:val="none" w:sz="0" w:space="0" w:color="auto"/>
          </w:divBdr>
        </w:div>
        <w:div w:id="533466894">
          <w:marLeft w:val="640"/>
          <w:marRight w:val="0"/>
          <w:marTop w:val="0"/>
          <w:marBottom w:val="0"/>
          <w:divBdr>
            <w:top w:val="none" w:sz="0" w:space="0" w:color="auto"/>
            <w:left w:val="none" w:sz="0" w:space="0" w:color="auto"/>
            <w:bottom w:val="none" w:sz="0" w:space="0" w:color="auto"/>
            <w:right w:val="none" w:sz="0" w:space="0" w:color="auto"/>
          </w:divBdr>
        </w:div>
        <w:div w:id="407267538">
          <w:marLeft w:val="640"/>
          <w:marRight w:val="0"/>
          <w:marTop w:val="0"/>
          <w:marBottom w:val="0"/>
          <w:divBdr>
            <w:top w:val="none" w:sz="0" w:space="0" w:color="auto"/>
            <w:left w:val="none" w:sz="0" w:space="0" w:color="auto"/>
            <w:bottom w:val="none" w:sz="0" w:space="0" w:color="auto"/>
            <w:right w:val="none" w:sz="0" w:space="0" w:color="auto"/>
          </w:divBdr>
        </w:div>
        <w:div w:id="2050375683">
          <w:marLeft w:val="640"/>
          <w:marRight w:val="0"/>
          <w:marTop w:val="0"/>
          <w:marBottom w:val="0"/>
          <w:divBdr>
            <w:top w:val="none" w:sz="0" w:space="0" w:color="auto"/>
            <w:left w:val="none" w:sz="0" w:space="0" w:color="auto"/>
            <w:bottom w:val="none" w:sz="0" w:space="0" w:color="auto"/>
            <w:right w:val="none" w:sz="0" w:space="0" w:color="auto"/>
          </w:divBdr>
        </w:div>
        <w:div w:id="1328286781">
          <w:marLeft w:val="640"/>
          <w:marRight w:val="0"/>
          <w:marTop w:val="0"/>
          <w:marBottom w:val="0"/>
          <w:divBdr>
            <w:top w:val="none" w:sz="0" w:space="0" w:color="auto"/>
            <w:left w:val="none" w:sz="0" w:space="0" w:color="auto"/>
            <w:bottom w:val="none" w:sz="0" w:space="0" w:color="auto"/>
            <w:right w:val="none" w:sz="0" w:space="0" w:color="auto"/>
          </w:divBdr>
        </w:div>
        <w:div w:id="122769199">
          <w:marLeft w:val="640"/>
          <w:marRight w:val="0"/>
          <w:marTop w:val="0"/>
          <w:marBottom w:val="0"/>
          <w:divBdr>
            <w:top w:val="none" w:sz="0" w:space="0" w:color="auto"/>
            <w:left w:val="none" w:sz="0" w:space="0" w:color="auto"/>
            <w:bottom w:val="none" w:sz="0" w:space="0" w:color="auto"/>
            <w:right w:val="none" w:sz="0" w:space="0" w:color="auto"/>
          </w:divBdr>
        </w:div>
        <w:div w:id="1398893219">
          <w:marLeft w:val="640"/>
          <w:marRight w:val="0"/>
          <w:marTop w:val="0"/>
          <w:marBottom w:val="0"/>
          <w:divBdr>
            <w:top w:val="none" w:sz="0" w:space="0" w:color="auto"/>
            <w:left w:val="none" w:sz="0" w:space="0" w:color="auto"/>
            <w:bottom w:val="none" w:sz="0" w:space="0" w:color="auto"/>
            <w:right w:val="none" w:sz="0" w:space="0" w:color="auto"/>
          </w:divBdr>
        </w:div>
        <w:div w:id="102530462">
          <w:marLeft w:val="640"/>
          <w:marRight w:val="0"/>
          <w:marTop w:val="0"/>
          <w:marBottom w:val="0"/>
          <w:divBdr>
            <w:top w:val="none" w:sz="0" w:space="0" w:color="auto"/>
            <w:left w:val="none" w:sz="0" w:space="0" w:color="auto"/>
            <w:bottom w:val="none" w:sz="0" w:space="0" w:color="auto"/>
            <w:right w:val="none" w:sz="0" w:space="0" w:color="auto"/>
          </w:divBdr>
        </w:div>
      </w:divsChild>
    </w:div>
    <w:div w:id="1138649984">
      <w:bodyDiv w:val="1"/>
      <w:marLeft w:val="0"/>
      <w:marRight w:val="0"/>
      <w:marTop w:val="0"/>
      <w:marBottom w:val="0"/>
      <w:divBdr>
        <w:top w:val="none" w:sz="0" w:space="0" w:color="auto"/>
        <w:left w:val="none" w:sz="0" w:space="0" w:color="auto"/>
        <w:bottom w:val="none" w:sz="0" w:space="0" w:color="auto"/>
        <w:right w:val="none" w:sz="0" w:space="0" w:color="auto"/>
      </w:divBdr>
    </w:div>
    <w:div w:id="1155029980">
      <w:bodyDiv w:val="1"/>
      <w:marLeft w:val="0"/>
      <w:marRight w:val="0"/>
      <w:marTop w:val="0"/>
      <w:marBottom w:val="0"/>
      <w:divBdr>
        <w:top w:val="none" w:sz="0" w:space="0" w:color="auto"/>
        <w:left w:val="none" w:sz="0" w:space="0" w:color="auto"/>
        <w:bottom w:val="none" w:sz="0" w:space="0" w:color="auto"/>
        <w:right w:val="none" w:sz="0" w:space="0" w:color="auto"/>
      </w:divBdr>
      <w:divsChild>
        <w:div w:id="1366517966">
          <w:marLeft w:val="640"/>
          <w:marRight w:val="0"/>
          <w:marTop w:val="0"/>
          <w:marBottom w:val="0"/>
          <w:divBdr>
            <w:top w:val="none" w:sz="0" w:space="0" w:color="auto"/>
            <w:left w:val="none" w:sz="0" w:space="0" w:color="auto"/>
            <w:bottom w:val="none" w:sz="0" w:space="0" w:color="auto"/>
            <w:right w:val="none" w:sz="0" w:space="0" w:color="auto"/>
          </w:divBdr>
        </w:div>
      </w:divsChild>
    </w:div>
    <w:div w:id="1156456701">
      <w:bodyDiv w:val="1"/>
      <w:marLeft w:val="0"/>
      <w:marRight w:val="0"/>
      <w:marTop w:val="0"/>
      <w:marBottom w:val="0"/>
      <w:divBdr>
        <w:top w:val="none" w:sz="0" w:space="0" w:color="auto"/>
        <w:left w:val="none" w:sz="0" w:space="0" w:color="auto"/>
        <w:bottom w:val="none" w:sz="0" w:space="0" w:color="auto"/>
        <w:right w:val="none" w:sz="0" w:space="0" w:color="auto"/>
      </w:divBdr>
      <w:divsChild>
        <w:div w:id="730419375">
          <w:marLeft w:val="640"/>
          <w:marRight w:val="0"/>
          <w:marTop w:val="0"/>
          <w:marBottom w:val="0"/>
          <w:divBdr>
            <w:top w:val="none" w:sz="0" w:space="0" w:color="auto"/>
            <w:left w:val="none" w:sz="0" w:space="0" w:color="auto"/>
            <w:bottom w:val="none" w:sz="0" w:space="0" w:color="auto"/>
            <w:right w:val="none" w:sz="0" w:space="0" w:color="auto"/>
          </w:divBdr>
        </w:div>
        <w:div w:id="1578780630">
          <w:marLeft w:val="640"/>
          <w:marRight w:val="0"/>
          <w:marTop w:val="0"/>
          <w:marBottom w:val="0"/>
          <w:divBdr>
            <w:top w:val="none" w:sz="0" w:space="0" w:color="auto"/>
            <w:left w:val="none" w:sz="0" w:space="0" w:color="auto"/>
            <w:bottom w:val="none" w:sz="0" w:space="0" w:color="auto"/>
            <w:right w:val="none" w:sz="0" w:space="0" w:color="auto"/>
          </w:divBdr>
        </w:div>
        <w:div w:id="2025859998">
          <w:marLeft w:val="640"/>
          <w:marRight w:val="0"/>
          <w:marTop w:val="0"/>
          <w:marBottom w:val="0"/>
          <w:divBdr>
            <w:top w:val="none" w:sz="0" w:space="0" w:color="auto"/>
            <w:left w:val="none" w:sz="0" w:space="0" w:color="auto"/>
            <w:bottom w:val="none" w:sz="0" w:space="0" w:color="auto"/>
            <w:right w:val="none" w:sz="0" w:space="0" w:color="auto"/>
          </w:divBdr>
        </w:div>
        <w:div w:id="1547452192">
          <w:marLeft w:val="640"/>
          <w:marRight w:val="0"/>
          <w:marTop w:val="0"/>
          <w:marBottom w:val="0"/>
          <w:divBdr>
            <w:top w:val="none" w:sz="0" w:space="0" w:color="auto"/>
            <w:left w:val="none" w:sz="0" w:space="0" w:color="auto"/>
            <w:bottom w:val="none" w:sz="0" w:space="0" w:color="auto"/>
            <w:right w:val="none" w:sz="0" w:space="0" w:color="auto"/>
          </w:divBdr>
        </w:div>
        <w:div w:id="1444156414">
          <w:marLeft w:val="640"/>
          <w:marRight w:val="0"/>
          <w:marTop w:val="0"/>
          <w:marBottom w:val="0"/>
          <w:divBdr>
            <w:top w:val="none" w:sz="0" w:space="0" w:color="auto"/>
            <w:left w:val="none" w:sz="0" w:space="0" w:color="auto"/>
            <w:bottom w:val="none" w:sz="0" w:space="0" w:color="auto"/>
            <w:right w:val="none" w:sz="0" w:space="0" w:color="auto"/>
          </w:divBdr>
        </w:div>
        <w:div w:id="77602607">
          <w:marLeft w:val="640"/>
          <w:marRight w:val="0"/>
          <w:marTop w:val="0"/>
          <w:marBottom w:val="0"/>
          <w:divBdr>
            <w:top w:val="none" w:sz="0" w:space="0" w:color="auto"/>
            <w:left w:val="none" w:sz="0" w:space="0" w:color="auto"/>
            <w:bottom w:val="none" w:sz="0" w:space="0" w:color="auto"/>
            <w:right w:val="none" w:sz="0" w:space="0" w:color="auto"/>
          </w:divBdr>
        </w:div>
        <w:div w:id="1884825431">
          <w:marLeft w:val="640"/>
          <w:marRight w:val="0"/>
          <w:marTop w:val="0"/>
          <w:marBottom w:val="0"/>
          <w:divBdr>
            <w:top w:val="none" w:sz="0" w:space="0" w:color="auto"/>
            <w:left w:val="none" w:sz="0" w:space="0" w:color="auto"/>
            <w:bottom w:val="none" w:sz="0" w:space="0" w:color="auto"/>
            <w:right w:val="none" w:sz="0" w:space="0" w:color="auto"/>
          </w:divBdr>
        </w:div>
        <w:div w:id="1484079093">
          <w:marLeft w:val="640"/>
          <w:marRight w:val="0"/>
          <w:marTop w:val="0"/>
          <w:marBottom w:val="0"/>
          <w:divBdr>
            <w:top w:val="none" w:sz="0" w:space="0" w:color="auto"/>
            <w:left w:val="none" w:sz="0" w:space="0" w:color="auto"/>
            <w:bottom w:val="none" w:sz="0" w:space="0" w:color="auto"/>
            <w:right w:val="none" w:sz="0" w:space="0" w:color="auto"/>
          </w:divBdr>
        </w:div>
        <w:div w:id="1088041630">
          <w:marLeft w:val="640"/>
          <w:marRight w:val="0"/>
          <w:marTop w:val="0"/>
          <w:marBottom w:val="0"/>
          <w:divBdr>
            <w:top w:val="none" w:sz="0" w:space="0" w:color="auto"/>
            <w:left w:val="none" w:sz="0" w:space="0" w:color="auto"/>
            <w:bottom w:val="none" w:sz="0" w:space="0" w:color="auto"/>
            <w:right w:val="none" w:sz="0" w:space="0" w:color="auto"/>
          </w:divBdr>
        </w:div>
        <w:div w:id="1830443186">
          <w:marLeft w:val="640"/>
          <w:marRight w:val="0"/>
          <w:marTop w:val="0"/>
          <w:marBottom w:val="0"/>
          <w:divBdr>
            <w:top w:val="none" w:sz="0" w:space="0" w:color="auto"/>
            <w:left w:val="none" w:sz="0" w:space="0" w:color="auto"/>
            <w:bottom w:val="none" w:sz="0" w:space="0" w:color="auto"/>
            <w:right w:val="none" w:sz="0" w:space="0" w:color="auto"/>
          </w:divBdr>
        </w:div>
        <w:div w:id="1170019664">
          <w:marLeft w:val="640"/>
          <w:marRight w:val="0"/>
          <w:marTop w:val="0"/>
          <w:marBottom w:val="0"/>
          <w:divBdr>
            <w:top w:val="none" w:sz="0" w:space="0" w:color="auto"/>
            <w:left w:val="none" w:sz="0" w:space="0" w:color="auto"/>
            <w:bottom w:val="none" w:sz="0" w:space="0" w:color="auto"/>
            <w:right w:val="none" w:sz="0" w:space="0" w:color="auto"/>
          </w:divBdr>
        </w:div>
        <w:div w:id="1029725710">
          <w:marLeft w:val="640"/>
          <w:marRight w:val="0"/>
          <w:marTop w:val="0"/>
          <w:marBottom w:val="0"/>
          <w:divBdr>
            <w:top w:val="none" w:sz="0" w:space="0" w:color="auto"/>
            <w:left w:val="none" w:sz="0" w:space="0" w:color="auto"/>
            <w:bottom w:val="none" w:sz="0" w:space="0" w:color="auto"/>
            <w:right w:val="none" w:sz="0" w:space="0" w:color="auto"/>
          </w:divBdr>
        </w:div>
        <w:div w:id="1397436948">
          <w:marLeft w:val="640"/>
          <w:marRight w:val="0"/>
          <w:marTop w:val="0"/>
          <w:marBottom w:val="0"/>
          <w:divBdr>
            <w:top w:val="none" w:sz="0" w:space="0" w:color="auto"/>
            <w:left w:val="none" w:sz="0" w:space="0" w:color="auto"/>
            <w:bottom w:val="none" w:sz="0" w:space="0" w:color="auto"/>
            <w:right w:val="none" w:sz="0" w:space="0" w:color="auto"/>
          </w:divBdr>
        </w:div>
        <w:div w:id="999387767">
          <w:marLeft w:val="640"/>
          <w:marRight w:val="0"/>
          <w:marTop w:val="0"/>
          <w:marBottom w:val="0"/>
          <w:divBdr>
            <w:top w:val="none" w:sz="0" w:space="0" w:color="auto"/>
            <w:left w:val="none" w:sz="0" w:space="0" w:color="auto"/>
            <w:bottom w:val="none" w:sz="0" w:space="0" w:color="auto"/>
            <w:right w:val="none" w:sz="0" w:space="0" w:color="auto"/>
          </w:divBdr>
        </w:div>
        <w:div w:id="1536885017">
          <w:marLeft w:val="640"/>
          <w:marRight w:val="0"/>
          <w:marTop w:val="0"/>
          <w:marBottom w:val="0"/>
          <w:divBdr>
            <w:top w:val="none" w:sz="0" w:space="0" w:color="auto"/>
            <w:left w:val="none" w:sz="0" w:space="0" w:color="auto"/>
            <w:bottom w:val="none" w:sz="0" w:space="0" w:color="auto"/>
            <w:right w:val="none" w:sz="0" w:space="0" w:color="auto"/>
          </w:divBdr>
        </w:div>
        <w:div w:id="415203120">
          <w:marLeft w:val="640"/>
          <w:marRight w:val="0"/>
          <w:marTop w:val="0"/>
          <w:marBottom w:val="0"/>
          <w:divBdr>
            <w:top w:val="none" w:sz="0" w:space="0" w:color="auto"/>
            <w:left w:val="none" w:sz="0" w:space="0" w:color="auto"/>
            <w:bottom w:val="none" w:sz="0" w:space="0" w:color="auto"/>
            <w:right w:val="none" w:sz="0" w:space="0" w:color="auto"/>
          </w:divBdr>
        </w:div>
        <w:div w:id="161773259">
          <w:marLeft w:val="640"/>
          <w:marRight w:val="0"/>
          <w:marTop w:val="0"/>
          <w:marBottom w:val="0"/>
          <w:divBdr>
            <w:top w:val="none" w:sz="0" w:space="0" w:color="auto"/>
            <w:left w:val="none" w:sz="0" w:space="0" w:color="auto"/>
            <w:bottom w:val="none" w:sz="0" w:space="0" w:color="auto"/>
            <w:right w:val="none" w:sz="0" w:space="0" w:color="auto"/>
          </w:divBdr>
        </w:div>
        <w:div w:id="1767991785">
          <w:marLeft w:val="640"/>
          <w:marRight w:val="0"/>
          <w:marTop w:val="0"/>
          <w:marBottom w:val="0"/>
          <w:divBdr>
            <w:top w:val="none" w:sz="0" w:space="0" w:color="auto"/>
            <w:left w:val="none" w:sz="0" w:space="0" w:color="auto"/>
            <w:bottom w:val="none" w:sz="0" w:space="0" w:color="auto"/>
            <w:right w:val="none" w:sz="0" w:space="0" w:color="auto"/>
          </w:divBdr>
        </w:div>
        <w:div w:id="1152790096">
          <w:marLeft w:val="640"/>
          <w:marRight w:val="0"/>
          <w:marTop w:val="0"/>
          <w:marBottom w:val="0"/>
          <w:divBdr>
            <w:top w:val="none" w:sz="0" w:space="0" w:color="auto"/>
            <w:left w:val="none" w:sz="0" w:space="0" w:color="auto"/>
            <w:bottom w:val="none" w:sz="0" w:space="0" w:color="auto"/>
            <w:right w:val="none" w:sz="0" w:space="0" w:color="auto"/>
          </w:divBdr>
        </w:div>
        <w:div w:id="1296180451">
          <w:marLeft w:val="640"/>
          <w:marRight w:val="0"/>
          <w:marTop w:val="0"/>
          <w:marBottom w:val="0"/>
          <w:divBdr>
            <w:top w:val="none" w:sz="0" w:space="0" w:color="auto"/>
            <w:left w:val="none" w:sz="0" w:space="0" w:color="auto"/>
            <w:bottom w:val="none" w:sz="0" w:space="0" w:color="auto"/>
            <w:right w:val="none" w:sz="0" w:space="0" w:color="auto"/>
          </w:divBdr>
        </w:div>
        <w:div w:id="840197329">
          <w:marLeft w:val="640"/>
          <w:marRight w:val="0"/>
          <w:marTop w:val="0"/>
          <w:marBottom w:val="0"/>
          <w:divBdr>
            <w:top w:val="none" w:sz="0" w:space="0" w:color="auto"/>
            <w:left w:val="none" w:sz="0" w:space="0" w:color="auto"/>
            <w:bottom w:val="none" w:sz="0" w:space="0" w:color="auto"/>
            <w:right w:val="none" w:sz="0" w:space="0" w:color="auto"/>
          </w:divBdr>
        </w:div>
        <w:div w:id="1374497683">
          <w:marLeft w:val="640"/>
          <w:marRight w:val="0"/>
          <w:marTop w:val="0"/>
          <w:marBottom w:val="0"/>
          <w:divBdr>
            <w:top w:val="none" w:sz="0" w:space="0" w:color="auto"/>
            <w:left w:val="none" w:sz="0" w:space="0" w:color="auto"/>
            <w:bottom w:val="none" w:sz="0" w:space="0" w:color="auto"/>
            <w:right w:val="none" w:sz="0" w:space="0" w:color="auto"/>
          </w:divBdr>
        </w:div>
        <w:div w:id="1085419170">
          <w:marLeft w:val="640"/>
          <w:marRight w:val="0"/>
          <w:marTop w:val="0"/>
          <w:marBottom w:val="0"/>
          <w:divBdr>
            <w:top w:val="none" w:sz="0" w:space="0" w:color="auto"/>
            <w:left w:val="none" w:sz="0" w:space="0" w:color="auto"/>
            <w:bottom w:val="none" w:sz="0" w:space="0" w:color="auto"/>
            <w:right w:val="none" w:sz="0" w:space="0" w:color="auto"/>
          </w:divBdr>
        </w:div>
        <w:div w:id="613365743">
          <w:marLeft w:val="640"/>
          <w:marRight w:val="0"/>
          <w:marTop w:val="0"/>
          <w:marBottom w:val="0"/>
          <w:divBdr>
            <w:top w:val="none" w:sz="0" w:space="0" w:color="auto"/>
            <w:left w:val="none" w:sz="0" w:space="0" w:color="auto"/>
            <w:bottom w:val="none" w:sz="0" w:space="0" w:color="auto"/>
            <w:right w:val="none" w:sz="0" w:space="0" w:color="auto"/>
          </w:divBdr>
        </w:div>
        <w:div w:id="1437170571">
          <w:marLeft w:val="640"/>
          <w:marRight w:val="0"/>
          <w:marTop w:val="0"/>
          <w:marBottom w:val="0"/>
          <w:divBdr>
            <w:top w:val="none" w:sz="0" w:space="0" w:color="auto"/>
            <w:left w:val="none" w:sz="0" w:space="0" w:color="auto"/>
            <w:bottom w:val="none" w:sz="0" w:space="0" w:color="auto"/>
            <w:right w:val="none" w:sz="0" w:space="0" w:color="auto"/>
          </w:divBdr>
        </w:div>
        <w:div w:id="650984842">
          <w:marLeft w:val="640"/>
          <w:marRight w:val="0"/>
          <w:marTop w:val="0"/>
          <w:marBottom w:val="0"/>
          <w:divBdr>
            <w:top w:val="none" w:sz="0" w:space="0" w:color="auto"/>
            <w:left w:val="none" w:sz="0" w:space="0" w:color="auto"/>
            <w:bottom w:val="none" w:sz="0" w:space="0" w:color="auto"/>
            <w:right w:val="none" w:sz="0" w:space="0" w:color="auto"/>
          </w:divBdr>
        </w:div>
        <w:div w:id="2043897236">
          <w:marLeft w:val="640"/>
          <w:marRight w:val="0"/>
          <w:marTop w:val="0"/>
          <w:marBottom w:val="0"/>
          <w:divBdr>
            <w:top w:val="none" w:sz="0" w:space="0" w:color="auto"/>
            <w:left w:val="none" w:sz="0" w:space="0" w:color="auto"/>
            <w:bottom w:val="none" w:sz="0" w:space="0" w:color="auto"/>
            <w:right w:val="none" w:sz="0" w:space="0" w:color="auto"/>
          </w:divBdr>
        </w:div>
        <w:div w:id="360976601">
          <w:marLeft w:val="640"/>
          <w:marRight w:val="0"/>
          <w:marTop w:val="0"/>
          <w:marBottom w:val="0"/>
          <w:divBdr>
            <w:top w:val="none" w:sz="0" w:space="0" w:color="auto"/>
            <w:left w:val="none" w:sz="0" w:space="0" w:color="auto"/>
            <w:bottom w:val="none" w:sz="0" w:space="0" w:color="auto"/>
            <w:right w:val="none" w:sz="0" w:space="0" w:color="auto"/>
          </w:divBdr>
        </w:div>
        <w:div w:id="1395851687">
          <w:marLeft w:val="640"/>
          <w:marRight w:val="0"/>
          <w:marTop w:val="0"/>
          <w:marBottom w:val="0"/>
          <w:divBdr>
            <w:top w:val="none" w:sz="0" w:space="0" w:color="auto"/>
            <w:left w:val="none" w:sz="0" w:space="0" w:color="auto"/>
            <w:bottom w:val="none" w:sz="0" w:space="0" w:color="auto"/>
            <w:right w:val="none" w:sz="0" w:space="0" w:color="auto"/>
          </w:divBdr>
        </w:div>
        <w:div w:id="1725909809">
          <w:marLeft w:val="640"/>
          <w:marRight w:val="0"/>
          <w:marTop w:val="0"/>
          <w:marBottom w:val="0"/>
          <w:divBdr>
            <w:top w:val="none" w:sz="0" w:space="0" w:color="auto"/>
            <w:left w:val="none" w:sz="0" w:space="0" w:color="auto"/>
            <w:bottom w:val="none" w:sz="0" w:space="0" w:color="auto"/>
            <w:right w:val="none" w:sz="0" w:space="0" w:color="auto"/>
          </w:divBdr>
        </w:div>
        <w:div w:id="890384825">
          <w:marLeft w:val="640"/>
          <w:marRight w:val="0"/>
          <w:marTop w:val="0"/>
          <w:marBottom w:val="0"/>
          <w:divBdr>
            <w:top w:val="none" w:sz="0" w:space="0" w:color="auto"/>
            <w:left w:val="none" w:sz="0" w:space="0" w:color="auto"/>
            <w:bottom w:val="none" w:sz="0" w:space="0" w:color="auto"/>
            <w:right w:val="none" w:sz="0" w:space="0" w:color="auto"/>
          </w:divBdr>
        </w:div>
        <w:div w:id="678317208">
          <w:marLeft w:val="640"/>
          <w:marRight w:val="0"/>
          <w:marTop w:val="0"/>
          <w:marBottom w:val="0"/>
          <w:divBdr>
            <w:top w:val="none" w:sz="0" w:space="0" w:color="auto"/>
            <w:left w:val="none" w:sz="0" w:space="0" w:color="auto"/>
            <w:bottom w:val="none" w:sz="0" w:space="0" w:color="auto"/>
            <w:right w:val="none" w:sz="0" w:space="0" w:color="auto"/>
          </w:divBdr>
        </w:div>
        <w:div w:id="1963730754">
          <w:marLeft w:val="640"/>
          <w:marRight w:val="0"/>
          <w:marTop w:val="0"/>
          <w:marBottom w:val="0"/>
          <w:divBdr>
            <w:top w:val="none" w:sz="0" w:space="0" w:color="auto"/>
            <w:left w:val="none" w:sz="0" w:space="0" w:color="auto"/>
            <w:bottom w:val="none" w:sz="0" w:space="0" w:color="auto"/>
            <w:right w:val="none" w:sz="0" w:space="0" w:color="auto"/>
          </w:divBdr>
        </w:div>
        <w:div w:id="534732147">
          <w:marLeft w:val="640"/>
          <w:marRight w:val="0"/>
          <w:marTop w:val="0"/>
          <w:marBottom w:val="0"/>
          <w:divBdr>
            <w:top w:val="none" w:sz="0" w:space="0" w:color="auto"/>
            <w:left w:val="none" w:sz="0" w:space="0" w:color="auto"/>
            <w:bottom w:val="none" w:sz="0" w:space="0" w:color="auto"/>
            <w:right w:val="none" w:sz="0" w:space="0" w:color="auto"/>
          </w:divBdr>
        </w:div>
        <w:div w:id="394596397">
          <w:marLeft w:val="640"/>
          <w:marRight w:val="0"/>
          <w:marTop w:val="0"/>
          <w:marBottom w:val="0"/>
          <w:divBdr>
            <w:top w:val="none" w:sz="0" w:space="0" w:color="auto"/>
            <w:left w:val="none" w:sz="0" w:space="0" w:color="auto"/>
            <w:bottom w:val="none" w:sz="0" w:space="0" w:color="auto"/>
            <w:right w:val="none" w:sz="0" w:space="0" w:color="auto"/>
          </w:divBdr>
        </w:div>
        <w:div w:id="748507180">
          <w:marLeft w:val="640"/>
          <w:marRight w:val="0"/>
          <w:marTop w:val="0"/>
          <w:marBottom w:val="0"/>
          <w:divBdr>
            <w:top w:val="none" w:sz="0" w:space="0" w:color="auto"/>
            <w:left w:val="none" w:sz="0" w:space="0" w:color="auto"/>
            <w:bottom w:val="none" w:sz="0" w:space="0" w:color="auto"/>
            <w:right w:val="none" w:sz="0" w:space="0" w:color="auto"/>
          </w:divBdr>
        </w:div>
        <w:div w:id="1037968843">
          <w:marLeft w:val="640"/>
          <w:marRight w:val="0"/>
          <w:marTop w:val="0"/>
          <w:marBottom w:val="0"/>
          <w:divBdr>
            <w:top w:val="none" w:sz="0" w:space="0" w:color="auto"/>
            <w:left w:val="none" w:sz="0" w:space="0" w:color="auto"/>
            <w:bottom w:val="none" w:sz="0" w:space="0" w:color="auto"/>
            <w:right w:val="none" w:sz="0" w:space="0" w:color="auto"/>
          </w:divBdr>
        </w:div>
        <w:div w:id="1717467902">
          <w:marLeft w:val="640"/>
          <w:marRight w:val="0"/>
          <w:marTop w:val="0"/>
          <w:marBottom w:val="0"/>
          <w:divBdr>
            <w:top w:val="none" w:sz="0" w:space="0" w:color="auto"/>
            <w:left w:val="none" w:sz="0" w:space="0" w:color="auto"/>
            <w:bottom w:val="none" w:sz="0" w:space="0" w:color="auto"/>
            <w:right w:val="none" w:sz="0" w:space="0" w:color="auto"/>
          </w:divBdr>
        </w:div>
        <w:div w:id="478808385">
          <w:marLeft w:val="640"/>
          <w:marRight w:val="0"/>
          <w:marTop w:val="0"/>
          <w:marBottom w:val="0"/>
          <w:divBdr>
            <w:top w:val="none" w:sz="0" w:space="0" w:color="auto"/>
            <w:left w:val="none" w:sz="0" w:space="0" w:color="auto"/>
            <w:bottom w:val="none" w:sz="0" w:space="0" w:color="auto"/>
            <w:right w:val="none" w:sz="0" w:space="0" w:color="auto"/>
          </w:divBdr>
        </w:div>
        <w:div w:id="196242778">
          <w:marLeft w:val="640"/>
          <w:marRight w:val="0"/>
          <w:marTop w:val="0"/>
          <w:marBottom w:val="0"/>
          <w:divBdr>
            <w:top w:val="none" w:sz="0" w:space="0" w:color="auto"/>
            <w:left w:val="none" w:sz="0" w:space="0" w:color="auto"/>
            <w:bottom w:val="none" w:sz="0" w:space="0" w:color="auto"/>
            <w:right w:val="none" w:sz="0" w:space="0" w:color="auto"/>
          </w:divBdr>
        </w:div>
        <w:div w:id="1350639890">
          <w:marLeft w:val="640"/>
          <w:marRight w:val="0"/>
          <w:marTop w:val="0"/>
          <w:marBottom w:val="0"/>
          <w:divBdr>
            <w:top w:val="none" w:sz="0" w:space="0" w:color="auto"/>
            <w:left w:val="none" w:sz="0" w:space="0" w:color="auto"/>
            <w:bottom w:val="none" w:sz="0" w:space="0" w:color="auto"/>
            <w:right w:val="none" w:sz="0" w:space="0" w:color="auto"/>
          </w:divBdr>
        </w:div>
        <w:div w:id="1190073479">
          <w:marLeft w:val="640"/>
          <w:marRight w:val="0"/>
          <w:marTop w:val="0"/>
          <w:marBottom w:val="0"/>
          <w:divBdr>
            <w:top w:val="none" w:sz="0" w:space="0" w:color="auto"/>
            <w:left w:val="none" w:sz="0" w:space="0" w:color="auto"/>
            <w:bottom w:val="none" w:sz="0" w:space="0" w:color="auto"/>
            <w:right w:val="none" w:sz="0" w:space="0" w:color="auto"/>
          </w:divBdr>
        </w:div>
        <w:div w:id="521893388">
          <w:marLeft w:val="640"/>
          <w:marRight w:val="0"/>
          <w:marTop w:val="0"/>
          <w:marBottom w:val="0"/>
          <w:divBdr>
            <w:top w:val="none" w:sz="0" w:space="0" w:color="auto"/>
            <w:left w:val="none" w:sz="0" w:space="0" w:color="auto"/>
            <w:bottom w:val="none" w:sz="0" w:space="0" w:color="auto"/>
            <w:right w:val="none" w:sz="0" w:space="0" w:color="auto"/>
          </w:divBdr>
        </w:div>
      </w:divsChild>
    </w:div>
    <w:div w:id="1214003689">
      <w:bodyDiv w:val="1"/>
      <w:marLeft w:val="0"/>
      <w:marRight w:val="0"/>
      <w:marTop w:val="0"/>
      <w:marBottom w:val="0"/>
      <w:divBdr>
        <w:top w:val="none" w:sz="0" w:space="0" w:color="auto"/>
        <w:left w:val="none" w:sz="0" w:space="0" w:color="auto"/>
        <w:bottom w:val="none" w:sz="0" w:space="0" w:color="auto"/>
        <w:right w:val="none" w:sz="0" w:space="0" w:color="auto"/>
      </w:divBdr>
      <w:divsChild>
        <w:div w:id="716708425">
          <w:marLeft w:val="640"/>
          <w:marRight w:val="0"/>
          <w:marTop w:val="0"/>
          <w:marBottom w:val="0"/>
          <w:divBdr>
            <w:top w:val="none" w:sz="0" w:space="0" w:color="auto"/>
            <w:left w:val="none" w:sz="0" w:space="0" w:color="auto"/>
            <w:bottom w:val="none" w:sz="0" w:space="0" w:color="auto"/>
            <w:right w:val="none" w:sz="0" w:space="0" w:color="auto"/>
          </w:divBdr>
        </w:div>
        <w:div w:id="45035634">
          <w:marLeft w:val="640"/>
          <w:marRight w:val="0"/>
          <w:marTop w:val="0"/>
          <w:marBottom w:val="0"/>
          <w:divBdr>
            <w:top w:val="none" w:sz="0" w:space="0" w:color="auto"/>
            <w:left w:val="none" w:sz="0" w:space="0" w:color="auto"/>
            <w:bottom w:val="none" w:sz="0" w:space="0" w:color="auto"/>
            <w:right w:val="none" w:sz="0" w:space="0" w:color="auto"/>
          </w:divBdr>
        </w:div>
        <w:div w:id="151069496">
          <w:marLeft w:val="640"/>
          <w:marRight w:val="0"/>
          <w:marTop w:val="0"/>
          <w:marBottom w:val="0"/>
          <w:divBdr>
            <w:top w:val="none" w:sz="0" w:space="0" w:color="auto"/>
            <w:left w:val="none" w:sz="0" w:space="0" w:color="auto"/>
            <w:bottom w:val="none" w:sz="0" w:space="0" w:color="auto"/>
            <w:right w:val="none" w:sz="0" w:space="0" w:color="auto"/>
          </w:divBdr>
        </w:div>
        <w:div w:id="983122756">
          <w:marLeft w:val="640"/>
          <w:marRight w:val="0"/>
          <w:marTop w:val="0"/>
          <w:marBottom w:val="0"/>
          <w:divBdr>
            <w:top w:val="none" w:sz="0" w:space="0" w:color="auto"/>
            <w:left w:val="none" w:sz="0" w:space="0" w:color="auto"/>
            <w:bottom w:val="none" w:sz="0" w:space="0" w:color="auto"/>
            <w:right w:val="none" w:sz="0" w:space="0" w:color="auto"/>
          </w:divBdr>
        </w:div>
        <w:div w:id="495387232">
          <w:marLeft w:val="640"/>
          <w:marRight w:val="0"/>
          <w:marTop w:val="0"/>
          <w:marBottom w:val="0"/>
          <w:divBdr>
            <w:top w:val="none" w:sz="0" w:space="0" w:color="auto"/>
            <w:left w:val="none" w:sz="0" w:space="0" w:color="auto"/>
            <w:bottom w:val="none" w:sz="0" w:space="0" w:color="auto"/>
            <w:right w:val="none" w:sz="0" w:space="0" w:color="auto"/>
          </w:divBdr>
        </w:div>
        <w:div w:id="556823187">
          <w:marLeft w:val="640"/>
          <w:marRight w:val="0"/>
          <w:marTop w:val="0"/>
          <w:marBottom w:val="0"/>
          <w:divBdr>
            <w:top w:val="none" w:sz="0" w:space="0" w:color="auto"/>
            <w:left w:val="none" w:sz="0" w:space="0" w:color="auto"/>
            <w:bottom w:val="none" w:sz="0" w:space="0" w:color="auto"/>
            <w:right w:val="none" w:sz="0" w:space="0" w:color="auto"/>
          </w:divBdr>
        </w:div>
        <w:div w:id="551968333">
          <w:marLeft w:val="640"/>
          <w:marRight w:val="0"/>
          <w:marTop w:val="0"/>
          <w:marBottom w:val="0"/>
          <w:divBdr>
            <w:top w:val="none" w:sz="0" w:space="0" w:color="auto"/>
            <w:left w:val="none" w:sz="0" w:space="0" w:color="auto"/>
            <w:bottom w:val="none" w:sz="0" w:space="0" w:color="auto"/>
            <w:right w:val="none" w:sz="0" w:space="0" w:color="auto"/>
          </w:divBdr>
        </w:div>
        <w:div w:id="1202742242">
          <w:marLeft w:val="640"/>
          <w:marRight w:val="0"/>
          <w:marTop w:val="0"/>
          <w:marBottom w:val="0"/>
          <w:divBdr>
            <w:top w:val="none" w:sz="0" w:space="0" w:color="auto"/>
            <w:left w:val="none" w:sz="0" w:space="0" w:color="auto"/>
            <w:bottom w:val="none" w:sz="0" w:space="0" w:color="auto"/>
            <w:right w:val="none" w:sz="0" w:space="0" w:color="auto"/>
          </w:divBdr>
        </w:div>
        <w:div w:id="1812598897">
          <w:marLeft w:val="640"/>
          <w:marRight w:val="0"/>
          <w:marTop w:val="0"/>
          <w:marBottom w:val="0"/>
          <w:divBdr>
            <w:top w:val="none" w:sz="0" w:space="0" w:color="auto"/>
            <w:left w:val="none" w:sz="0" w:space="0" w:color="auto"/>
            <w:bottom w:val="none" w:sz="0" w:space="0" w:color="auto"/>
            <w:right w:val="none" w:sz="0" w:space="0" w:color="auto"/>
          </w:divBdr>
        </w:div>
        <w:div w:id="1423062378">
          <w:marLeft w:val="640"/>
          <w:marRight w:val="0"/>
          <w:marTop w:val="0"/>
          <w:marBottom w:val="0"/>
          <w:divBdr>
            <w:top w:val="none" w:sz="0" w:space="0" w:color="auto"/>
            <w:left w:val="none" w:sz="0" w:space="0" w:color="auto"/>
            <w:bottom w:val="none" w:sz="0" w:space="0" w:color="auto"/>
            <w:right w:val="none" w:sz="0" w:space="0" w:color="auto"/>
          </w:divBdr>
        </w:div>
        <w:div w:id="924342870">
          <w:marLeft w:val="640"/>
          <w:marRight w:val="0"/>
          <w:marTop w:val="0"/>
          <w:marBottom w:val="0"/>
          <w:divBdr>
            <w:top w:val="none" w:sz="0" w:space="0" w:color="auto"/>
            <w:left w:val="none" w:sz="0" w:space="0" w:color="auto"/>
            <w:bottom w:val="none" w:sz="0" w:space="0" w:color="auto"/>
            <w:right w:val="none" w:sz="0" w:space="0" w:color="auto"/>
          </w:divBdr>
        </w:div>
        <w:div w:id="668555265">
          <w:marLeft w:val="640"/>
          <w:marRight w:val="0"/>
          <w:marTop w:val="0"/>
          <w:marBottom w:val="0"/>
          <w:divBdr>
            <w:top w:val="none" w:sz="0" w:space="0" w:color="auto"/>
            <w:left w:val="none" w:sz="0" w:space="0" w:color="auto"/>
            <w:bottom w:val="none" w:sz="0" w:space="0" w:color="auto"/>
            <w:right w:val="none" w:sz="0" w:space="0" w:color="auto"/>
          </w:divBdr>
        </w:div>
        <w:div w:id="1043287767">
          <w:marLeft w:val="640"/>
          <w:marRight w:val="0"/>
          <w:marTop w:val="0"/>
          <w:marBottom w:val="0"/>
          <w:divBdr>
            <w:top w:val="none" w:sz="0" w:space="0" w:color="auto"/>
            <w:left w:val="none" w:sz="0" w:space="0" w:color="auto"/>
            <w:bottom w:val="none" w:sz="0" w:space="0" w:color="auto"/>
            <w:right w:val="none" w:sz="0" w:space="0" w:color="auto"/>
          </w:divBdr>
        </w:div>
        <w:div w:id="600841371">
          <w:marLeft w:val="640"/>
          <w:marRight w:val="0"/>
          <w:marTop w:val="0"/>
          <w:marBottom w:val="0"/>
          <w:divBdr>
            <w:top w:val="none" w:sz="0" w:space="0" w:color="auto"/>
            <w:left w:val="none" w:sz="0" w:space="0" w:color="auto"/>
            <w:bottom w:val="none" w:sz="0" w:space="0" w:color="auto"/>
            <w:right w:val="none" w:sz="0" w:space="0" w:color="auto"/>
          </w:divBdr>
        </w:div>
        <w:div w:id="1771314735">
          <w:marLeft w:val="640"/>
          <w:marRight w:val="0"/>
          <w:marTop w:val="0"/>
          <w:marBottom w:val="0"/>
          <w:divBdr>
            <w:top w:val="none" w:sz="0" w:space="0" w:color="auto"/>
            <w:left w:val="none" w:sz="0" w:space="0" w:color="auto"/>
            <w:bottom w:val="none" w:sz="0" w:space="0" w:color="auto"/>
            <w:right w:val="none" w:sz="0" w:space="0" w:color="auto"/>
          </w:divBdr>
        </w:div>
        <w:div w:id="233202669">
          <w:marLeft w:val="640"/>
          <w:marRight w:val="0"/>
          <w:marTop w:val="0"/>
          <w:marBottom w:val="0"/>
          <w:divBdr>
            <w:top w:val="none" w:sz="0" w:space="0" w:color="auto"/>
            <w:left w:val="none" w:sz="0" w:space="0" w:color="auto"/>
            <w:bottom w:val="none" w:sz="0" w:space="0" w:color="auto"/>
            <w:right w:val="none" w:sz="0" w:space="0" w:color="auto"/>
          </w:divBdr>
        </w:div>
        <w:div w:id="639772335">
          <w:marLeft w:val="640"/>
          <w:marRight w:val="0"/>
          <w:marTop w:val="0"/>
          <w:marBottom w:val="0"/>
          <w:divBdr>
            <w:top w:val="none" w:sz="0" w:space="0" w:color="auto"/>
            <w:left w:val="none" w:sz="0" w:space="0" w:color="auto"/>
            <w:bottom w:val="none" w:sz="0" w:space="0" w:color="auto"/>
            <w:right w:val="none" w:sz="0" w:space="0" w:color="auto"/>
          </w:divBdr>
        </w:div>
        <w:div w:id="202984762">
          <w:marLeft w:val="640"/>
          <w:marRight w:val="0"/>
          <w:marTop w:val="0"/>
          <w:marBottom w:val="0"/>
          <w:divBdr>
            <w:top w:val="none" w:sz="0" w:space="0" w:color="auto"/>
            <w:left w:val="none" w:sz="0" w:space="0" w:color="auto"/>
            <w:bottom w:val="none" w:sz="0" w:space="0" w:color="auto"/>
            <w:right w:val="none" w:sz="0" w:space="0" w:color="auto"/>
          </w:divBdr>
        </w:div>
        <w:div w:id="1409813205">
          <w:marLeft w:val="640"/>
          <w:marRight w:val="0"/>
          <w:marTop w:val="0"/>
          <w:marBottom w:val="0"/>
          <w:divBdr>
            <w:top w:val="none" w:sz="0" w:space="0" w:color="auto"/>
            <w:left w:val="none" w:sz="0" w:space="0" w:color="auto"/>
            <w:bottom w:val="none" w:sz="0" w:space="0" w:color="auto"/>
            <w:right w:val="none" w:sz="0" w:space="0" w:color="auto"/>
          </w:divBdr>
        </w:div>
        <w:div w:id="472260884">
          <w:marLeft w:val="640"/>
          <w:marRight w:val="0"/>
          <w:marTop w:val="0"/>
          <w:marBottom w:val="0"/>
          <w:divBdr>
            <w:top w:val="none" w:sz="0" w:space="0" w:color="auto"/>
            <w:left w:val="none" w:sz="0" w:space="0" w:color="auto"/>
            <w:bottom w:val="none" w:sz="0" w:space="0" w:color="auto"/>
            <w:right w:val="none" w:sz="0" w:space="0" w:color="auto"/>
          </w:divBdr>
        </w:div>
        <w:div w:id="283387716">
          <w:marLeft w:val="640"/>
          <w:marRight w:val="0"/>
          <w:marTop w:val="0"/>
          <w:marBottom w:val="0"/>
          <w:divBdr>
            <w:top w:val="none" w:sz="0" w:space="0" w:color="auto"/>
            <w:left w:val="none" w:sz="0" w:space="0" w:color="auto"/>
            <w:bottom w:val="none" w:sz="0" w:space="0" w:color="auto"/>
            <w:right w:val="none" w:sz="0" w:space="0" w:color="auto"/>
          </w:divBdr>
        </w:div>
        <w:div w:id="1569459606">
          <w:marLeft w:val="640"/>
          <w:marRight w:val="0"/>
          <w:marTop w:val="0"/>
          <w:marBottom w:val="0"/>
          <w:divBdr>
            <w:top w:val="none" w:sz="0" w:space="0" w:color="auto"/>
            <w:left w:val="none" w:sz="0" w:space="0" w:color="auto"/>
            <w:bottom w:val="none" w:sz="0" w:space="0" w:color="auto"/>
            <w:right w:val="none" w:sz="0" w:space="0" w:color="auto"/>
          </w:divBdr>
        </w:div>
        <w:div w:id="906299674">
          <w:marLeft w:val="640"/>
          <w:marRight w:val="0"/>
          <w:marTop w:val="0"/>
          <w:marBottom w:val="0"/>
          <w:divBdr>
            <w:top w:val="none" w:sz="0" w:space="0" w:color="auto"/>
            <w:left w:val="none" w:sz="0" w:space="0" w:color="auto"/>
            <w:bottom w:val="none" w:sz="0" w:space="0" w:color="auto"/>
            <w:right w:val="none" w:sz="0" w:space="0" w:color="auto"/>
          </w:divBdr>
        </w:div>
        <w:div w:id="799805609">
          <w:marLeft w:val="640"/>
          <w:marRight w:val="0"/>
          <w:marTop w:val="0"/>
          <w:marBottom w:val="0"/>
          <w:divBdr>
            <w:top w:val="none" w:sz="0" w:space="0" w:color="auto"/>
            <w:left w:val="none" w:sz="0" w:space="0" w:color="auto"/>
            <w:bottom w:val="none" w:sz="0" w:space="0" w:color="auto"/>
            <w:right w:val="none" w:sz="0" w:space="0" w:color="auto"/>
          </w:divBdr>
        </w:div>
        <w:div w:id="1036925419">
          <w:marLeft w:val="640"/>
          <w:marRight w:val="0"/>
          <w:marTop w:val="0"/>
          <w:marBottom w:val="0"/>
          <w:divBdr>
            <w:top w:val="none" w:sz="0" w:space="0" w:color="auto"/>
            <w:left w:val="none" w:sz="0" w:space="0" w:color="auto"/>
            <w:bottom w:val="none" w:sz="0" w:space="0" w:color="auto"/>
            <w:right w:val="none" w:sz="0" w:space="0" w:color="auto"/>
          </w:divBdr>
        </w:div>
        <w:div w:id="53698205">
          <w:marLeft w:val="640"/>
          <w:marRight w:val="0"/>
          <w:marTop w:val="0"/>
          <w:marBottom w:val="0"/>
          <w:divBdr>
            <w:top w:val="none" w:sz="0" w:space="0" w:color="auto"/>
            <w:left w:val="none" w:sz="0" w:space="0" w:color="auto"/>
            <w:bottom w:val="none" w:sz="0" w:space="0" w:color="auto"/>
            <w:right w:val="none" w:sz="0" w:space="0" w:color="auto"/>
          </w:divBdr>
        </w:div>
        <w:div w:id="1243024678">
          <w:marLeft w:val="640"/>
          <w:marRight w:val="0"/>
          <w:marTop w:val="0"/>
          <w:marBottom w:val="0"/>
          <w:divBdr>
            <w:top w:val="none" w:sz="0" w:space="0" w:color="auto"/>
            <w:left w:val="none" w:sz="0" w:space="0" w:color="auto"/>
            <w:bottom w:val="none" w:sz="0" w:space="0" w:color="auto"/>
            <w:right w:val="none" w:sz="0" w:space="0" w:color="auto"/>
          </w:divBdr>
        </w:div>
        <w:div w:id="2039117149">
          <w:marLeft w:val="640"/>
          <w:marRight w:val="0"/>
          <w:marTop w:val="0"/>
          <w:marBottom w:val="0"/>
          <w:divBdr>
            <w:top w:val="none" w:sz="0" w:space="0" w:color="auto"/>
            <w:left w:val="none" w:sz="0" w:space="0" w:color="auto"/>
            <w:bottom w:val="none" w:sz="0" w:space="0" w:color="auto"/>
            <w:right w:val="none" w:sz="0" w:space="0" w:color="auto"/>
          </w:divBdr>
        </w:div>
        <w:div w:id="725296699">
          <w:marLeft w:val="640"/>
          <w:marRight w:val="0"/>
          <w:marTop w:val="0"/>
          <w:marBottom w:val="0"/>
          <w:divBdr>
            <w:top w:val="none" w:sz="0" w:space="0" w:color="auto"/>
            <w:left w:val="none" w:sz="0" w:space="0" w:color="auto"/>
            <w:bottom w:val="none" w:sz="0" w:space="0" w:color="auto"/>
            <w:right w:val="none" w:sz="0" w:space="0" w:color="auto"/>
          </w:divBdr>
        </w:div>
        <w:div w:id="1149639219">
          <w:marLeft w:val="640"/>
          <w:marRight w:val="0"/>
          <w:marTop w:val="0"/>
          <w:marBottom w:val="0"/>
          <w:divBdr>
            <w:top w:val="none" w:sz="0" w:space="0" w:color="auto"/>
            <w:left w:val="none" w:sz="0" w:space="0" w:color="auto"/>
            <w:bottom w:val="none" w:sz="0" w:space="0" w:color="auto"/>
            <w:right w:val="none" w:sz="0" w:space="0" w:color="auto"/>
          </w:divBdr>
        </w:div>
        <w:div w:id="740448460">
          <w:marLeft w:val="640"/>
          <w:marRight w:val="0"/>
          <w:marTop w:val="0"/>
          <w:marBottom w:val="0"/>
          <w:divBdr>
            <w:top w:val="none" w:sz="0" w:space="0" w:color="auto"/>
            <w:left w:val="none" w:sz="0" w:space="0" w:color="auto"/>
            <w:bottom w:val="none" w:sz="0" w:space="0" w:color="auto"/>
            <w:right w:val="none" w:sz="0" w:space="0" w:color="auto"/>
          </w:divBdr>
        </w:div>
        <w:div w:id="567421163">
          <w:marLeft w:val="640"/>
          <w:marRight w:val="0"/>
          <w:marTop w:val="0"/>
          <w:marBottom w:val="0"/>
          <w:divBdr>
            <w:top w:val="none" w:sz="0" w:space="0" w:color="auto"/>
            <w:left w:val="none" w:sz="0" w:space="0" w:color="auto"/>
            <w:bottom w:val="none" w:sz="0" w:space="0" w:color="auto"/>
            <w:right w:val="none" w:sz="0" w:space="0" w:color="auto"/>
          </w:divBdr>
        </w:div>
        <w:div w:id="1586498950">
          <w:marLeft w:val="640"/>
          <w:marRight w:val="0"/>
          <w:marTop w:val="0"/>
          <w:marBottom w:val="0"/>
          <w:divBdr>
            <w:top w:val="none" w:sz="0" w:space="0" w:color="auto"/>
            <w:left w:val="none" w:sz="0" w:space="0" w:color="auto"/>
            <w:bottom w:val="none" w:sz="0" w:space="0" w:color="auto"/>
            <w:right w:val="none" w:sz="0" w:space="0" w:color="auto"/>
          </w:divBdr>
        </w:div>
      </w:divsChild>
    </w:div>
    <w:div w:id="1222401596">
      <w:bodyDiv w:val="1"/>
      <w:marLeft w:val="0"/>
      <w:marRight w:val="0"/>
      <w:marTop w:val="0"/>
      <w:marBottom w:val="0"/>
      <w:divBdr>
        <w:top w:val="none" w:sz="0" w:space="0" w:color="auto"/>
        <w:left w:val="none" w:sz="0" w:space="0" w:color="auto"/>
        <w:bottom w:val="none" w:sz="0" w:space="0" w:color="auto"/>
        <w:right w:val="none" w:sz="0" w:space="0" w:color="auto"/>
      </w:divBdr>
      <w:divsChild>
        <w:div w:id="993531750">
          <w:marLeft w:val="640"/>
          <w:marRight w:val="0"/>
          <w:marTop w:val="0"/>
          <w:marBottom w:val="0"/>
          <w:divBdr>
            <w:top w:val="none" w:sz="0" w:space="0" w:color="auto"/>
            <w:left w:val="none" w:sz="0" w:space="0" w:color="auto"/>
            <w:bottom w:val="none" w:sz="0" w:space="0" w:color="auto"/>
            <w:right w:val="none" w:sz="0" w:space="0" w:color="auto"/>
          </w:divBdr>
        </w:div>
        <w:div w:id="796415607">
          <w:marLeft w:val="640"/>
          <w:marRight w:val="0"/>
          <w:marTop w:val="0"/>
          <w:marBottom w:val="0"/>
          <w:divBdr>
            <w:top w:val="none" w:sz="0" w:space="0" w:color="auto"/>
            <w:left w:val="none" w:sz="0" w:space="0" w:color="auto"/>
            <w:bottom w:val="none" w:sz="0" w:space="0" w:color="auto"/>
            <w:right w:val="none" w:sz="0" w:space="0" w:color="auto"/>
          </w:divBdr>
        </w:div>
        <w:div w:id="1101801121">
          <w:marLeft w:val="640"/>
          <w:marRight w:val="0"/>
          <w:marTop w:val="0"/>
          <w:marBottom w:val="0"/>
          <w:divBdr>
            <w:top w:val="none" w:sz="0" w:space="0" w:color="auto"/>
            <w:left w:val="none" w:sz="0" w:space="0" w:color="auto"/>
            <w:bottom w:val="none" w:sz="0" w:space="0" w:color="auto"/>
            <w:right w:val="none" w:sz="0" w:space="0" w:color="auto"/>
          </w:divBdr>
        </w:div>
        <w:div w:id="1965304066">
          <w:marLeft w:val="640"/>
          <w:marRight w:val="0"/>
          <w:marTop w:val="0"/>
          <w:marBottom w:val="0"/>
          <w:divBdr>
            <w:top w:val="none" w:sz="0" w:space="0" w:color="auto"/>
            <w:left w:val="none" w:sz="0" w:space="0" w:color="auto"/>
            <w:bottom w:val="none" w:sz="0" w:space="0" w:color="auto"/>
            <w:right w:val="none" w:sz="0" w:space="0" w:color="auto"/>
          </w:divBdr>
        </w:div>
        <w:div w:id="1427193608">
          <w:marLeft w:val="640"/>
          <w:marRight w:val="0"/>
          <w:marTop w:val="0"/>
          <w:marBottom w:val="0"/>
          <w:divBdr>
            <w:top w:val="none" w:sz="0" w:space="0" w:color="auto"/>
            <w:left w:val="none" w:sz="0" w:space="0" w:color="auto"/>
            <w:bottom w:val="none" w:sz="0" w:space="0" w:color="auto"/>
            <w:right w:val="none" w:sz="0" w:space="0" w:color="auto"/>
          </w:divBdr>
        </w:div>
        <w:div w:id="554321725">
          <w:marLeft w:val="640"/>
          <w:marRight w:val="0"/>
          <w:marTop w:val="0"/>
          <w:marBottom w:val="0"/>
          <w:divBdr>
            <w:top w:val="none" w:sz="0" w:space="0" w:color="auto"/>
            <w:left w:val="none" w:sz="0" w:space="0" w:color="auto"/>
            <w:bottom w:val="none" w:sz="0" w:space="0" w:color="auto"/>
            <w:right w:val="none" w:sz="0" w:space="0" w:color="auto"/>
          </w:divBdr>
        </w:div>
        <w:div w:id="2096242051">
          <w:marLeft w:val="640"/>
          <w:marRight w:val="0"/>
          <w:marTop w:val="0"/>
          <w:marBottom w:val="0"/>
          <w:divBdr>
            <w:top w:val="none" w:sz="0" w:space="0" w:color="auto"/>
            <w:left w:val="none" w:sz="0" w:space="0" w:color="auto"/>
            <w:bottom w:val="none" w:sz="0" w:space="0" w:color="auto"/>
            <w:right w:val="none" w:sz="0" w:space="0" w:color="auto"/>
          </w:divBdr>
        </w:div>
        <w:div w:id="730034213">
          <w:marLeft w:val="640"/>
          <w:marRight w:val="0"/>
          <w:marTop w:val="0"/>
          <w:marBottom w:val="0"/>
          <w:divBdr>
            <w:top w:val="none" w:sz="0" w:space="0" w:color="auto"/>
            <w:left w:val="none" w:sz="0" w:space="0" w:color="auto"/>
            <w:bottom w:val="none" w:sz="0" w:space="0" w:color="auto"/>
            <w:right w:val="none" w:sz="0" w:space="0" w:color="auto"/>
          </w:divBdr>
        </w:div>
        <w:div w:id="2012902025">
          <w:marLeft w:val="640"/>
          <w:marRight w:val="0"/>
          <w:marTop w:val="0"/>
          <w:marBottom w:val="0"/>
          <w:divBdr>
            <w:top w:val="none" w:sz="0" w:space="0" w:color="auto"/>
            <w:left w:val="none" w:sz="0" w:space="0" w:color="auto"/>
            <w:bottom w:val="none" w:sz="0" w:space="0" w:color="auto"/>
            <w:right w:val="none" w:sz="0" w:space="0" w:color="auto"/>
          </w:divBdr>
        </w:div>
        <w:div w:id="496119259">
          <w:marLeft w:val="640"/>
          <w:marRight w:val="0"/>
          <w:marTop w:val="0"/>
          <w:marBottom w:val="0"/>
          <w:divBdr>
            <w:top w:val="none" w:sz="0" w:space="0" w:color="auto"/>
            <w:left w:val="none" w:sz="0" w:space="0" w:color="auto"/>
            <w:bottom w:val="none" w:sz="0" w:space="0" w:color="auto"/>
            <w:right w:val="none" w:sz="0" w:space="0" w:color="auto"/>
          </w:divBdr>
        </w:div>
        <w:div w:id="821048403">
          <w:marLeft w:val="640"/>
          <w:marRight w:val="0"/>
          <w:marTop w:val="0"/>
          <w:marBottom w:val="0"/>
          <w:divBdr>
            <w:top w:val="none" w:sz="0" w:space="0" w:color="auto"/>
            <w:left w:val="none" w:sz="0" w:space="0" w:color="auto"/>
            <w:bottom w:val="none" w:sz="0" w:space="0" w:color="auto"/>
            <w:right w:val="none" w:sz="0" w:space="0" w:color="auto"/>
          </w:divBdr>
        </w:div>
        <w:div w:id="1995375987">
          <w:marLeft w:val="640"/>
          <w:marRight w:val="0"/>
          <w:marTop w:val="0"/>
          <w:marBottom w:val="0"/>
          <w:divBdr>
            <w:top w:val="none" w:sz="0" w:space="0" w:color="auto"/>
            <w:left w:val="none" w:sz="0" w:space="0" w:color="auto"/>
            <w:bottom w:val="none" w:sz="0" w:space="0" w:color="auto"/>
            <w:right w:val="none" w:sz="0" w:space="0" w:color="auto"/>
          </w:divBdr>
        </w:div>
        <w:div w:id="547762111">
          <w:marLeft w:val="640"/>
          <w:marRight w:val="0"/>
          <w:marTop w:val="0"/>
          <w:marBottom w:val="0"/>
          <w:divBdr>
            <w:top w:val="none" w:sz="0" w:space="0" w:color="auto"/>
            <w:left w:val="none" w:sz="0" w:space="0" w:color="auto"/>
            <w:bottom w:val="none" w:sz="0" w:space="0" w:color="auto"/>
            <w:right w:val="none" w:sz="0" w:space="0" w:color="auto"/>
          </w:divBdr>
        </w:div>
        <w:div w:id="1508208766">
          <w:marLeft w:val="640"/>
          <w:marRight w:val="0"/>
          <w:marTop w:val="0"/>
          <w:marBottom w:val="0"/>
          <w:divBdr>
            <w:top w:val="none" w:sz="0" w:space="0" w:color="auto"/>
            <w:left w:val="none" w:sz="0" w:space="0" w:color="auto"/>
            <w:bottom w:val="none" w:sz="0" w:space="0" w:color="auto"/>
            <w:right w:val="none" w:sz="0" w:space="0" w:color="auto"/>
          </w:divBdr>
        </w:div>
        <w:div w:id="937297142">
          <w:marLeft w:val="640"/>
          <w:marRight w:val="0"/>
          <w:marTop w:val="0"/>
          <w:marBottom w:val="0"/>
          <w:divBdr>
            <w:top w:val="none" w:sz="0" w:space="0" w:color="auto"/>
            <w:left w:val="none" w:sz="0" w:space="0" w:color="auto"/>
            <w:bottom w:val="none" w:sz="0" w:space="0" w:color="auto"/>
            <w:right w:val="none" w:sz="0" w:space="0" w:color="auto"/>
          </w:divBdr>
        </w:div>
      </w:divsChild>
    </w:div>
    <w:div w:id="1296333984">
      <w:bodyDiv w:val="1"/>
      <w:marLeft w:val="0"/>
      <w:marRight w:val="0"/>
      <w:marTop w:val="0"/>
      <w:marBottom w:val="0"/>
      <w:divBdr>
        <w:top w:val="none" w:sz="0" w:space="0" w:color="auto"/>
        <w:left w:val="none" w:sz="0" w:space="0" w:color="auto"/>
        <w:bottom w:val="none" w:sz="0" w:space="0" w:color="auto"/>
        <w:right w:val="none" w:sz="0" w:space="0" w:color="auto"/>
      </w:divBdr>
      <w:divsChild>
        <w:div w:id="2147353049">
          <w:marLeft w:val="640"/>
          <w:marRight w:val="0"/>
          <w:marTop w:val="0"/>
          <w:marBottom w:val="0"/>
          <w:divBdr>
            <w:top w:val="none" w:sz="0" w:space="0" w:color="auto"/>
            <w:left w:val="none" w:sz="0" w:space="0" w:color="auto"/>
            <w:bottom w:val="none" w:sz="0" w:space="0" w:color="auto"/>
            <w:right w:val="none" w:sz="0" w:space="0" w:color="auto"/>
          </w:divBdr>
        </w:div>
        <w:div w:id="2021082132">
          <w:marLeft w:val="640"/>
          <w:marRight w:val="0"/>
          <w:marTop w:val="0"/>
          <w:marBottom w:val="0"/>
          <w:divBdr>
            <w:top w:val="none" w:sz="0" w:space="0" w:color="auto"/>
            <w:left w:val="none" w:sz="0" w:space="0" w:color="auto"/>
            <w:bottom w:val="none" w:sz="0" w:space="0" w:color="auto"/>
            <w:right w:val="none" w:sz="0" w:space="0" w:color="auto"/>
          </w:divBdr>
        </w:div>
        <w:div w:id="1650596334">
          <w:marLeft w:val="640"/>
          <w:marRight w:val="0"/>
          <w:marTop w:val="0"/>
          <w:marBottom w:val="0"/>
          <w:divBdr>
            <w:top w:val="none" w:sz="0" w:space="0" w:color="auto"/>
            <w:left w:val="none" w:sz="0" w:space="0" w:color="auto"/>
            <w:bottom w:val="none" w:sz="0" w:space="0" w:color="auto"/>
            <w:right w:val="none" w:sz="0" w:space="0" w:color="auto"/>
          </w:divBdr>
        </w:div>
        <w:div w:id="1214732033">
          <w:marLeft w:val="640"/>
          <w:marRight w:val="0"/>
          <w:marTop w:val="0"/>
          <w:marBottom w:val="0"/>
          <w:divBdr>
            <w:top w:val="none" w:sz="0" w:space="0" w:color="auto"/>
            <w:left w:val="none" w:sz="0" w:space="0" w:color="auto"/>
            <w:bottom w:val="none" w:sz="0" w:space="0" w:color="auto"/>
            <w:right w:val="none" w:sz="0" w:space="0" w:color="auto"/>
          </w:divBdr>
        </w:div>
        <w:div w:id="1668437250">
          <w:marLeft w:val="640"/>
          <w:marRight w:val="0"/>
          <w:marTop w:val="0"/>
          <w:marBottom w:val="0"/>
          <w:divBdr>
            <w:top w:val="none" w:sz="0" w:space="0" w:color="auto"/>
            <w:left w:val="none" w:sz="0" w:space="0" w:color="auto"/>
            <w:bottom w:val="none" w:sz="0" w:space="0" w:color="auto"/>
            <w:right w:val="none" w:sz="0" w:space="0" w:color="auto"/>
          </w:divBdr>
        </w:div>
        <w:div w:id="1235315094">
          <w:marLeft w:val="640"/>
          <w:marRight w:val="0"/>
          <w:marTop w:val="0"/>
          <w:marBottom w:val="0"/>
          <w:divBdr>
            <w:top w:val="none" w:sz="0" w:space="0" w:color="auto"/>
            <w:left w:val="none" w:sz="0" w:space="0" w:color="auto"/>
            <w:bottom w:val="none" w:sz="0" w:space="0" w:color="auto"/>
            <w:right w:val="none" w:sz="0" w:space="0" w:color="auto"/>
          </w:divBdr>
        </w:div>
        <w:div w:id="1303382960">
          <w:marLeft w:val="640"/>
          <w:marRight w:val="0"/>
          <w:marTop w:val="0"/>
          <w:marBottom w:val="0"/>
          <w:divBdr>
            <w:top w:val="none" w:sz="0" w:space="0" w:color="auto"/>
            <w:left w:val="none" w:sz="0" w:space="0" w:color="auto"/>
            <w:bottom w:val="none" w:sz="0" w:space="0" w:color="auto"/>
            <w:right w:val="none" w:sz="0" w:space="0" w:color="auto"/>
          </w:divBdr>
        </w:div>
        <w:div w:id="1527668869">
          <w:marLeft w:val="640"/>
          <w:marRight w:val="0"/>
          <w:marTop w:val="0"/>
          <w:marBottom w:val="0"/>
          <w:divBdr>
            <w:top w:val="none" w:sz="0" w:space="0" w:color="auto"/>
            <w:left w:val="none" w:sz="0" w:space="0" w:color="auto"/>
            <w:bottom w:val="none" w:sz="0" w:space="0" w:color="auto"/>
            <w:right w:val="none" w:sz="0" w:space="0" w:color="auto"/>
          </w:divBdr>
        </w:div>
        <w:div w:id="1734154246">
          <w:marLeft w:val="640"/>
          <w:marRight w:val="0"/>
          <w:marTop w:val="0"/>
          <w:marBottom w:val="0"/>
          <w:divBdr>
            <w:top w:val="none" w:sz="0" w:space="0" w:color="auto"/>
            <w:left w:val="none" w:sz="0" w:space="0" w:color="auto"/>
            <w:bottom w:val="none" w:sz="0" w:space="0" w:color="auto"/>
            <w:right w:val="none" w:sz="0" w:space="0" w:color="auto"/>
          </w:divBdr>
        </w:div>
        <w:div w:id="805898833">
          <w:marLeft w:val="640"/>
          <w:marRight w:val="0"/>
          <w:marTop w:val="0"/>
          <w:marBottom w:val="0"/>
          <w:divBdr>
            <w:top w:val="none" w:sz="0" w:space="0" w:color="auto"/>
            <w:left w:val="none" w:sz="0" w:space="0" w:color="auto"/>
            <w:bottom w:val="none" w:sz="0" w:space="0" w:color="auto"/>
            <w:right w:val="none" w:sz="0" w:space="0" w:color="auto"/>
          </w:divBdr>
        </w:div>
        <w:div w:id="1551847137">
          <w:marLeft w:val="640"/>
          <w:marRight w:val="0"/>
          <w:marTop w:val="0"/>
          <w:marBottom w:val="0"/>
          <w:divBdr>
            <w:top w:val="none" w:sz="0" w:space="0" w:color="auto"/>
            <w:left w:val="none" w:sz="0" w:space="0" w:color="auto"/>
            <w:bottom w:val="none" w:sz="0" w:space="0" w:color="auto"/>
            <w:right w:val="none" w:sz="0" w:space="0" w:color="auto"/>
          </w:divBdr>
        </w:div>
        <w:div w:id="868687889">
          <w:marLeft w:val="640"/>
          <w:marRight w:val="0"/>
          <w:marTop w:val="0"/>
          <w:marBottom w:val="0"/>
          <w:divBdr>
            <w:top w:val="none" w:sz="0" w:space="0" w:color="auto"/>
            <w:left w:val="none" w:sz="0" w:space="0" w:color="auto"/>
            <w:bottom w:val="none" w:sz="0" w:space="0" w:color="auto"/>
            <w:right w:val="none" w:sz="0" w:space="0" w:color="auto"/>
          </w:divBdr>
        </w:div>
        <w:div w:id="1144079841">
          <w:marLeft w:val="640"/>
          <w:marRight w:val="0"/>
          <w:marTop w:val="0"/>
          <w:marBottom w:val="0"/>
          <w:divBdr>
            <w:top w:val="none" w:sz="0" w:space="0" w:color="auto"/>
            <w:left w:val="none" w:sz="0" w:space="0" w:color="auto"/>
            <w:bottom w:val="none" w:sz="0" w:space="0" w:color="auto"/>
            <w:right w:val="none" w:sz="0" w:space="0" w:color="auto"/>
          </w:divBdr>
        </w:div>
        <w:div w:id="1394422733">
          <w:marLeft w:val="640"/>
          <w:marRight w:val="0"/>
          <w:marTop w:val="0"/>
          <w:marBottom w:val="0"/>
          <w:divBdr>
            <w:top w:val="none" w:sz="0" w:space="0" w:color="auto"/>
            <w:left w:val="none" w:sz="0" w:space="0" w:color="auto"/>
            <w:bottom w:val="none" w:sz="0" w:space="0" w:color="auto"/>
            <w:right w:val="none" w:sz="0" w:space="0" w:color="auto"/>
          </w:divBdr>
        </w:div>
        <w:div w:id="1359356572">
          <w:marLeft w:val="640"/>
          <w:marRight w:val="0"/>
          <w:marTop w:val="0"/>
          <w:marBottom w:val="0"/>
          <w:divBdr>
            <w:top w:val="none" w:sz="0" w:space="0" w:color="auto"/>
            <w:left w:val="none" w:sz="0" w:space="0" w:color="auto"/>
            <w:bottom w:val="none" w:sz="0" w:space="0" w:color="auto"/>
            <w:right w:val="none" w:sz="0" w:space="0" w:color="auto"/>
          </w:divBdr>
        </w:div>
        <w:div w:id="1198079839">
          <w:marLeft w:val="640"/>
          <w:marRight w:val="0"/>
          <w:marTop w:val="0"/>
          <w:marBottom w:val="0"/>
          <w:divBdr>
            <w:top w:val="none" w:sz="0" w:space="0" w:color="auto"/>
            <w:left w:val="none" w:sz="0" w:space="0" w:color="auto"/>
            <w:bottom w:val="none" w:sz="0" w:space="0" w:color="auto"/>
            <w:right w:val="none" w:sz="0" w:space="0" w:color="auto"/>
          </w:divBdr>
        </w:div>
        <w:div w:id="884097161">
          <w:marLeft w:val="640"/>
          <w:marRight w:val="0"/>
          <w:marTop w:val="0"/>
          <w:marBottom w:val="0"/>
          <w:divBdr>
            <w:top w:val="none" w:sz="0" w:space="0" w:color="auto"/>
            <w:left w:val="none" w:sz="0" w:space="0" w:color="auto"/>
            <w:bottom w:val="none" w:sz="0" w:space="0" w:color="auto"/>
            <w:right w:val="none" w:sz="0" w:space="0" w:color="auto"/>
          </w:divBdr>
        </w:div>
        <w:div w:id="1896696922">
          <w:marLeft w:val="640"/>
          <w:marRight w:val="0"/>
          <w:marTop w:val="0"/>
          <w:marBottom w:val="0"/>
          <w:divBdr>
            <w:top w:val="none" w:sz="0" w:space="0" w:color="auto"/>
            <w:left w:val="none" w:sz="0" w:space="0" w:color="auto"/>
            <w:bottom w:val="none" w:sz="0" w:space="0" w:color="auto"/>
            <w:right w:val="none" w:sz="0" w:space="0" w:color="auto"/>
          </w:divBdr>
        </w:div>
        <w:div w:id="1242252717">
          <w:marLeft w:val="640"/>
          <w:marRight w:val="0"/>
          <w:marTop w:val="0"/>
          <w:marBottom w:val="0"/>
          <w:divBdr>
            <w:top w:val="none" w:sz="0" w:space="0" w:color="auto"/>
            <w:left w:val="none" w:sz="0" w:space="0" w:color="auto"/>
            <w:bottom w:val="none" w:sz="0" w:space="0" w:color="auto"/>
            <w:right w:val="none" w:sz="0" w:space="0" w:color="auto"/>
          </w:divBdr>
        </w:div>
        <w:div w:id="143354801">
          <w:marLeft w:val="640"/>
          <w:marRight w:val="0"/>
          <w:marTop w:val="0"/>
          <w:marBottom w:val="0"/>
          <w:divBdr>
            <w:top w:val="none" w:sz="0" w:space="0" w:color="auto"/>
            <w:left w:val="none" w:sz="0" w:space="0" w:color="auto"/>
            <w:bottom w:val="none" w:sz="0" w:space="0" w:color="auto"/>
            <w:right w:val="none" w:sz="0" w:space="0" w:color="auto"/>
          </w:divBdr>
        </w:div>
        <w:div w:id="455678815">
          <w:marLeft w:val="640"/>
          <w:marRight w:val="0"/>
          <w:marTop w:val="0"/>
          <w:marBottom w:val="0"/>
          <w:divBdr>
            <w:top w:val="none" w:sz="0" w:space="0" w:color="auto"/>
            <w:left w:val="none" w:sz="0" w:space="0" w:color="auto"/>
            <w:bottom w:val="none" w:sz="0" w:space="0" w:color="auto"/>
            <w:right w:val="none" w:sz="0" w:space="0" w:color="auto"/>
          </w:divBdr>
        </w:div>
        <w:div w:id="356273428">
          <w:marLeft w:val="640"/>
          <w:marRight w:val="0"/>
          <w:marTop w:val="0"/>
          <w:marBottom w:val="0"/>
          <w:divBdr>
            <w:top w:val="none" w:sz="0" w:space="0" w:color="auto"/>
            <w:left w:val="none" w:sz="0" w:space="0" w:color="auto"/>
            <w:bottom w:val="none" w:sz="0" w:space="0" w:color="auto"/>
            <w:right w:val="none" w:sz="0" w:space="0" w:color="auto"/>
          </w:divBdr>
        </w:div>
        <w:div w:id="573667267">
          <w:marLeft w:val="640"/>
          <w:marRight w:val="0"/>
          <w:marTop w:val="0"/>
          <w:marBottom w:val="0"/>
          <w:divBdr>
            <w:top w:val="none" w:sz="0" w:space="0" w:color="auto"/>
            <w:left w:val="none" w:sz="0" w:space="0" w:color="auto"/>
            <w:bottom w:val="none" w:sz="0" w:space="0" w:color="auto"/>
            <w:right w:val="none" w:sz="0" w:space="0" w:color="auto"/>
          </w:divBdr>
        </w:div>
        <w:div w:id="228658171">
          <w:marLeft w:val="640"/>
          <w:marRight w:val="0"/>
          <w:marTop w:val="0"/>
          <w:marBottom w:val="0"/>
          <w:divBdr>
            <w:top w:val="none" w:sz="0" w:space="0" w:color="auto"/>
            <w:left w:val="none" w:sz="0" w:space="0" w:color="auto"/>
            <w:bottom w:val="none" w:sz="0" w:space="0" w:color="auto"/>
            <w:right w:val="none" w:sz="0" w:space="0" w:color="auto"/>
          </w:divBdr>
        </w:div>
        <w:div w:id="720907323">
          <w:marLeft w:val="640"/>
          <w:marRight w:val="0"/>
          <w:marTop w:val="0"/>
          <w:marBottom w:val="0"/>
          <w:divBdr>
            <w:top w:val="none" w:sz="0" w:space="0" w:color="auto"/>
            <w:left w:val="none" w:sz="0" w:space="0" w:color="auto"/>
            <w:bottom w:val="none" w:sz="0" w:space="0" w:color="auto"/>
            <w:right w:val="none" w:sz="0" w:space="0" w:color="auto"/>
          </w:divBdr>
        </w:div>
        <w:div w:id="1657100527">
          <w:marLeft w:val="640"/>
          <w:marRight w:val="0"/>
          <w:marTop w:val="0"/>
          <w:marBottom w:val="0"/>
          <w:divBdr>
            <w:top w:val="none" w:sz="0" w:space="0" w:color="auto"/>
            <w:left w:val="none" w:sz="0" w:space="0" w:color="auto"/>
            <w:bottom w:val="none" w:sz="0" w:space="0" w:color="auto"/>
            <w:right w:val="none" w:sz="0" w:space="0" w:color="auto"/>
          </w:divBdr>
        </w:div>
        <w:div w:id="1922565593">
          <w:marLeft w:val="640"/>
          <w:marRight w:val="0"/>
          <w:marTop w:val="0"/>
          <w:marBottom w:val="0"/>
          <w:divBdr>
            <w:top w:val="none" w:sz="0" w:space="0" w:color="auto"/>
            <w:left w:val="none" w:sz="0" w:space="0" w:color="auto"/>
            <w:bottom w:val="none" w:sz="0" w:space="0" w:color="auto"/>
            <w:right w:val="none" w:sz="0" w:space="0" w:color="auto"/>
          </w:divBdr>
        </w:div>
        <w:div w:id="1312784057">
          <w:marLeft w:val="640"/>
          <w:marRight w:val="0"/>
          <w:marTop w:val="0"/>
          <w:marBottom w:val="0"/>
          <w:divBdr>
            <w:top w:val="none" w:sz="0" w:space="0" w:color="auto"/>
            <w:left w:val="none" w:sz="0" w:space="0" w:color="auto"/>
            <w:bottom w:val="none" w:sz="0" w:space="0" w:color="auto"/>
            <w:right w:val="none" w:sz="0" w:space="0" w:color="auto"/>
          </w:divBdr>
        </w:div>
        <w:div w:id="1063601529">
          <w:marLeft w:val="640"/>
          <w:marRight w:val="0"/>
          <w:marTop w:val="0"/>
          <w:marBottom w:val="0"/>
          <w:divBdr>
            <w:top w:val="none" w:sz="0" w:space="0" w:color="auto"/>
            <w:left w:val="none" w:sz="0" w:space="0" w:color="auto"/>
            <w:bottom w:val="none" w:sz="0" w:space="0" w:color="auto"/>
            <w:right w:val="none" w:sz="0" w:space="0" w:color="auto"/>
          </w:divBdr>
        </w:div>
        <w:div w:id="1259287756">
          <w:marLeft w:val="640"/>
          <w:marRight w:val="0"/>
          <w:marTop w:val="0"/>
          <w:marBottom w:val="0"/>
          <w:divBdr>
            <w:top w:val="none" w:sz="0" w:space="0" w:color="auto"/>
            <w:left w:val="none" w:sz="0" w:space="0" w:color="auto"/>
            <w:bottom w:val="none" w:sz="0" w:space="0" w:color="auto"/>
            <w:right w:val="none" w:sz="0" w:space="0" w:color="auto"/>
          </w:divBdr>
        </w:div>
        <w:div w:id="53816405">
          <w:marLeft w:val="640"/>
          <w:marRight w:val="0"/>
          <w:marTop w:val="0"/>
          <w:marBottom w:val="0"/>
          <w:divBdr>
            <w:top w:val="none" w:sz="0" w:space="0" w:color="auto"/>
            <w:left w:val="none" w:sz="0" w:space="0" w:color="auto"/>
            <w:bottom w:val="none" w:sz="0" w:space="0" w:color="auto"/>
            <w:right w:val="none" w:sz="0" w:space="0" w:color="auto"/>
          </w:divBdr>
        </w:div>
        <w:div w:id="1624921711">
          <w:marLeft w:val="640"/>
          <w:marRight w:val="0"/>
          <w:marTop w:val="0"/>
          <w:marBottom w:val="0"/>
          <w:divBdr>
            <w:top w:val="none" w:sz="0" w:space="0" w:color="auto"/>
            <w:left w:val="none" w:sz="0" w:space="0" w:color="auto"/>
            <w:bottom w:val="none" w:sz="0" w:space="0" w:color="auto"/>
            <w:right w:val="none" w:sz="0" w:space="0" w:color="auto"/>
          </w:divBdr>
        </w:div>
        <w:div w:id="287401323">
          <w:marLeft w:val="640"/>
          <w:marRight w:val="0"/>
          <w:marTop w:val="0"/>
          <w:marBottom w:val="0"/>
          <w:divBdr>
            <w:top w:val="none" w:sz="0" w:space="0" w:color="auto"/>
            <w:left w:val="none" w:sz="0" w:space="0" w:color="auto"/>
            <w:bottom w:val="none" w:sz="0" w:space="0" w:color="auto"/>
            <w:right w:val="none" w:sz="0" w:space="0" w:color="auto"/>
          </w:divBdr>
        </w:div>
        <w:div w:id="1484738778">
          <w:marLeft w:val="640"/>
          <w:marRight w:val="0"/>
          <w:marTop w:val="0"/>
          <w:marBottom w:val="0"/>
          <w:divBdr>
            <w:top w:val="none" w:sz="0" w:space="0" w:color="auto"/>
            <w:left w:val="none" w:sz="0" w:space="0" w:color="auto"/>
            <w:bottom w:val="none" w:sz="0" w:space="0" w:color="auto"/>
            <w:right w:val="none" w:sz="0" w:space="0" w:color="auto"/>
          </w:divBdr>
        </w:div>
        <w:div w:id="1551652096">
          <w:marLeft w:val="640"/>
          <w:marRight w:val="0"/>
          <w:marTop w:val="0"/>
          <w:marBottom w:val="0"/>
          <w:divBdr>
            <w:top w:val="none" w:sz="0" w:space="0" w:color="auto"/>
            <w:left w:val="none" w:sz="0" w:space="0" w:color="auto"/>
            <w:bottom w:val="none" w:sz="0" w:space="0" w:color="auto"/>
            <w:right w:val="none" w:sz="0" w:space="0" w:color="auto"/>
          </w:divBdr>
        </w:div>
        <w:div w:id="344479242">
          <w:marLeft w:val="640"/>
          <w:marRight w:val="0"/>
          <w:marTop w:val="0"/>
          <w:marBottom w:val="0"/>
          <w:divBdr>
            <w:top w:val="none" w:sz="0" w:space="0" w:color="auto"/>
            <w:left w:val="none" w:sz="0" w:space="0" w:color="auto"/>
            <w:bottom w:val="none" w:sz="0" w:space="0" w:color="auto"/>
            <w:right w:val="none" w:sz="0" w:space="0" w:color="auto"/>
          </w:divBdr>
        </w:div>
        <w:div w:id="1860512194">
          <w:marLeft w:val="640"/>
          <w:marRight w:val="0"/>
          <w:marTop w:val="0"/>
          <w:marBottom w:val="0"/>
          <w:divBdr>
            <w:top w:val="none" w:sz="0" w:space="0" w:color="auto"/>
            <w:left w:val="none" w:sz="0" w:space="0" w:color="auto"/>
            <w:bottom w:val="none" w:sz="0" w:space="0" w:color="auto"/>
            <w:right w:val="none" w:sz="0" w:space="0" w:color="auto"/>
          </w:divBdr>
        </w:div>
        <w:div w:id="237443344">
          <w:marLeft w:val="640"/>
          <w:marRight w:val="0"/>
          <w:marTop w:val="0"/>
          <w:marBottom w:val="0"/>
          <w:divBdr>
            <w:top w:val="none" w:sz="0" w:space="0" w:color="auto"/>
            <w:left w:val="none" w:sz="0" w:space="0" w:color="auto"/>
            <w:bottom w:val="none" w:sz="0" w:space="0" w:color="auto"/>
            <w:right w:val="none" w:sz="0" w:space="0" w:color="auto"/>
          </w:divBdr>
        </w:div>
        <w:div w:id="376318741">
          <w:marLeft w:val="640"/>
          <w:marRight w:val="0"/>
          <w:marTop w:val="0"/>
          <w:marBottom w:val="0"/>
          <w:divBdr>
            <w:top w:val="none" w:sz="0" w:space="0" w:color="auto"/>
            <w:left w:val="none" w:sz="0" w:space="0" w:color="auto"/>
            <w:bottom w:val="none" w:sz="0" w:space="0" w:color="auto"/>
            <w:right w:val="none" w:sz="0" w:space="0" w:color="auto"/>
          </w:divBdr>
        </w:div>
        <w:div w:id="1669938665">
          <w:marLeft w:val="640"/>
          <w:marRight w:val="0"/>
          <w:marTop w:val="0"/>
          <w:marBottom w:val="0"/>
          <w:divBdr>
            <w:top w:val="none" w:sz="0" w:space="0" w:color="auto"/>
            <w:left w:val="none" w:sz="0" w:space="0" w:color="auto"/>
            <w:bottom w:val="none" w:sz="0" w:space="0" w:color="auto"/>
            <w:right w:val="none" w:sz="0" w:space="0" w:color="auto"/>
          </w:divBdr>
        </w:div>
        <w:div w:id="739517717">
          <w:marLeft w:val="640"/>
          <w:marRight w:val="0"/>
          <w:marTop w:val="0"/>
          <w:marBottom w:val="0"/>
          <w:divBdr>
            <w:top w:val="none" w:sz="0" w:space="0" w:color="auto"/>
            <w:left w:val="none" w:sz="0" w:space="0" w:color="auto"/>
            <w:bottom w:val="none" w:sz="0" w:space="0" w:color="auto"/>
            <w:right w:val="none" w:sz="0" w:space="0" w:color="auto"/>
          </w:divBdr>
        </w:div>
        <w:div w:id="585964355">
          <w:marLeft w:val="640"/>
          <w:marRight w:val="0"/>
          <w:marTop w:val="0"/>
          <w:marBottom w:val="0"/>
          <w:divBdr>
            <w:top w:val="none" w:sz="0" w:space="0" w:color="auto"/>
            <w:left w:val="none" w:sz="0" w:space="0" w:color="auto"/>
            <w:bottom w:val="none" w:sz="0" w:space="0" w:color="auto"/>
            <w:right w:val="none" w:sz="0" w:space="0" w:color="auto"/>
          </w:divBdr>
        </w:div>
        <w:div w:id="2057124530">
          <w:marLeft w:val="640"/>
          <w:marRight w:val="0"/>
          <w:marTop w:val="0"/>
          <w:marBottom w:val="0"/>
          <w:divBdr>
            <w:top w:val="none" w:sz="0" w:space="0" w:color="auto"/>
            <w:left w:val="none" w:sz="0" w:space="0" w:color="auto"/>
            <w:bottom w:val="none" w:sz="0" w:space="0" w:color="auto"/>
            <w:right w:val="none" w:sz="0" w:space="0" w:color="auto"/>
          </w:divBdr>
        </w:div>
      </w:divsChild>
    </w:div>
    <w:div w:id="1304844149">
      <w:bodyDiv w:val="1"/>
      <w:marLeft w:val="0"/>
      <w:marRight w:val="0"/>
      <w:marTop w:val="0"/>
      <w:marBottom w:val="0"/>
      <w:divBdr>
        <w:top w:val="none" w:sz="0" w:space="0" w:color="auto"/>
        <w:left w:val="none" w:sz="0" w:space="0" w:color="auto"/>
        <w:bottom w:val="none" w:sz="0" w:space="0" w:color="auto"/>
        <w:right w:val="none" w:sz="0" w:space="0" w:color="auto"/>
      </w:divBdr>
      <w:divsChild>
        <w:div w:id="2101027607">
          <w:marLeft w:val="640"/>
          <w:marRight w:val="0"/>
          <w:marTop w:val="0"/>
          <w:marBottom w:val="0"/>
          <w:divBdr>
            <w:top w:val="none" w:sz="0" w:space="0" w:color="auto"/>
            <w:left w:val="none" w:sz="0" w:space="0" w:color="auto"/>
            <w:bottom w:val="none" w:sz="0" w:space="0" w:color="auto"/>
            <w:right w:val="none" w:sz="0" w:space="0" w:color="auto"/>
          </w:divBdr>
        </w:div>
        <w:div w:id="1162431849">
          <w:marLeft w:val="640"/>
          <w:marRight w:val="0"/>
          <w:marTop w:val="0"/>
          <w:marBottom w:val="0"/>
          <w:divBdr>
            <w:top w:val="none" w:sz="0" w:space="0" w:color="auto"/>
            <w:left w:val="none" w:sz="0" w:space="0" w:color="auto"/>
            <w:bottom w:val="none" w:sz="0" w:space="0" w:color="auto"/>
            <w:right w:val="none" w:sz="0" w:space="0" w:color="auto"/>
          </w:divBdr>
        </w:div>
        <w:div w:id="1227377674">
          <w:marLeft w:val="640"/>
          <w:marRight w:val="0"/>
          <w:marTop w:val="0"/>
          <w:marBottom w:val="0"/>
          <w:divBdr>
            <w:top w:val="none" w:sz="0" w:space="0" w:color="auto"/>
            <w:left w:val="none" w:sz="0" w:space="0" w:color="auto"/>
            <w:bottom w:val="none" w:sz="0" w:space="0" w:color="auto"/>
            <w:right w:val="none" w:sz="0" w:space="0" w:color="auto"/>
          </w:divBdr>
        </w:div>
        <w:div w:id="1117718334">
          <w:marLeft w:val="640"/>
          <w:marRight w:val="0"/>
          <w:marTop w:val="0"/>
          <w:marBottom w:val="0"/>
          <w:divBdr>
            <w:top w:val="none" w:sz="0" w:space="0" w:color="auto"/>
            <w:left w:val="none" w:sz="0" w:space="0" w:color="auto"/>
            <w:bottom w:val="none" w:sz="0" w:space="0" w:color="auto"/>
            <w:right w:val="none" w:sz="0" w:space="0" w:color="auto"/>
          </w:divBdr>
        </w:div>
        <w:div w:id="1793475624">
          <w:marLeft w:val="640"/>
          <w:marRight w:val="0"/>
          <w:marTop w:val="0"/>
          <w:marBottom w:val="0"/>
          <w:divBdr>
            <w:top w:val="none" w:sz="0" w:space="0" w:color="auto"/>
            <w:left w:val="none" w:sz="0" w:space="0" w:color="auto"/>
            <w:bottom w:val="none" w:sz="0" w:space="0" w:color="auto"/>
            <w:right w:val="none" w:sz="0" w:space="0" w:color="auto"/>
          </w:divBdr>
        </w:div>
        <w:div w:id="1523396563">
          <w:marLeft w:val="640"/>
          <w:marRight w:val="0"/>
          <w:marTop w:val="0"/>
          <w:marBottom w:val="0"/>
          <w:divBdr>
            <w:top w:val="none" w:sz="0" w:space="0" w:color="auto"/>
            <w:left w:val="none" w:sz="0" w:space="0" w:color="auto"/>
            <w:bottom w:val="none" w:sz="0" w:space="0" w:color="auto"/>
            <w:right w:val="none" w:sz="0" w:space="0" w:color="auto"/>
          </w:divBdr>
        </w:div>
        <w:div w:id="927466155">
          <w:marLeft w:val="640"/>
          <w:marRight w:val="0"/>
          <w:marTop w:val="0"/>
          <w:marBottom w:val="0"/>
          <w:divBdr>
            <w:top w:val="none" w:sz="0" w:space="0" w:color="auto"/>
            <w:left w:val="none" w:sz="0" w:space="0" w:color="auto"/>
            <w:bottom w:val="none" w:sz="0" w:space="0" w:color="auto"/>
            <w:right w:val="none" w:sz="0" w:space="0" w:color="auto"/>
          </w:divBdr>
        </w:div>
        <w:div w:id="1753891847">
          <w:marLeft w:val="640"/>
          <w:marRight w:val="0"/>
          <w:marTop w:val="0"/>
          <w:marBottom w:val="0"/>
          <w:divBdr>
            <w:top w:val="none" w:sz="0" w:space="0" w:color="auto"/>
            <w:left w:val="none" w:sz="0" w:space="0" w:color="auto"/>
            <w:bottom w:val="none" w:sz="0" w:space="0" w:color="auto"/>
            <w:right w:val="none" w:sz="0" w:space="0" w:color="auto"/>
          </w:divBdr>
        </w:div>
        <w:div w:id="1661618389">
          <w:marLeft w:val="640"/>
          <w:marRight w:val="0"/>
          <w:marTop w:val="0"/>
          <w:marBottom w:val="0"/>
          <w:divBdr>
            <w:top w:val="none" w:sz="0" w:space="0" w:color="auto"/>
            <w:left w:val="none" w:sz="0" w:space="0" w:color="auto"/>
            <w:bottom w:val="none" w:sz="0" w:space="0" w:color="auto"/>
            <w:right w:val="none" w:sz="0" w:space="0" w:color="auto"/>
          </w:divBdr>
        </w:div>
        <w:div w:id="624238802">
          <w:marLeft w:val="640"/>
          <w:marRight w:val="0"/>
          <w:marTop w:val="0"/>
          <w:marBottom w:val="0"/>
          <w:divBdr>
            <w:top w:val="none" w:sz="0" w:space="0" w:color="auto"/>
            <w:left w:val="none" w:sz="0" w:space="0" w:color="auto"/>
            <w:bottom w:val="none" w:sz="0" w:space="0" w:color="auto"/>
            <w:right w:val="none" w:sz="0" w:space="0" w:color="auto"/>
          </w:divBdr>
        </w:div>
        <w:div w:id="999652010">
          <w:marLeft w:val="640"/>
          <w:marRight w:val="0"/>
          <w:marTop w:val="0"/>
          <w:marBottom w:val="0"/>
          <w:divBdr>
            <w:top w:val="none" w:sz="0" w:space="0" w:color="auto"/>
            <w:left w:val="none" w:sz="0" w:space="0" w:color="auto"/>
            <w:bottom w:val="none" w:sz="0" w:space="0" w:color="auto"/>
            <w:right w:val="none" w:sz="0" w:space="0" w:color="auto"/>
          </w:divBdr>
        </w:div>
        <w:div w:id="1954046605">
          <w:marLeft w:val="640"/>
          <w:marRight w:val="0"/>
          <w:marTop w:val="0"/>
          <w:marBottom w:val="0"/>
          <w:divBdr>
            <w:top w:val="none" w:sz="0" w:space="0" w:color="auto"/>
            <w:left w:val="none" w:sz="0" w:space="0" w:color="auto"/>
            <w:bottom w:val="none" w:sz="0" w:space="0" w:color="auto"/>
            <w:right w:val="none" w:sz="0" w:space="0" w:color="auto"/>
          </w:divBdr>
        </w:div>
        <w:div w:id="1857573800">
          <w:marLeft w:val="640"/>
          <w:marRight w:val="0"/>
          <w:marTop w:val="0"/>
          <w:marBottom w:val="0"/>
          <w:divBdr>
            <w:top w:val="none" w:sz="0" w:space="0" w:color="auto"/>
            <w:left w:val="none" w:sz="0" w:space="0" w:color="auto"/>
            <w:bottom w:val="none" w:sz="0" w:space="0" w:color="auto"/>
            <w:right w:val="none" w:sz="0" w:space="0" w:color="auto"/>
          </w:divBdr>
        </w:div>
        <w:div w:id="1982879621">
          <w:marLeft w:val="640"/>
          <w:marRight w:val="0"/>
          <w:marTop w:val="0"/>
          <w:marBottom w:val="0"/>
          <w:divBdr>
            <w:top w:val="none" w:sz="0" w:space="0" w:color="auto"/>
            <w:left w:val="none" w:sz="0" w:space="0" w:color="auto"/>
            <w:bottom w:val="none" w:sz="0" w:space="0" w:color="auto"/>
            <w:right w:val="none" w:sz="0" w:space="0" w:color="auto"/>
          </w:divBdr>
        </w:div>
        <w:div w:id="932780703">
          <w:marLeft w:val="640"/>
          <w:marRight w:val="0"/>
          <w:marTop w:val="0"/>
          <w:marBottom w:val="0"/>
          <w:divBdr>
            <w:top w:val="none" w:sz="0" w:space="0" w:color="auto"/>
            <w:left w:val="none" w:sz="0" w:space="0" w:color="auto"/>
            <w:bottom w:val="none" w:sz="0" w:space="0" w:color="auto"/>
            <w:right w:val="none" w:sz="0" w:space="0" w:color="auto"/>
          </w:divBdr>
        </w:div>
      </w:divsChild>
    </w:div>
    <w:div w:id="1316494223">
      <w:bodyDiv w:val="1"/>
      <w:marLeft w:val="0"/>
      <w:marRight w:val="0"/>
      <w:marTop w:val="0"/>
      <w:marBottom w:val="0"/>
      <w:divBdr>
        <w:top w:val="none" w:sz="0" w:space="0" w:color="auto"/>
        <w:left w:val="none" w:sz="0" w:space="0" w:color="auto"/>
        <w:bottom w:val="none" w:sz="0" w:space="0" w:color="auto"/>
        <w:right w:val="none" w:sz="0" w:space="0" w:color="auto"/>
      </w:divBdr>
      <w:divsChild>
        <w:div w:id="373240846">
          <w:marLeft w:val="640"/>
          <w:marRight w:val="0"/>
          <w:marTop w:val="0"/>
          <w:marBottom w:val="0"/>
          <w:divBdr>
            <w:top w:val="none" w:sz="0" w:space="0" w:color="auto"/>
            <w:left w:val="none" w:sz="0" w:space="0" w:color="auto"/>
            <w:bottom w:val="none" w:sz="0" w:space="0" w:color="auto"/>
            <w:right w:val="none" w:sz="0" w:space="0" w:color="auto"/>
          </w:divBdr>
        </w:div>
        <w:div w:id="393742372">
          <w:marLeft w:val="640"/>
          <w:marRight w:val="0"/>
          <w:marTop w:val="0"/>
          <w:marBottom w:val="0"/>
          <w:divBdr>
            <w:top w:val="none" w:sz="0" w:space="0" w:color="auto"/>
            <w:left w:val="none" w:sz="0" w:space="0" w:color="auto"/>
            <w:bottom w:val="none" w:sz="0" w:space="0" w:color="auto"/>
            <w:right w:val="none" w:sz="0" w:space="0" w:color="auto"/>
          </w:divBdr>
        </w:div>
        <w:div w:id="1422601070">
          <w:marLeft w:val="640"/>
          <w:marRight w:val="0"/>
          <w:marTop w:val="0"/>
          <w:marBottom w:val="0"/>
          <w:divBdr>
            <w:top w:val="none" w:sz="0" w:space="0" w:color="auto"/>
            <w:left w:val="none" w:sz="0" w:space="0" w:color="auto"/>
            <w:bottom w:val="none" w:sz="0" w:space="0" w:color="auto"/>
            <w:right w:val="none" w:sz="0" w:space="0" w:color="auto"/>
          </w:divBdr>
        </w:div>
        <w:div w:id="1113017699">
          <w:marLeft w:val="640"/>
          <w:marRight w:val="0"/>
          <w:marTop w:val="0"/>
          <w:marBottom w:val="0"/>
          <w:divBdr>
            <w:top w:val="none" w:sz="0" w:space="0" w:color="auto"/>
            <w:left w:val="none" w:sz="0" w:space="0" w:color="auto"/>
            <w:bottom w:val="none" w:sz="0" w:space="0" w:color="auto"/>
            <w:right w:val="none" w:sz="0" w:space="0" w:color="auto"/>
          </w:divBdr>
        </w:div>
        <w:div w:id="2112700947">
          <w:marLeft w:val="640"/>
          <w:marRight w:val="0"/>
          <w:marTop w:val="0"/>
          <w:marBottom w:val="0"/>
          <w:divBdr>
            <w:top w:val="none" w:sz="0" w:space="0" w:color="auto"/>
            <w:left w:val="none" w:sz="0" w:space="0" w:color="auto"/>
            <w:bottom w:val="none" w:sz="0" w:space="0" w:color="auto"/>
            <w:right w:val="none" w:sz="0" w:space="0" w:color="auto"/>
          </w:divBdr>
        </w:div>
        <w:div w:id="1592812432">
          <w:marLeft w:val="640"/>
          <w:marRight w:val="0"/>
          <w:marTop w:val="0"/>
          <w:marBottom w:val="0"/>
          <w:divBdr>
            <w:top w:val="none" w:sz="0" w:space="0" w:color="auto"/>
            <w:left w:val="none" w:sz="0" w:space="0" w:color="auto"/>
            <w:bottom w:val="none" w:sz="0" w:space="0" w:color="auto"/>
            <w:right w:val="none" w:sz="0" w:space="0" w:color="auto"/>
          </w:divBdr>
        </w:div>
        <w:div w:id="572590621">
          <w:marLeft w:val="640"/>
          <w:marRight w:val="0"/>
          <w:marTop w:val="0"/>
          <w:marBottom w:val="0"/>
          <w:divBdr>
            <w:top w:val="none" w:sz="0" w:space="0" w:color="auto"/>
            <w:left w:val="none" w:sz="0" w:space="0" w:color="auto"/>
            <w:bottom w:val="none" w:sz="0" w:space="0" w:color="auto"/>
            <w:right w:val="none" w:sz="0" w:space="0" w:color="auto"/>
          </w:divBdr>
        </w:div>
        <w:div w:id="2035836969">
          <w:marLeft w:val="640"/>
          <w:marRight w:val="0"/>
          <w:marTop w:val="0"/>
          <w:marBottom w:val="0"/>
          <w:divBdr>
            <w:top w:val="none" w:sz="0" w:space="0" w:color="auto"/>
            <w:left w:val="none" w:sz="0" w:space="0" w:color="auto"/>
            <w:bottom w:val="none" w:sz="0" w:space="0" w:color="auto"/>
            <w:right w:val="none" w:sz="0" w:space="0" w:color="auto"/>
          </w:divBdr>
        </w:div>
        <w:div w:id="617876354">
          <w:marLeft w:val="640"/>
          <w:marRight w:val="0"/>
          <w:marTop w:val="0"/>
          <w:marBottom w:val="0"/>
          <w:divBdr>
            <w:top w:val="none" w:sz="0" w:space="0" w:color="auto"/>
            <w:left w:val="none" w:sz="0" w:space="0" w:color="auto"/>
            <w:bottom w:val="none" w:sz="0" w:space="0" w:color="auto"/>
            <w:right w:val="none" w:sz="0" w:space="0" w:color="auto"/>
          </w:divBdr>
        </w:div>
        <w:div w:id="388385924">
          <w:marLeft w:val="640"/>
          <w:marRight w:val="0"/>
          <w:marTop w:val="0"/>
          <w:marBottom w:val="0"/>
          <w:divBdr>
            <w:top w:val="none" w:sz="0" w:space="0" w:color="auto"/>
            <w:left w:val="none" w:sz="0" w:space="0" w:color="auto"/>
            <w:bottom w:val="none" w:sz="0" w:space="0" w:color="auto"/>
            <w:right w:val="none" w:sz="0" w:space="0" w:color="auto"/>
          </w:divBdr>
        </w:div>
        <w:div w:id="280453161">
          <w:marLeft w:val="640"/>
          <w:marRight w:val="0"/>
          <w:marTop w:val="0"/>
          <w:marBottom w:val="0"/>
          <w:divBdr>
            <w:top w:val="none" w:sz="0" w:space="0" w:color="auto"/>
            <w:left w:val="none" w:sz="0" w:space="0" w:color="auto"/>
            <w:bottom w:val="none" w:sz="0" w:space="0" w:color="auto"/>
            <w:right w:val="none" w:sz="0" w:space="0" w:color="auto"/>
          </w:divBdr>
        </w:div>
        <w:div w:id="897546516">
          <w:marLeft w:val="640"/>
          <w:marRight w:val="0"/>
          <w:marTop w:val="0"/>
          <w:marBottom w:val="0"/>
          <w:divBdr>
            <w:top w:val="none" w:sz="0" w:space="0" w:color="auto"/>
            <w:left w:val="none" w:sz="0" w:space="0" w:color="auto"/>
            <w:bottom w:val="none" w:sz="0" w:space="0" w:color="auto"/>
            <w:right w:val="none" w:sz="0" w:space="0" w:color="auto"/>
          </w:divBdr>
        </w:div>
        <w:div w:id="325741436">
          <w:marLeft w:val="640"/>
          <w:marRight w:val="0"/>
          <w:marTop w:val="0"/>
          <w:marBottom w:val="0"/>
          <w:divBdr>
            <w:top w:val="none" w:sz="0" w:space="0" w:color="auto"/>
            <w:left w:val="none" w:sz="0" w:space="0" w:color="auto"/>
            <w:bottom w:val="none" w:sz="0" w:space="0" w:color="auto"/>
            <w:right w:val="none" w:sz="0" w:space="0" w:color="auto"/>
          </w:divBdr>
        </w:div>
        <w:div w:id="402877784">
          <w:marLeft w:val="640"/>
          <w:marRight w:val="0"/>
          <w:marTop w:val="0"/>
          <w:marBottom w:val="0"/>
          <w:divBdr>
            <w:top w:val="none" w:sz="0" w:space="0" w:color="auto"/>
            <w:left w:val="none" w:sz="0" w:space="0" w:color="auto"/>
            <w:bottom w:val="none" w:sz="0" w:space="0" w:color="auto"/>
            <w:right w:val="none" w:sz="0" w:space="0" w:color="auto"/>
          </w:divBdr>
        </w:div>
        <w:div w:id="15353811">
          <w:marLeft w:val="640"/>
          <w:marRight w:val="0"/>
          <w:marTop w:val="0"/>
          <w:marBottom w:val="0"/>
          <w:divBdr>
            <w:top w:val="none" w:sz="0" w:space="0" w:color="auto"/>
            <w:left w:val="none" w:sz="0" w:space="0" w:color="auto"/>
            <w:bottom w:val="none" w:sz="0" w:space="0" w:color="auto"/>
            <w:right w:val="none" w:sz="0" w:space="0" w:color="auto"/>
          </w:divBdr>
        </w:div>
        <w:div w:id="273174712">
          <w:marLeft w:val="640"/>
          <w:marRight w:val="0"/>
          <w:marTop w:val="0"/>
          <w:marBottom w:val="0"/>
          <w:divBdr>
            <w:top w:val="none" w:sz="0" w:space="0" w:color="auto"/>
            <w:left w:val="none" w:sz="0" w:space="0" w:color="auto"/>
            <w:bottom w:val="none" w:sz="0" w:space="0" w:color="auto"/>
            <w:right w:val="none" w:sz="0" w:space="0" w:color="auto"/>
          </w:divBdr>
        </w:div>
        <w:div w:id="1163736917">
          <w:marLeft w:val="640"/>
          <w:marRight w:val="0"/>
          <w:marTop w:val="0"/>
          <w:marBottom w:val="0"/>
          <w:divBdr>
            <w:top w:val="none" w:sz="0" w:space="0" w:color="auto"/>
            <w:left w:val="none" w:sz="0" w:space="0" w:color="auto"/>
            <w:bottom w:val="none" w:sz="0" w:space="0" w:color="auto"/>
            <w:right w:val="none" w:sz="0" w:space="0" w:color="auto"/>
          </w:divBdr>
        </w:div>
        <w:div w:id="1405948962">
          <w:marLeft w:val="640"/>
          <w:marRight w:val="0"/>
          <w:marTop w:val="0"/>
          <w:marBottom w:val="0"/>
          <w:divBdr>
            <w:top w:val="none" w:sz="0" w:space="0" w:color="auto"/>
            <w:left w:val="none" w:sz="0" w:space="0" w:color="auto"/>
            <w:bottom w:val="none" w:sz="0" w:space="0" w:color="auto"/>
            <w:right w:val="none" w:sz="0" w:space="0" w:color="auto"/>
          </w:divBdr>
        </w:div>
        <w:div w:id="2044204284">
          <w:marLeft w:val="640"/>
          <w:marRight w:val="0"/>
          <w:marTop w:val="0"/>
          <w:marBottom w:val="0"/>
          <w:divBdr>
            <w:top w:val="none" w:sz="0" w:space="0" w:color="auto"/>
            <w:left w:val="none" w:sz="0" w:space="0" w:color="auto"/>
            <w:bottom w:val="none" w:sz="0" w:space="0" w:color="auto"/>
            <w:right w:val="none" w:sz="0" w:space="0" w:color="auto"/>
          </w:divBdr>
        </w:div>
        <w:div w:id="184831313">
          <w:marLeft w:val="640"/>
          <w:marRight w:val="0"/>
          <w:marTop w:val="0"/>
          <w:marBottom w:val="0"/>
          <w:divBdr>
            <w:top w:val="none" w:sz="0" w:space="0" w:color="auto"/>
            <w:left w:val="none" w:sz="0" w:space="0" w:color="auto"/>
            <w:bottom w:val="none" w:sz="0" w:space="0" w:color="auto"/>
            <w:right w:val="none" w:sz="0" w:space="0" w:color="auto"/>
          </w:divBdr>
        </w:div>
        <w:div w:id="1114254351">
          <w:marLeft w:val="640"/>
          <w:marRight w:val="0"/>
          <w:marTop w:val="0"/>
          <w:marBottom w:val="0"/>
          <w:divBdr>
            <w:top w:val="none" w:sz="0" w:space="0" w:color="auto"/>
            <w:left w:val="none" w:sz="0" w:space="0" w:color="auto"/>
            <w:bottom w:val="none" w:sz="0" w:space="0" w:color="auto"/>
            <w:right w:val="none" w:sz="0" w:space="0" w:color="auto"/>
          </w:divBdr>
        </w:div>
        <w:div w:id="1588881938">
          <w:marLeft w:val="640"/>
          <w:marRight w:val="0"/>
          <w:marTop w:val="0"/>
          <w:marBottom w:val="0"/>
          <w:divBdr>
            <w:top w:val="none" w:sz="0" w:space="0" w:color="auto"/>
            <w:left w:val="none" w:sz="0" w:space="0" w:color="auto"/>
            <w:bottom w:val="none" w:sz="0" w:space="0" w:color="auto"/>
            <w:right w:val="none" w:sz="0" w:space="0" w:color="auto"/>
          </w:divBdr>
        </w:div>
        <w:div w:id="1579706053">
          <w:marLeft w:val="640"/>
          <w:marRight w:val="0"/>
          <w:marTop w:val="0"/>
          <w:marBottom w:val="0"/>
          <w:divBdr>
            <w:top w:val="none" w:sz="0" w:space="0" w:color="auto"/>
            <w:left w:val="none" w:sz="0" w:space="0" w:color="auto"/>
            <w:bottom w:val="none" w:sz="0" w:space="0" w:color="auto"/>
            <w:right w:val="none" w:sz="0" w:space="0" w:color="auto"/>
          </w:divBdr>
        </w:div>
        <w:div w:id="694112572">
          <w:marLeft w:val="640"/>
          <w:marRight w:val="0"/>
          <w:marTop w:val="0"/>
          <w:marBottom w:val="0"/>
          <w:divBdr>
            <w:top w:val="none" w:sz="0" w:space="0" w:color="auto"/>
            <w:left w:val="none" w:sz="0" w:space="0" w:color="auto"/>
            <w:bottom w:val="none" w:sz="0" w:space="0" w:color="auto"/>
            <w:right w:val="none" w:sz="0" w:space="0" w:color="auto"/>
          </w:divBdr>
        </w:div>
        <w:div w:id="2048949668">
          <w:marLeft w:val="640"/>
          <w:marRight w:val="0"/>
          <w:marTop w:val="0"/>
          <w:marBottom w:val="0"/>
          <w:divBdr>
            <w:top w:val="none" w:sz="0" w:space="0" w:color="auto"/>
            <w:left w:val="none" w:sz="0" w:space="0" w:color="auto"/>
            <w:bottom w:val="none" w:sz="0" w:space="0" w:color="auto"/>
            <w:right w:val="none" w:sz="0" w:space="0" w:color="auto"/>
          </w:divBdr>
        </w:div>
        <w:div w:id="1021932238">
          <w:marLeft w:val="640"/>
          <w:marRight w:val="0"/>
          <w:marTop w:val="0"/>
          <w:marBottom w:val="0"/>
          <w:divBdr>
            <w:top w:val="none" w:sz="0" w:space="0" w:color="auto"/>
            <w:left w:val="none" w:sz="0" w:space="0" w:color="auto"/>
            <w:bottom w:val="none" w:sz="0" w:space="0" w:color="auto"/>
            <w:right w:val="none" w:sz="0" w:space="0" w:color="auto"/>
          </w:divBdr>
        </w:div>
        <w:div w:id="2141804422">
          <w:marLeft w:val="640"/>
          <w:marRight w:val="0"/>
          <w:marTop w:val="0"/>
          <w:marBottom w:val="0"/>
          <w:divBdr>
            <w:top w:val="none" w:sz="0" w:space="0" w:color="auto"/>
            <w:left w:val="none" w:sz="0" w:space="0" w:color="auto"/>
            <w:bottom w:val="none" w:sz="0" w:space="0" w:color="auto"/>
            <w:right w:val="none" w:sz="0" w:space="0" w:color="auto"/>
          </w:divBdr>
        </w:div>
        <w:div w:id="1420328538">
          <w:marLeft w:val="640"/>
          <w:marRight w:val="0"/>
          <w:marTop w:val="0"/>
          <w:marBottom w:val="0"/>
          <w:divBdr>
            <w:top w:val="none" w:sz="0" w:space="0" w:color="auto"/>
            <w:left w:val="none" w:sz="0" w:space="0" w:color="auto"/>
            <w:bottom w:val="none" w:sz="0" w:space="0" w:color="auto"/>
            <w:right w:val="none" w:sz="0" w:space="0" w:color="auto"/>
          </w:divBdr>
        </w:div>
        <w:div w:id="1956982193">
          <w:marLeft w:val="640"/>
          <w:marRight w:val="0"/>
          <w:marTop w:val="0"/>
          <w:marBottom w:val="0"/>
          <w:divBdr>
            <w:top w:val="none" w:sz="0" w:space="0" w:color="auto"/>
            <w:left w:val="none" w:sz="0" w:space="0" w:color="auto"/>
            <w:bottom w:val="none" w:sz="0" w:space="0" w:color="auto"/>
            <w:right w:val="none" w:sz="0" w:space="0" w:color="auto"/>
          </w:divBdr>
        </w:div>
        <w:div w:id="38894691">
          <w:marLeft w:val="640"/>
          <w:marRight w:val="0"/>
          <w:marTop w:val="0"/>
          <w:marBottom w:val="0"/>
          <w:divBdr>
            <w:top w:val="none" w:sz="0" w:space="0" w:color="auto"/>
            <w:left w:val="none" w:sz="0" w:space="0" w:color="auto"/>
            <w:bottom w:val="none" w:sz="0" w:space="0" w:color="auto"/>
            <w:right w:val="none" w:sz="0" w:space="0" w:color="auto"/>
          </w:divBdr>
        </w:div>
        <w:div w:id="517815261">
          <w:marLeft w:val="640"/>
          <w:marRight w:val="0"/>
          <w:marTop w:val="0"/>
          <w:marBottom w:val="0"/>
          <w:divBdr>
            <w:top w:val="none" w:sz="0" w:space="0" w:color="auto"/>
            <w:left w:val="none" w:sz="0" w:space="0" w:color="auto"/>
            <w:bottom w:val="none" w:sz="0" w:space="0" w:color="auto"/>
            <w:right w:val="none" w:sz="0" w:space="0" w:color="auto"/>
          </w:divBdr>
        </w:div>
        <w:div w:id="785973524">
          <w:marLeft w:val="640"/>
          <w:marRight w:val="0"/>
          <w:marTop w:val="0"/>
          <w:marBottom w:val="0"/>
          <w:divBdr>
            <w:top w:val="none" w:sz="0" w:space="0" w:color="auto"/>
            <w:left w:val="none" w:sz="0" w:space="0" w:color="auto"/>
            <w:bottom w:val="none" w:sz="0" w:space="0" w:color="auto"/>
            <w:right w:val="none" w:sz="0" w:space="0" w:color="auto"/>
          </w:divBdr>
        </w:div>
        <w:div w:id="1879660906">
          <w:marLeft w:val="640"/>
          <w:marRight w:val="0"/>
          <w:marTop w:val="0"/>
          <w:marBottom w:val="0"/>
          <w:divBdr>
            <w:top w:val="none" w:sz="0" w:space="0" w:color="auto"/>
            <w:left w:val="none" w:sz="0" w:space="0" w:color="auto"/>
            <w:bottom w:val="none" w:sz="0" w:space="0" w:color="auto"/>
            <w:right w:val="none" w:sz="0" w:space="0" w:color="auto"/>
          </w:divBdr>
        </w:div>
        <w:div w:id="1774009939">
          <w:marLeft w:val="640"/>
          <w:marRight w:val="0"/>
          <w:marTop w:val="0"/>
          <w:marBottom w:val="0"/>
          <w:divBdr>
            <w:top w:val="none" w:sz="0" w:space="0" w:color="auto"/>
            <w:left w:val="none" w:sz="0" w:space="0" w:color="auto"/>
            <w:bottom w:val="none" w:sz="0" w:space="0" w:color="auto"/>
            <w:right w:val="none" w:sz="0" w:space="0" w:color="auto"/>
          </w:divBdr>
        </w:div>
        <w:div w:id="349380050">
          <w:marLeft w:val="640"/>
          <w:marRight w:val="0"/>
          <w:marTop w:val="0"/>
          <w:marBottom w:val="0"/>
          <w:divBdr>
            <w:top w:val="none" w:sz="0" w:space="0" w:color="auto"/>
            <w:left w:val="none" w:sz="0" w:space="0" w:color="auto"/>
            <w:bottom w:val="none" w:sz="0" w:space="0" w:color="auto"/>
            <w:right w:val="none" w:sz="0" w:space="0" w:color="auto"/>
          </w:divBdr>
        </w:div>
        <w:div w:id="102382620">
          <w:marLeft w:val="640"/>
          <w:marRight w:val="0"/>
          <w:marTop w:val="0"/>
          <w:marBottom w:val="0"/>
          <w:divBdr>
            <w:top w:val="none" w:sz="0" w:space="0" w:color="auto"/>
            <w:left w:val="none" w:sz="0" w:space="0" w:color="auto"/>
            <w:bottom w:val="none" w:sz="0" w:space="0" w:color="auto"/>
            <w:right w:val="none" w:sz="0" w:space="0" w:color="auto"/>
          </w:divBdr>
        </w:div>
        <w:div w:id="482164616">
          <w:marLeft w:val="640"/>
          <w:marRight w:val="0"/>
          <w:marTop w:val="0"/>
          <w:marBottom w:val="0"/>
          <w:divBdr>
            <w:top w:val="none" w:sz="0" w:space="0" w:color="auto"/>
            <w:left w:val="none" w:sz="0" w:space="0" w:color="auto"/>
            <w:bottom w:val="none" w:sz="0" w:space="0" w:color="auto"/>
            <w:right w:val="none" w:sz="0" w:space="0" w:color="auto"/>
          </w:divBdr>
        </w:div>
        <w:div w:id="1772315807">
          <w:marLeft w:val="640"/>
          <w:marRight w:val="0"/>
          <w:marTop w:val="0"/>
          <w:marBottom w:val="0"/>
          <w:divBdr>
            <w:top w:val="none" w:sz="0" w:space="0" w:color="auto"/>
            <w:left w:val="none" w:sz="0" w:space="0" w:color="auto"/>
            <w:bottom w:val="none" w:sz="0" w:space="0" w:color="auto"/>
            <w:right w:val="none" w:sz="0" w:space="0" w:color="auto"/>
          </w:divBdr>
        </w:div>
        <w:div w:id="1557549529">
          <w:marLeft w:val="640"/>
          <w:marRight w:val="0"/>
          <w:marTop w:val="0"/>
          <w:marBottom w:val="0"/>
          <w:divBdr>
            <w:top w:val="none" w:sz="0" w:space="0" w:color="auto"/>
            <w:left w:val="none" w:sz="0" w:space="0" w:color="auto"/>
            <w:bottom w:val="none" w:sz="0" w:space="0" w:color="auto"/>
            <w:right w:val="none" w:sz="0" w:space="0" w:color="auto"/>
          </w:divBdr>
        </w:div>
        <w:div w:id="32846484">
          <w:marLeft w:val="640"/>
          <w:marRight w:val="0"/>
          <w:marTop w:val="0"/>
          <w:marBottom w:val="0"/>
          <w:divBdr>
            <w:top w:val="none" w:sz="0" w:space="0" w:color="auto"/>
            <w:left w:val="none" w:sz="0" w:space="0" w:color="auto"/>
            <w:bottom w:val="none" w:sz="0" w:space="0" w:color="auto"/>
            <w:right w:val="none" w:sz="0" w:space="0" w:color="auto"/>
          </w:divBdr>
        </w:div>
        <w:div w:id="1966960986">
          <w:marLeft w:val="640"/>
          <w:marRight w:val="0"/>
          <w:marTop w:val="0"/>
          <w:marBottom w:val="0"/>
          <w:divBdr>
            <w:top w:val="none" w:sz="0" w:space="0" w:color="auto"/>
            <w:left w:val="none" w:sz="0" w:space="0" w:color="auto"/>
            <w:bottom w:val="none" w:sz="0" w:space="0" w:color="auto"/>
            <w:right w:val="none" w:sz="0" w:space="0" w:color="auto"/>
          </w:divBdr>
        </w:div>
        <w:div w:id="696807401">
          <w:marLeft w:val="640"/>
          <w:marRight w:val="0"/>
          <w:marTop w:val="0"/>
          <w:marBottom w:val="0"/>
          <w:divBdr>
            <w:top w:val="none" w:sz="0" w:space="0" w:color="auto"/>
            <w:left w:val="none" w:sz="0" w:space="0" w:color="auto"/>
            <w:bottom w:val="none" w:sz="0" w:space="0" w:color="auto"/>
            <w:right w:val="none" w:sz="0" w:space="0" w:color="auto"/>
          </w:divBdr>
        </w:div>
        <w:div w:id="1564368278">
          <w:marLeft w:val="640"/>
          <w:marRight w:val="0"/>
          <w:marTop w:val="0"/>
          <w:marBottom w:val="0"/>
          <w:divBdr>
            <w:top w:val="none" w:sz="0" w:space="0" w:color="auto"/>
            <w:left w:val="none" w:sz="0" w:space="0" w:color="auto"/>
            <w:bottom w:val="none" w:sz="0" w:space="0" w:color="auto"/>
            <w:right w:val="none" w:sz="0" w:space="0" w:color="auto"/>
          </w:divBdr>
        </w:div>
        <w:div w:id="1627815277">
          <w:marLeft w:val="640"/>
          <w:marRight w:val="0"/>
          <w:marTop w:val="0"/>
          <w:marBottom w:val="0"/>
          <w:divBdr>
            <w:top w:val="none" w:sz="0" w:space="0" w:color="auto"/>
            <w:left w:val="none" w:sz="0" w:space="0" w:color="auto"/>
            <w:bottom w:val="none" w:sz="0" w:space="0" w:color="auto"/>
            <w:right w:val="none" w:sz="0" w:space="0" w:color="auto"/>
          </w:divBdr>
        </w:div>
        <w:div w:id="2075229587">
          <w:marLeft w:val="640"/>
          <w:marRight w:val="0"/>
          <w:marTop w:val="0"/>
          <w:marBottom w:val="0"/>
          <w:divBdr>
            <w:top w:val="none" w:sz="0" w:space="0" w:color="auto"/>
            <w:left w:val="none" w:sz="0" w:space="0" w:color="auto"/>
            <w:bottom w:val="none" w:sz="0" w:space="0" w:color="auto"/>
            <w:right w:val="none" w:sz="0" w:space="0" w:color="auto"/>
          </w:divBdr>
        </w:div>
        <w:div w:id="452141133">
          <w:marLeft w:val="640"/>
          <w:marRight w:val="0"/>
          <w:marTop w:val="0"/>
          <w:marBottom w:val="0"/>
          <w:divBdr>
            <w:top w:val="none" w:sz="0" w:space="0" w:color="auto"/>
            <w:left w:val="none" w:sz="0" w:space="0" w:color="auto"/>
            <w:bottom w:val="none" w:sz="0" w:space="0" w:color="auto"/>
            <w:right w:val="none" w:sz="0" w:space="0" w:color="auto"/>
          </w:divBdr>
        </w:div>
      </w:divsChild>
    </w:div>
    <w:div w:id="1317299111">
      <w:bodyDiv w:val="1"/>
      <w:marLeft w:val="0"/>
      <w:marRight w:val="0"/>
      <w:marTop w:val="0"/>
      <w:marBottom w:val="0"/>
      <w:divBdr>
        <w:top w:val="none" w:sz="0" w:space="0" w:color="auto"/>
        <w:left w:val="none" w:sz="0" w:space="0" w:color="auto"/>
        <w:bottom w:val="none" w:sz="0" w:space="0" w:color="auto"/>
        <w:right w:val="none" w:sz="0" w:space="0" w:color="auto"/>
      </w:divBdr>
      <w:divsChild>
        <w:div w:id="419327810">
          <w:marLeft w:val="640"/>
          <w:marRight w:val="0"/>
          <w:marTop w:val="0"/>
          <w:marBottom w:val="0"/>
          <w:divBdr>
            <w:top w:val="none" w:sz="0" w:space="0" w:color="auto"/>
            <w:left w:val="none" w:sz="0" w:space="0" w:color="auto"/>
            <w:bottom w:val="none" w:sz="0" w:space="0" w:color="auto"/>
            <w:right w:val="none" w:sz="0" w:space="0" w:color="auto"/>
          </w:divBdr>
        </w:div>
        <w:div w:id="1450662230">
          <w:marLeft w:val="640"/>
          <w:marRight w:val="0"/>
          <w:marTop w:val="0"/>
          <w:marBottom w:val="0"/>
          <w:divBdr>
            <w:top w:val="none" w:sz="0" w:space="0" w:color="auto"/>
            <w:left w:val="none" w:sz="0" w:space="0" w:color="auto"/>
            <w:bottom w:val="none" w:sz="0" w:space="0" w:color="auto"/>
            <w:right w:val="none" w:sz="0" w:space="0" w:color="auto"/>
          </w:divBdr>
        </w:div>
        <w:div w:id="1844859971">
          <w:marLeft w:val="640"/>
          <w:marRight w:val="0"/>
          <w:marTop w:val="0"/>
          <w:marBottom w:val="0"/>
          <w:divBdr>
            <w:top w:val="none" w:sz="0" w:space="0" w:color="auto"/>
            <w:left w:val="none" w:sz="0" w:space="0" w:color="auto"/>
            <w:bottom w:val="none" w:sz="0" w:space="0" w:color="auto"/>
            <w:right w:val="none" w:sz="0" w:space="0" w:color="auto"/>
          </w:divBdr>
        </w:div>
        <w:div w:id="765467610">
          <w:marLeft w:val="640"/>
          <w:marRight w:val="0"/>
          <w:marTop w:val="0"/>
          <w:marBottom w:val="0"/>
          <w:divBdr>
            <w:top w:val="none" w:sz="0" w:space="0" w:color="auto"/>
            <w:left w:val="none" w:sz="0" w:space="0" w:color="auto"/>
            <w:bottom w:val="none" w:sz="0" w:space="0" w:color="auto"/>
            <w:right w:val="none" w:sz="0" w:space="0" w:color="auto"/>
          </w:divBdr>
        </w:div>
        <w:div w:id="407266594">
          <w:marLeft w:val="640"/>
          <w:marRight w:val="0"/>
          <w:marTop w:val="0"/>
          <w:marBottom w:val="0"/>
          <w:divBdr>
            <w:top w:val="none" w:sz="0" w:space="0" w:color="auto"/>
            <w:left w:val="none" w:sz="0" w:space="0" w:color="auto"/>
            <w:bottom w:val="none" w:sz="0" w:space="0" w:color="auto"/>
            <w:right w:val="none" w:sz="0" w:space="0" w:color="auto"/>
          </w:divBdr>
        </w:div>
        <w:div w:id="1869297256">
          <w:marLeft w:val="640"/>
          <w:marRight w:val="0"/>
          <w:marTop w:val="0"/>
          <w:marBottom w:val="0"/>
          <w:divBdr>
            <w:top w:val="none" w:sz="0" w:space="0" w:color="auto"/>
            <w:left w:val="none" w:sz="0" w:space="0" w:color="auto"/>
            <w:bottom w:val="none" w:sz="0" w:space="0" w:color="auto"/>
            <w:right w:val="none" w:sz="0" w:space="0" w:color="auto"/>
          </w:divBdr>
        </w:div>
        <w:div w:id="968516083">
          <w:marLeft w:val="640"/>
          <w:marRight w:val="0"/>
          <w:marTop w:val="0"/>
          <w:marBottom w:val="0"/>
          <w:divBdr>
            <w:top w:val="none" w:sz="0" w:space="0" w:color="auto"/>
            <w:left w:val="none" w:sz="0" w:space="0" w:color="auto"/>
            <w:bottom w:val="none" w:sz="0" w:space="0" w:color="auto"/>
            <w:right w:val="none" w:sz="0" w:space="0" w:color="auto"/>
          </w:divBdr>
        </w:div>
        <w:div w:id="1370957629">
          <w:marLeft w:val="640"/>
          <w:marRight w:val="0"/>
          <w:marTop w:val="0"/>
          <w:marBottom w:val="0"/>
          <w:divBdr>
            <w:top w:val="none" w:sz="0" w:space="0" w:color="auto"/>
            <w:left w:val="none" w:sz="0" w:space="0" w:color="auto"/>
            <w:bottom w:val="none" w:sz="0" w:space="0" w:color="auto"/>
            <w:right w:val="none" w:sz="0" w:space="0" w:color="auto"/>
          </w:divBdr>
        </w:div>
        <w:div w:id="1708487292">
          <w:marLeft w:val="640"/>
          <w:marRight w:val="0"/>
          <w:marTop w:val="0"/>
          <w:marBottom w:val="0"/>
          <w:divBdr>
            <w:top w:val="none" w:sz="0" w:space="0" w:color="auto"/>
            <w:left w:val="none" w:sz="0" w:space="0" w:color="auto"/>
            <w:bottom w:val="none" w:sz="0" w:space="0" w:color="auto"/>
            <w:right w:val="none" w:sz="0" w:space="0" w:color="auto"/>
          </w:divBdr>
        </w:div>
        <w:div w:id="950479432">
          <w:marLeft w:val="640"/>
          <w:marRight w:val="0"/>
          <w:marTop w:val="0"/>
          <w:marBottom w:val="0"/>
          <w:divBdr>
            <w:top w:val="none" w:sz="0" w:space="0" w:color="auto"/>
            <w:left w:val="none" w:sz="0" w:space="0" w:color="auto"/>
            <w:bottom w:val="none" w:sz="0" w:space="0" w:color="auto"/>
            <w:right w:val="none" w:sz="0" w:space="0" w:color="auto"/>
          </w:divBdr>
        </w:div>
        <w:div w:id="299305412">
          <w:marLeft w:val="640"/>
          <w:marRight w:val="0"/>
          <w:marTop w:val="0"/>
          <w:marBottom w:val="0"/>
          <w:divBdr>
            <w:top w:val="none" w:sz="0" w:space="0" w:color="auto"/>
            <w:left w:val="none" w:sz="0" w:space="0" w:color="auto"/>
            <w:bottom w:val="none" w:sz="0" w:space="0" w:color="auto"/>
            <w:right w:val="none" w:sz="0" w:space="0" w:color="auto"/>
          </w:divBdr>
        </w:div>
        <w:div w:id="578488453">
          <w:marLeft w:val="640"/>
          <w:marRight w:val="0"/>
          <w:marTop w:val="0"/>
          <w:marBottom w:val="0"/>
          <w:divBdr>
            <w:top w:val="none" w:sz="0" w:space="0" w:color="auto"/>
            <w:left w:val="none" w:sz="0" w:space="0" w:color="auto"/>
            <w:bottom w:val="none" w:sz="0" w:space="0" w:color="auto"/>
            <w:right w:val="none" w:sz="0" w:space="0" w:color="auto"/>
          </w:divBdr>
        </w:div>
        <w:div w:id="1428574644">
          <w:marLeft w:val="640"/>
          <w:marRight w:val="0"/>
          <w:marTop w:val="0"/>
          <w:marBottom w:val="0"/>
          <w:divBdr>
            <w:top w:val="none" w:sz="0" w:space="0" w:color="auto"/>
            <w:left w:val="none" w:sz="0" w:space="0" w:color="auto"/>
            <w:bottom w:val="none" w:sz="0" w:space="0" w:color="auto"/>
            <w:right w:val="none" w:sz="0" w:space="0" w:color="auto"/>
          </w:divBdr>
        </w:div>
        <w:div w:id="1786431">
          <w:marLeft w:val="640"/>
          <w:marRight w:val="0"/>
          <w:marTop w:val="0"/>
          <w:marBottom w:val="0"/>
          <w:divBdr>
            <w:top w:val="none" w:sz="0" w:space="0" w:color="auto"/>
            <w:left w:val="none" w:sz="0" w:space="0" w:color="auto"/>
            <w:bottom w:val="none" w:sz="0" w:space="0" w:color="auto"/>
            <w:right w:val="none" w:sz="0" w:space="0" w:color="auto"/>
          </w:divBdr>
        </w:div>
        <w:div w:id="2115856891">
          <w:marLeft w:val="640"/>
          <w:marRight w:val="0"/>
          <w:marTop w:val="0"/>
          <w:marBottom w:val="0"/>
          <w:divBdr>
            <w:top w:val="none" w:sz="0" w:space="0" w:color="auto"/>
            <w:left w:val="none" w:sz="0" w:space="0" w:color="auto"/>
            <w:bottom w:val="none" w:sz="0" w:space="0" w:color="auto"/>
            <w:right w:val="none" w:sz="0" w:space="0" w:color="auto"/>
          </w:divBdr>
        </w:div>
        <w:div w:id="1908685415">
          <w:marLeft w:val="640"/>
          <w:marRight w:val="0"/>
          <w:marTop w:val="0"/>
          <w:marBottom w:val="0"/>
          <w:divBdr>
            <w:top w:val="none" w:sz="0" w:space="0" w:color="auto"/>
            <w:left w:val="none" w:sz="0" w:space="0" w:color="auto"/>
            <w:bottom w:val="none" w:sz="0" w:space="0" w:color="auto"/>
            <w:right w:val="none" w:sz="0" w:space="0" w:color="auto"/>
          </w:divBdr>
        </w:div>
        <w:div w:id="464930507">
          <w:marLeft w:val="640"/>
          <w:marRight w:val="0"/>
          <w:marTop w:val="0"/>
          <w:marBottom w:val="0"/>
          <w:divBdr>
            <w:top w:val="none" w:sz="0" w:space="0" w:color="auto"/>
            <w:left w:val="none" w:sz="0" w:space="0" w:color="auto"/>
            <w:bottom w:val="none" w:sz="0" w:space="0" w:color="auto"/>
            <w:right w:val="none" w:sz="0" w:space="0" w:color="auto"/>
          </w:divBdr>
        </w:div>
        <w:div w:id="93941112">
          <w:marLeft w:val="640"/>
          <w:marRight w:val="0"/>
          <w:marTop w:val="0"/>
          <w:marBottom w:val="0"/>
          <w:divBdr>
            <w:top w:val="none" w:sz="0" w:space="0" w:color="auto"/>
            <w:left w:val="none" w:sz="0" w:space="0" w:color="auto"/>
            <w:bottom w:val="none" w:sz="0" w:space="0" w:color="auto"/>
            <w:right w:val="none" w:sz="0" w:space="0" w:color="auto"/>
          </w:divBdr>
        </w:div>
        <w:div w:id="776557218">
          <w:marLeft w:val="640"/>
          <w:marRight w:val="0"/>
          <w:marTop w:val="0"/>
          <w:marBottom w:val="0"/>
          <w:divBdr>
            <w:top w:val="none" w:sz="0" w:space="0" w:color="auto"/>
            <w:left w:val="none" w:sz="0" w:space="0" w:color="auto"/>
            <w:bottom w:val="none" w:sz="0" w:space="0" w:color="auto"/>
            <w:right w:val="none" w:sz="0" w:space="0" w:color="auto"/>
          </w:divBdr>
        </w:div>
        <w:div w:id="731344203">
          <w:marLeft w:val="640"/>
          <w:marRight w:val="0"/>
          <w:marTop w:val="0"/>
          <w:marBottom w:val="0"/>
          <w:divBdr>
            <w:top w:val="none" w:sz="0" w:space="0" w:color="auto"/>
            <w:left w:val="none" w:sz="0" w:space="0" w:color="auto"/>
            <w:bottom w:val="none" w:sz="0" w:space="0" w:color="auto"/>
            <w:right w:val="none" w:sz="0" w:space="0" w:color="auto"/>
          </w:divBdr>
        </w:div>
        <w:div w:id="68845145">
          <w:marLeft w:val="640"/>
          <w:marRight w:val="0"/>
          <w:marTop w:val="0"/>
          <w:marBottom w:val="0"/>
          <w:divBdr>
            <w:top w:val="none" w:sz="0" w:space="0" w:color="auto"/>
            <w:left w:val="none" w:sz="0" w:space="0" w:color="auto"/>
            <w:bottom w:val="none" w:sz="0" w:space="0" w:color="auto"/>
            <w:right w:val="none" w:sz="0" w:space="0" w:color="auto"/>
          </w:divBdr>
        </w:div>
      </w:divsChild>
    </w:div>
    <w:div w:id="1339311789">
      <w:bodyDiv w:val="1"/>
      <w:marLeft w:val="0"/>
      <w:marRight w:val="0"/>
      <w:marTop w:val="0"/>
      <w:marBottom w:val="0"/>
      <w:divBdr>
        <w:top w:val="none" w:sz="0" w:space="0" w:color="auto"/>
        <w:left w:val="none" w:sz="0" w:space="0" w:color="auto"/>
        <w:bottom w:val="none" w:sz="0" w:space="0" w:color="auto"/>
        <w:right w:val="none" w:sz="0" w:space="0" w:color="auto"/>
      </w:divBdr>
      <w:divsChild>
        <w:div w:id="992639696">
          <w:marLeft w:val="640"/>
          <w:marRight w:val="0"/>
          <w:marTop w:val="0"/>
          <w:marBottom w:val="0"/>
          <w:divBdr>
            <w:top w:val="none" w:sz="0" w:space="0" w:color="auto"/>
            <w:left w:val="none" w:sz="0" w:space="0" w:color="auto"/>
            <w:bottom w:val="none" w:sz="0" w:space="0" w:color="auto"/>
            <w:right w:val="none" w:sz="0" w:space="0" w:color="auto"/>
          </w:divBdr>
        </w:div>
        <w:div w:id="663238454">
          <w:marLeft w:val="640"/>
          <w:marRight w:val="0"/>
          <w:marTop w:val="0"/>
          <w:marBottom w:val="0"/>
          <w:divBdr>
            <w:top w:val="none" w:sz="0" w:space="0" w:color="auto"/>
            <w:left w:val="none" w:sz="0" w:space="0" w:color="auto"/>
            <w:bottom w:val="none" w:sz="0" w:space="0" w:color="auto"/>
            <w:right w:val="none" w:sz="0" w:space="0" w:color="auto"/>
          </w:divBdr>
        </w:div>
        <w:div w:id="575016144">
          <w:marLeft w:val="640"/>
          <w:marRight w:val="0"/>
          <w:marTop w:val="0"/>
          <w:marBottom w:val="0"/>
          <w:divBdr>
            <w:top w:val="none" w:sz="0" w:space="0" w:color="auto"/>
            <w:left w:val="none" w:sz="0" w:space="0" w:color="auto"/>
            <w:bottom w:val="none" w:sz="0" w:space="0" w:color="auto"/>
            <w:right w:val="none" w:sz="0" w:space="0" w:color="auto"/>
          </w:divBdr>
        </w:div>
        <w:div w:id="118375832">
          <w:marLeft w:val="640"/>
          <w:marRight w:val="0"/>
          <w:marTop w:val="0"/>
          <w:marBottom w:val="0"/>
          <w:divBdr>
            <w:top w:val="none" w:sz="0" w:space="0" w:color="auto"/>
            <w:left w:val="none" w:sz="0" w:space="0" w:color="auto"/>
            <w:bottom w:val="none" w:sz="0" w:space="0" w:color="auto"/>
            <w:right w:val="none" w:sz="0" w:space="0" w:color="auto"/>
          </w:divBdr>
        </w:div>
        <w:div w:id="1994525719">
          <w:marLeft w:val="640"/>
          <w:marRight w:val="0"/>
          <w:marTop w:val="0"/>
          <w:marBottom w:val="0"/>
          <w:divBdr>
            <w:top w:val="none" w:sz="0" w:space="0" w:color="auto"/>
            <w:left w:val="none" w:sz="0" w:space="0" w:color="auto"/>
            <w:bottom w:val="none" w:sz="0" w:space="0" w:color="auto"/>
            <w:right w:val="none" w:sz="0" w:space="0" w:color="auto"/>
          </w:divBdr>
        </w:div>
        <w:div w:id="1324697912">
          <w:marLeft w:val="640"/>
          <w:marRight w:val="0"/>
          <w:marTop w:val="0"/>
          <w:marBottom w:val="0"/>
          <w:divBdr>
            <w:top w:val="none" w:sz="0" w:space="0" w:color="auto"/>
            <w:left w:val="none" w:sz="0" w:space="0" w:color="auto"/>
            <w:bottom w:val="none" w:sz="0" w:space="0" w:color="auto"/>
            <w:right w:val="none" w:sz="0" w:space="0" w:color="auto"/>
          </w:divBdr>
        </w:div>
        <w:div w:id="128478122">
          <w:marLeft w:val="640"/>
          <w:marRight w:val="0"/>
          <w:marTop w:val="0"/>
          <w:marBottom w:val="0"/>
          <w:divBdr>
            <w:top w:val="none" w:sz="0" w:space="0" w:color="auto"/>
            <w:left w:val="none" w:sz="0" w:space="0" w:color="auto"/>
            <w:bottom w:val="none" w:sz="0" w:space="0" w:color="auto"/>
            <w:right w:val="none" w:sz="0" w:space="0" w:color="auto"/>
          </w:divBdr>
        </w:div>
        <w:div w:id="2136479115">
          <w:marLeft w:val="640"/>
          <w:marRight w:val="0"/>
          <w:marTop w:val="0"/>
          <w:marBottom w:val="0"/>
          <w:divBdr>
            <w:top w:val="none" w:sz="0" w:space="0" w:color="auto"/>
            <w:left w:val="none" w:sz="0" w:space="0" w:color="auto"/>
            <w:bottom w:val="none" w:sz="0" w:space="0" w:color="auto"/>
            <w:right w:val="none" w:sz="0" w:space="0" w:color="auto"/>
          </w:divBdr>
        </w:div>
        <w:div w:id="97917333">
          <w:marLeft w:val="640"/>
          <w:marRight w:val="0"/>
          <w:marTop w:val="0"/>
          <w:marBottom w:val="0"/>
          <w:divBdr>
            <w:top w:val="none" w:sz="0" w:space="0" w:color="auto"/>
            <w:left w:val="none" w:sz="0" w:space="0" w:color="auto"/>
            <w:bottom w:val="none" w:sz="0" w:space="0" w:color="auto"/>
            <w:right w:val="none" w:sz="0" w:space="0" w:color="auto"/>
          </w:divBdr>
        </w:div>
        <w:div w:id="2083526273">
          <w:marLeft w:val="640"/>
          <w:marRight w:val="0"/>
          <w:marTop w:val="0"/>
          <w:marBottom w:val="0"/>
          <w:divBdr>
            <w:top w:val="none" w:sz="0" w:space="0" w:color="auto"/>
            <w:left w:val="none" w:sz="0" w:space="0" w:color="auto"/>
            <w:bottom w:val="none" w:sz="0" w:space="0" w:color="auto"/>
            <w:right w:val="none" w:sz="0" w:space="0" w:color="auto"/>
          </w:divBdr>
        </w:div>
        <w:div w:id="1656837253">
          <w:marLeft w:val="640"/>
          <w:marRight w:val="0"/>
          <w:marTop w:val="0"/>
          <w:marBottom w:val="0"/>
          <w:divBdr>
            <w:top w:val="none" w:sz="0" w:space="0" w:color="auto"/>
            <w:left w:val="none" w:sz="0" w:space="0" w:color="auto"/>
            <w:bottom w:val="none" w:sz="0" w:space="0" w:color="auto"/>
            <w:right w:val="none" w:sz="0" w:space="0" w:color="auto"/>
          </w:divBdr>
        </w:div>
        <w:div w:id="527333209">
          <w:marLeft w:val="640"/>
          <w:marRight w:val="0"/>
          <w:marTop w:val="0"/>
          <w:marBottom w:val="0"/>
          <w:divBdr>
            <w:top w:val="none" w:sz="0" w:space="0" w:color="auto"/>
            <w:left w:val="none" w:sz="0" w:space="0" w:color="auto"/>
            <w:bottom w:val="none" w:sz="0" w:space="0" w:color="auto"/>
            <w:right w:val="none" w:sz="0" w:space="0" w:color="auto"/>
          </w:divBdr>
        </w:div>
        <w:div w:id="770780206">
          <w:marLeft w:val="640"/>
          <w:marRight w:val="0"/>
          <w:marTop w:val="0"/>
          <w:marBottom w:val="0"/>
          <w:divBdr>
            <w:top w:val="none" w:sz="0" w:space="0" w:color="auto"/>
            <w:left w:val="none" w:sz="0" w:space="0" w:color="auto"/>
            <w:bottom w:val="none" w:sz="0" w:space="0" w:color="auto"/>
            <w:right w:val="none" w:sz="0" w:space="0" w:color="auto"/>
          </w:divBdr>
        </w:div>
        <w:div w:id="86733190">
          <w:marLeft w:val="640"/>
          <w:marRight w:val="0"/>
          <w:marTop w:val="0"/>
          <w:marBottom w:val="0"/>
          <w:divBdr>
            <w:top w:val="none" w:sz="0" w:space="0" w:color="auto"/>
            <w:left w:val="none" w:sz="0" w:space="0" w:color="auto"/>
            <w:bottom w:val="none" w:sz="0" w:space="0" w:color="auto"/>
            <w:right w:val="none" w:sz="0" w:space="0" w:color="auto"/>
          </w:divBdr>
        </w:div>
        <w:div w:id="1114128850">
          <w:marLeft w:val="640"/>
          <w:marRight w:val="0"/>
          <w:marTop w:val="0"/>
          <w:marBottom w:val="0"/>
          <w:divBdr>
            <w:top w:val="none" w:sz="0" w:space="0" w:color="auto"/>
            <w:left w:val="none" w:sz="0" w:space="0" w:color="auto"/>
            <w:bottom w:val="none" w:sz="0" w:space="0" w:color="auto"/>
            <w:right w:val="none" w:sz="0" w:space="0" w:color="auto"/>
          </w:divBdr>
        </w:div>
        <w:div w:id="864052039">
          <w:marLeft w:val="640"/>
          <w:marRight w:val="0"/>
          <w:marTop w:val="0"/>
          <w:marBottom w:val="0"/>
          <w:divBdr>
            <w:top w:val="none" w:sz="0" w:space="0" w:color="auto"/>
            <w:left w:val="none" w:sz="0" w:space="0" w:color="auto"/>
            <w:bottom w:val="none" w:sz="0" w:space="0" w:color="auto"/>
            <w:right w:val="none" w:sz="0" w:space="0" w:color="auto"/>
          </w:divBdr>
        </w:div>
        <w:div w:id="1266965055">
          <w:marLeft w:val="640"/>
          <w:marRight w:val="0"/>
          <w:marTop w:val="0"/>
          <w:marBottom w:val="0"/>
          <w:divBdr>
            <w:top w:val="none" w:sz="0" w:space="0" w:color="auto"/>
            <w:left w:val="none" w:sz="0" w:space="0" w:color="auto"/>
            <w:bottom w:val="none" w:sz="0" w:space="0" w:color="auto"/>
            <w:right w:val="none" w:sz="0" w:space="0" w:color="auto"/>
          </w:divBdr>
        </w:div>
        <w:div w:id="1126243719">
          <w:marLeft w:val="640"/>
          <w:marRight w:val="0"/>
          <w:marTop w:val="0"/>
          <w:marBottom w:val="0"/>
          <w:divBdr>
            <w:top w:val="none" w:sz="0" w:space="0" w:color="auto"/>
            <w:left w:val="none" w:sz="0" w:space="0" w:color="auto"/>
            <w:bottom w:val="none" w:sz="0" w:space="0" w:color="auto"/>
            <w:right w:val="none" w:sz="0" w:space="0" w:color="auto"/>
          </w:divBdr>
        </w:div>
        <w:div w:id="1469010722">
          <w:marLeft w:val="640"/>
          <w:marRight w:val="0"/>
          <w:marTop w:val="0"/>
          <w:marBottom w:val="0"/>
          <w:divBdr>
            <w:top w:val="none" w:sz="0" w:space="0" w:color="auto"/>
            <w:left w:val="none" w:sz="0" w:space="0" w:color="auto"/>
            <w:bottom w:val="none" w:sz="0" w:space="0" w:color="auto"/>
            <w:right w:val="none" w:sz="0" w:space="0" w:color="auto"/>
          </w:divBdr>
        </w:div>
        <w:div w:id="1717587378">
          <w:marLeft w:val="640"/>
          <w:marRight w:val="0"/>
          <w:marTop w:val="0"/>
          <w:marBottom w:val="0"/>
          <w:divBdr>
            <w:top w:val="none" w:sz="0" w:space="0" w:color="auto"/>
            <w:left w:val="none" w:sz="0" w:space="0" w:color="auto"/>
            <w:bottom w:val="none" w:sz="0" w:space="0" w:color="auto"/>
            <w:right w:val="none" w:sz="0" w:space="0" w:color="auto"/>
          </w:divBdr>
        </w:div>
        <w:div w:id="1473866344">
          <w:marLeft w:val="640"/>
          <w:marRight w:val="0"/>
          <w:marTop w:val="0"/>
          <w:marBottom w:val="0"/>
          <w:divBdr>
            <w:top w:val="none" w:sz="0" w:space="0" w:color="auto"/>
            <w:left w:val="none" w:sz="0" w:space="0" w:color="auto"/>
            <w:bottom w:val="none" w:sz="0" w:space="0" w:color="auto"/>
            <w:right w:val="none" w:sz="0" w:space="0" w:color="auto"/>
          </w:divBdr>
        </w:div>
        <w:div w:id="856313238">
          <w:marLeft w:val="640"/>
          <w:marRight w:val="0"/>
          <w:marTop w:val="0"/>
          <w:marBottom w:val="0"/>
          <w:divBdr>
            <w:top w:val="none" w:sz="0" w:space="0" w:color="auto"/>
            <w:left w:val="none" w:sz="0" w:space="0" w:color="auto"/>
            <w:bottom w:val="none" w:sz="0" w:space="0" w:color="auto"/>
            <w:right w:val="none" w:sz="0" w:space="0" w:color="auto"/>
          </w:divBdr>
        </w:div>
        <w:div w:id="105582786">
          <w:marLeft w:val="640"/>
          <w:marRight w:val="0"/>
          <w:marTop w:val="0"/>
          <w:marBottom w:val="0"/>
          <w:divBdr>
            <w:top w:val="none" w:sz="0" w:space="0" w:color="auto"/>
            <w:left w:val="none" w:sz="0" w:space="0" w:color="auto"/>
            <w:bottom w:val="none" w:sz="0" w:space="0" w:color="auto"/>
            <w:right w:val="none" w:sz="0" w:space="0" w:color="auto"/>
          </w:divBdr>
        </w:div>
        <w:div w:id="1989701288">
          <w:marLeft w:val="640"/>
          <w:marRight w:val="0"/>
          <w:marTop w:val="0"/>
          <w:marBottom w:val="0"/>
          <w:divBdr>
            <w:top w:val="none" w:sz="0" w:space="0" w:color="auto"/>
            <w:left w:val="none" w:sz="0" w:space="0" w:color="auto"/>
            <w:bottom w:val="none" w:sz="0" w:space="0" w:color="auto"/>
            <w:right w:val="none" w:sz="0" w:space="0" w:color="auto"/>
          </w:divBdr>
        </w:div>
        <w:div w:id="1229805228">
          <w:marLeft w:val="640"/>
          <w:marRight w:val="0"/>
          <w:marTop w:val="0"/>
          <w:marBottom w:val="0"/>
          <w:divBdr>
            <w:top w:val="none" w:sz="0" w:space="0" w:color="auto"/>
            <w:left w:val="none" w:sz="0" w:space="0" w:color="auto"/>
            <w:bottom w:val="none" w:sz="0" w:space="0" w:color="auto"/>
            <w:right w:val="none" w:sz="0" w:space="0" w:color="auto"/>
          </w:divBdr>
        </w:div>
        <w:div w:id="719406033">
          <w:marLeft w:val="640"/>
          <w:marRight w:val="0"/>
          <w:marTop w:val="0"/>
          <w:marBottom w:val="0"/>
          <w:divBdr>
            <w:top w:val="none" w:sz="0" w:space="0" w:color="auto"/>
            <w:left w:val="none" w:sz="0" w:space="0" w:color="auto"/>
            <w:bottom w:val="none" w:sz="0" w:space="0" w:color="auto"/>
            <w:right w:val="none" w:sz="0" w:space="0" w:color="auto"/>
          </w:divBdr>
        </w:div>
        <w:div w:id="1192960114">
          <w:marLeft w:val="640"/>
          <w:marRight w:val="0"/>
          <w:marTop w:val="0"/>
          <w:marBottom w:val="0"/>
          <w:divBdr>
            <w:top w:val="none" w:sz="0" w:space="0" w:color="auto"/>
            <w:left w:val="none" w:sz="0" w:space="0" w:color="auto"/>
            <w:bottom w:val="none" w:sz="0" w:space="0" w:color="auto"/>
            <w:right w:val="none" w:sz="0" w:space="0" w:color="auto"/>
          </w:divBdr>
        </w:div>
        <w:div w:id="1105225748">
          <w:marLeft w:val="640"/>
          <w:marRight w:val="0"/>
          <w:marTop w:val="0"/>
          <w:marBottom w:val="0"/>
          <w:divBdr>
            <w:top w:val="none" w:sz="0" w:space="0" w:color="auto"/>
            <w:left w:val="none" w:sz="0" w:space="0" w:color="auto"/>
            <w:bottom w:val="none" w:sz="0" w:space="0" w:color="auto"/>
            <w:right w:val="none" w:sz="0" w:space="0" w:color="auto"/>
          </w:divBdr>
        </w:div>
        <w:div w:id="1778980887">
          <w:marLeft w:val="640"/>
          <w:marRight w:val="0"/>
          <w:marTop w:val="0"/>
          <w:marBottom w:val="0"/>
          <w:divBdr>
            <w:top w:val="none" w:sz="0" w:space="0" w:color="auto"/>
            <w:left w:val="none" w:sz="0" w:space="0" w:color="auto"/>
            <w:bottom w:val="none" w:sz="0" w:space="0" w:color="auto"/>
            <w:right w:val="none" w:sz="0" w:space="0" w:color="auto"/>
          </w:divBdr>
        </w:div>
        <w:div w:id="940338882">
          <w:marLeft w:val="640"/>
          <w:marRight w:val="0"/>
          <w:marTop w:val="0"/>
          <w:marBottom w:val="0"/>
          <w:divBdr>
            <w:top w:val="none" w:sz="0" w:space="0" w:color="auto"/>
            <w:left w:val="none" w:sz="0" w:space="0" w:color="auto"/>
            <w:bottom w:val="none" w:sz="0" w:space="0" w:color="auto"/>
            <w:right w:val="none" w:sz="0" w:space="0" w:color="auto"/>
          </w:divBdr>
        </w:div>
        <w:div w:id="764417700">
          <w:marLeft w:val="640"/>
          <w:marRight w:val="0"/>
          <w:marTop w:val="0"/>
          <w:marBottom w:val="0"/>
          <w:divBdr>
            <w:top w:val="none" w:sz="0" w:space="0" w:color="auto"/>
            <w:left w:val="none" w:sz="0" w:space="0" w:color="auto"/>
            <w:bottom w:val="none" w:sz="0" w:space="0" w:color="auto"/>
            <w:right w:val="none" w:sz="0" w:space="0" w:color="auto"/>
          </w:divBdr>
        </w:div>
        <w:div w:id="436097317">
          <w:marLeft w:val="640"/>
          <w:marRight w:val="0"/>
          <w:marTop w:val="0"/>
          <w:marBottom w:val="0"/>
          <w:divBdr>
            <w:top w:val="none" w:sz="0" w:space="0" w:color="auto"/>
            <w:left w:val="none" w:sz="0" w:space="0" w:color="auto"/>
            <w:bottom w:val="none" w:sz="0" w:space="0" w:color="auto"/>
            <w:right w:val="none" w:sz="0" w:space="0" w:color="auto"/>
          </w:divBdr>
        </w:div>
        <w:div w:id="137067966">
          <w:marLeft w:val="640"/>
          <w:marRight w:val="0"/>
          <w:marTop w:val="0"/>
          <w:marBottom w:val="0"/>
          <w:divBdr>
            <w:top w:val="none" w:sz="0" w:space="0" w:color="auto"/>
            <w:left w:val="none" w:sz="0" w:space="0" w:color="auto"/>
            <w:bottom w:val="none" w:sz="0" w:space="0" w:color="auto"/>
            <w:right w:val="none" w:sz="0" w:space="0" w:color="auto"/>
          </w:divBdr>
        </w:div>
        <w:div w:id="427236177">
          <w:marLeft w:val="640"/>
          <w:marRight w:val="0"/>
          <w:marTop w:val="0"/>
          <w:marBottom w:val="0"/>
          <w:divBdr>
            <w:top w:val="none" w:sz="0" w:space="0" w:color="auto"/>
            <w:left w:val="none" w:sz="0" w:space="0" w:color="auto"/>
            <w:bottom w:val="none" w:sz="0" w:space="0" w:color="auto"/>
            <w:right w:val="none" w:sz="0" w:space="0" w:color="auto"/>
          </w:divBdr>
        </w:div>
        <w:div w:id="41484622">
          <w:marLeft w:val="640"/>
          <w:marRight w:val="0"/>
          <w:marTop w:val="0"/>
          <w:marBottom w:val="0"/>
          <w:divBdr>
            <w:top w:val="none" w:sz="0" w:space="0" w:color="auto"/>
            <w:left w:val="none" w:sz="0" w:space="0" w:color="auto"/>
            <w:bottom w:val="none" w:sz="0" w:space="0" w:color="auto"/>
            <w:right w:val="none" w:sz="0" w:space="0" w:color="auto"/>
          </w:divBdr>
        </w:div>
        <w:div w:id="293675875">
          <w:marLeft w:val="640"/>
          <w:marRight w:val="0"/>
          <w:marTop w:val="0"/>
          <w:marBottom w:val="0"/>
          <w:divBdr>
            <w:top w:val="none" w:sz="0" w:space="0" w:color="auto"/>
            <w:left w:val="none" w:sz="0" w:space="0" w:color="auto"/>
            <w:bottom w:val="none" w:sz="0" w:space="0" w:color="auto"/>
            <w:right w:val="none" w:sz="0" w:space="0" w:color="auto"/>
          </w:divBdr>
        </w:div>
        <w:div w:id="778837270">
          <w:marLeft w:val="640"/>
          <w:marRight w:val="0"/>
          <w:marTop w:val="0"/>
          <w:marBottom w:val="0"/>
          <w:divBdr>
            <w:top w:val="none" w:sz="0" w:space="0" w:color="auto"/>
            <w:left w:val="none" w:sz="0" w:space="0" w:color="auto"/>
            <w:bottom w:val="none" w:sz="0" w:space="0" w:color="auto"/>
            <w:right w:val="none" w:sz="0" w:space="0" w:color="auto"/>
          </w:divBdr>
        </w:div>
        <w:div w:id="1616595809">
          <w:marLeft w:val="640"/>
          <w:marRight w:val="0"/>
          <w:marTop w:val="0"/>
          <w:marBottom w:val="0"/>
          <w:divBdr>
            <w:top w:val="none" w:sz="0" w:space="0" w:color="auto"/>
            <w:left w:val="none" w:sz="0" w:space="0" w:color="auto"/>
            <w:bottom w:val="none" w:sz="0" w:space="0" w:color="auto"/>
            <w:right w:val="none" w:sz="0" w:space="0" w:color="auto"/>
          </w:divBdr>
        </w:div>
        <w:div w:id="1616406242">
          <w:marLeft w:val="640"/>
          <w:marRight w:val="0"/>
          <w:marTop w:val="0"/>
          <w:marBottom w:val="0"/>
          <w:divBdr>
            <w:top w:val="none" w:sz="0" w:space="0" w:color="auto"/>
            <w:left w:val="none" w:sz="0" w:space="0" w:color="auto"/>
            <w:bottom w:val="none" w:sz="0" w:space="0" w:color="auto"/>
            <w:right w:val="none" w:sz="0" w:space="0" w:color="auto"/>
          </w:divBdr>
        </w:div>
        <w:div w:id="4208852">
          <w:marLeft w:val="640"/>
          <w:marRight w:val="0"/>
          <w:marTop w:val="0"/>
          <w:marBottom w:val="0"/>
          <w:divBdr>
            <w:top w:val="none" w:sz="0" w:space="0" w:color="auto"/>
            <w:left w:val="none" w:sz="0" w:space="0" w:color="auto"/>
            <w:bottom w:val="none" w:sz="0" w:space="0" w:color="auto"/>
            <w:right w:val="none" w:sz="0" w:space="0" w:color="auto"/>
          </w:divBdr>
        </w:div>
        <w:div w:id="1199926648">
          <w:marLeft w:val="640"/>
          <w:marRight w:val="0"/>
          <w:marTop w:val="0"/>
          <w:marBottom w:val="0"/>
          <w:divBdr>
            <w:top w:val="none" w:sz="0" w:space="0" w:color="auto"/>
            <w:left w:val="none" w:sz="0" w:space="0" w:color="auto"/>
            <w:bottom w:val="none" w:sz="0" w:space="0" w:color="auto"/>
            <w:right w:val="none" w:sz="0" w:space="0" w:color="auto"/>
          </w:divBdr>
        </w:div>
        <w:div w:id="1122501760">
          <w:marLeft w:val="640"/>
          <w:marRight w:val="0"/>
          <w:marTop w:val="0"/>
          <w:marBottom w:val="0"/>
          <w:divBdr>
            <w:top w:val="none" w:sz="0" w:space="0" w:color="auto"/>
            <w:left w:val="none" w:sz="0" w:space="0" w:color="auto"/>
            <w:bottom w:val="none" w:sz="0" w:space="0" w:color="auto"/>
            <w:right w:val="none" w:sz="0" w:space="0" w:color="auto"/>
          </w:divBdr>
        </w:div>
        <w:div w:id="735395772">
          <w:marLeft w:val="640"/>
          <w:marRight w:val="0"/>
          <w:marTop w:val="0"/>
          <w:marBottom w:val="0"/>
          <w:divBdr>
            <w:top w:val="none" w:sz="0" w:space="0" w:color="auto"/>
            <w:left w:val="none" w:sz="0" w:space="0" w:color="auto"/>
            <w:bottom w:val="none" w:sz="0" w:space="0" w:color="auto"/>
            <w:right w:val="none" w:sz="0" w:space="0" w:color="auto"/>
          </w:divBdr>
        </w:div>
        <w:div w:id="980157458">
          <w:marLeft w:val="640"/>
          <w:marRight w:val="0"/>
          <w:marTop w:val="0"/>
          <w:marBottom w:val="0"/>
          <w:divBdr>
            <w:top w:val="none" w:sz="0" w:space="0" w:color="auto"/>
            <w:left w:val="none" w:sz="0" w:space="0" w:color="auto"/>
            <w:bottom w:val="none" w:sz="0" w:space="0" w:color="auto"/>
            <w:right w:val="none" w:sz="0" w:space="0" w:color="auto"/>
          </w:divBdr>
        </w:div>
        <w:div w:id="1085689062">
          <w:marLeft w:val="640"/>
          <w:marRight w:val="0"/>
          <w:marTop w:val="0"/>
          <w:marBottom w:val="0"/>
          <w:divBdr>
            <w:top w:val="none" w:sz="0" w:space="0" w:color="auto"/>
            <w:left w:val="none" w:sz="0" w:space="0" w:color="auto"/>
            <w:bottom w:val="none" w:sz="0" w:space="0" w:color="auto"/>
            <w:right w:val="none" w:sz="0" w:space="0" w:color="auto"/>
          </w:divBdr>
        </w:div>
        <w:div w:id="1019547998">
          <w:marLeft w:val="640"/>
          <w:marRight w:val="0"/>
          <w:marTop w:val="0"/>
          <w:marBottom w:val="0"/>
          <w:divBdr>
            <w:top w:val="none" w:sz="0" w:space="0" w:color="auto"/>
            <w:left w:val="none" w:sz="0" w:space="0" w:color="auto"/>
            <w:bottom w:val="none" w:sz="0" w:space="0" w:color="auto"/>
            <w:right w:val="none" w:sz="0" w:space="0" w:color="auto"/>
          </w:divBdr>
        </w:div>
      </w:divsChild>
    </w:div>
    <w:div w:id="1367176295">
      <w:bodyDiv w:val="1"/>
      <w:marLeft w:val="0"/>
      <w:marRight w:val="0"/>
      <w:marTop w:val="0"/>
      <w:marBottom w:val="0"/>
      <w:divBdr>
        <w:top w:val="none" w:sz="0" w:space="0" w:color="auto"/>
        <w:left w:val="none" w:sz="0" w:space="0" w:color="auto"/>
        <w:bottom w:val="none" w:sz="0" w:space="0" w:color="auto"/>
        <w:right w:val="none" w:sz="0" w:space="0" w:color="auto"/>
      </w:divBdr>
      <w:divsChild>
        <w:div w:id="1100875571">
          <w:marLeft w:val="640"/>
          <w:marRight w:val="0"/>
          <w:marTop w:val="0"/>
          <w:marBottom w:val="0"/>
          <w:divBdr>
            <w:top w:val="none" w:sz="0" w:space="0" w:color="auto"/>
            <w:left w:val="none" w:sz="0" w:space="0" w:color="auto"/>
            <w:bottom w:val="none" w:sz="0" w:space="0" w:color="auto"/>
            <w:right w:val="none" w:sz="0" w:space="0" w:color="auto"/>
          </w:divBdr>
        </w:div>
        <w:div w:id="1136214321">
          <w:marLeft w:val="640"/>
          <w:marRight w:val="0"/>
          <w:marTop w:val="0"/>
          <w:marBottom w:val="0"/>
          <w:divBdr>
            <w:top w:val="none" w:sz="0" w:space="0" w:color="auto"/>
            <w:left w:val="none" w:sz="0" w:space="0" w:color="auto"/>
            <w:bottom w:val="none" w:sz="0" w:space="0" w:color="auto"/>
            <w:right w:val="none" w:sz="0" w:space="0" w:color="auto"/>
          </w:divBdr>
        </w:div>
        <w:div w:id="23217752">
          <w:marLeft w:val="640"/>
          <w:marRight w:val="0"/>
          <w:marTop w:val="0"/>
          <w:marBottom w:val="0"/>
          <w:divBdr>
            <w:top w:val="none" w:sz="0" w:space="0" w:color="auto"/>
            <w:left w:val="none" w:sz="0" w:space="0" w:color="auto"/>
            <w:bottom w:val="none" w:sz="0" w:space="0" w:color="auto"/>
            <w:right w:val="none" w:sz="0" w:space="0" w:color="auto"/>
          </w:divBdr>
        </w:div>
        <w:div w:id="920337677">
          <w:marLeft w:val="640"/>
          <w:marRight w:val="0"/>
          <w:marTop w:val="0"/>
          <w:marBottom w:val="0"/>
          <w:divBdr>
            <w:top w:val="none" w:sz="0" w:space="0" w:color="auto"/>
            <w:left w:val="none" w:sz="0" w:space="0" w:color="auto"/>
            <w:bottom w:val="none" w:sz="0" w:space="0" w:color="auto"/>
            <w:right w:val="none" w:sz="0" w:space="0" w:color="auto"/>
          </w:divBdr>
        </w:div>
        <w:div w:id="896167764">
          <w:marLeft w:val="640"/>
          <w:marRight w:val="0"/>
          <w:marTop w:val="0"/>
          <w:marBottom w:val="0"/>
          <w:divBdr>
            <w:top w:val="none" w:sz="0" w:space="0" w:color="auto"/>
            <w:left w:val="none" w:sz="0" w:space="0" w:color="auto"/>
            <w:bottom w:val="none" w:sz="0" w:space="0" w:color="auto"/>
            <w:right w:val="none" w:sz="0" w:space="0" w:color="auto"/>
          </w:divBdr>
        </w:div>
        <w:div w:id="440224895">
          <w:marLeft w:val="640"/>
          <w:marRight w:val="0"/>
          <w:marTop w:val="0"/>
          <w:marBottom w:val="0"/>
          <w:divBdr>
            <w:top w:val="none" w:sz="0" w:space="0" w:color="auto"/>
            <w:left w:val="none" w:sz="0" w:space="0" w:color="auto"/>
            <w:bottom w:val="none" w:sz="0" w:space="0" w:color="auto"/>
            <w:right w:val="none" w:sz="0" w:space="0" w:color="auto"/>
          </w:divBdr>
        </w:div>
        <w:div w:id="940139422">
          <w:marLeft w:val="640"/>
          <w:marRight w:val="0"/>
          <w:marTop w:val="0"/>
          <w:marBottom w:val="0"/>
          <w:divBdr>
            <w:top w:val="none" w:sz="0" w:space="0" w:color="auto"/>
            <w:left w:val="none" w:sz="0" w:space="0" w:color="auto"/>
            <w:bottom w:val="none" w:sz="0" w:space="0" w:color="auto"/>
            <w:right w:val="none" w:sz="0" w:space="0" w:color="auto"/>
          </w:divBdr>
        </w:div>
        <w:div w:id="1217083604">
          <w:marLeft w:val="640"/>
          <w:marRight w:val="0"/>
          <w:marTop w:val="0"/>
          <w:marBottom w:val="0"/>
          <w:divBdr>
            <w:top w:val="none" w:sz="0" w:space="0" w:color="auto"/>
            <w:left w:val="none" w:sz="0" w:space="0" w:color="auto"/>
            <w:bottom w:val="none" w:sz="0" w:space="0" w:color="auto"/>
            <w:right w:val="none" w:sz="0" w:space="0" w:color="auto"/>
          </w:divBdr>
        </w:div>
        <w:div w:id="1020012041">
          <w:marLeft w:val="640"/>
          <w:marRight w:val="0"/>
          <w:marTop w:val="0"/>
          <w:marBottom w:val="0"/>
          <w:divBdr>
            <w:top w:val="none" w:sz="0" w:space="0" w:color="auto"/>
            <w:left w:val="none" w:sz="0" w:space="0" w:color="auto"/>
            <w:bottom w:val="none" w:sz="0" w:space="0" w:color="auto"/>
            <w:right w:val="none" w:sz="0" w:space="0" w:color="auto"/>
          </w:divBdr>
        </w:div>
        <w:div w:id="1298336717">
          <w:marLeft w:val="640"/>
          <w:marRight w:val="0"/>
          <w:marTop w:val="0"/>
          <w:marBottom w:val="0"/>
          <w:divBdr>
            <w:top w:val="none" w:sz="0" w:space="0" w:color="auto"/>
            <w:left w:val="none" w:sz="0" w:space="0" w:color="auto"/>
            <w:bottom w:val="none" w:sz="0" w:space="0" w:color="auto"/>
            <w:right w:val="none" w:sz="0" w:space="0" w:color="auto"/>
          </w:divBdr>
        </w:div>
      </w:divsChild>
    </w:div>
    <w:div w:id="1394040629">
      <w:bodyDiv w:val="1"/>
      <w:marLeft w:val="0"/>
      <w:marRight w:val="0"/>
      <w:marTop w:val="0"/>
      <w:marBottom w:val="0"/>
      <w:divBdr>
        <w:top w:val="none" w:sz="0" w:space="0" w:color="auto"/>
        <w:left w:val="none" w:sz="0" w:space="0" w:color="auto"/>
        <w:bottom w:val="none" w:sz="0" w:space="0" w:color="auto"/>
        <w:right w:val="none" w:sz="0" w:space="0" w:color="auto"/>
      </w:divBdr>
    </w:div>
    <w:div w:id="1420517597">
      <w:bodyDiv w:val="1"/>
      <w:marLeft w:val="0"/>
      <w:marRight w:val="0"/>
      <w:marTop w:val="0"/>
      <w:marBottom w:val="0"/>
      <w:divBdr>
        <w:top w:val="none" w:sz="0" w:space="0" w:color="auto"/>
        <w:left w:val="none" w:sz="0" w:space="0" w:color="auto"/>
        <w:bottom w:val="none" w:sz="0" w:space="0" w:color="auto"/>
        <w:right w:val="none" w:sz="0" w:space="0" w:color="auto"/>
      </w:divBdr>
      <w:divsChild>
        <w:div w:id="2069330472">
          <w:marLeft w:val="640"/>
          <w:marRight w:val="0"/>
          <w:marTop w:val="0"/>
          <w:marBottom w:val="0"/>
          <w:divBdr>
            <w:top w:val="none" w:sz="0" w:space="0" w:color="auto"/>
            <w:left w:val="none" w:sz="0" w:space="0" w:color="auto"/>
            <w:bottom w:val="none" w:sz="0" w:space="0" w:color="auto"/>
            <w:right w:val="none" w:sz="0" w:space="0" w:color="auto"/>
          </w:divBdr>
        </w:div>
        <w:div w:id="2093547956">
          <w:marLeft w:val="640"/>
          <w:marRight w:val="0"/>
          <w:marTop w:val="0"/>
          <w:marBottom w:val="0"/>
          <w:divBdr>
            <w:top w:val="none" w:sz="0" w:space="0" w:color="auto"/>
            <w:left w:val="none" w:sz="0" w:space="0" w:color="auto"/>
            <w:bottom w:val="none" w:sz="0" w:space="0" w:color="auto"/>
            <w:right w:val="none" w:sz="0" w:space="0" w:color="auto"/>
          </w:divBdr>
        </w:div>
        <w:div w:id="1675918657">
          <w:marLeft w:val="640"/>
          <w:marRight w:val="0"/>
          <w:marTop w:val="0"/>
          <w:marBottom w:val="0"/>
          <w:divBdr>
            <w:top w:val="none" w:sz="0" w:space="0" w:color="auto"/>
            <w:left w:val="none" w:sz="0" w:space="0" w:color="auto"/>
            <w:bottom w:val="none" w:sz="0" w:space="0" w:color="auto"/>
            <w:right w:val="none" w:sz="0" w:space="0" w:color="auto"/>
          </w:divBdr>
        </w:div>
        <w:div w:id="1226716561">
          <w:marLeft w:val="640"/>
          <w:marRight w:val="0"/>
          <w:marTop w:val="0"/>
          <w:marBottom w:val="0"/>
          <w:divBdr>
            <w:top w:val="none" w:sz="0" w:space="0" w:color="auto"/>
            <w:left w:val="none" w:sz="0" w:space="0" w:color="auto"/>
            <w:bottom w:val="none" w:sz="0" w:space="0" w:color="auto"/>
            <w:right w:val="none" w:sz="0" w:space="0" w:color="auto"/>
          </w:divBdr>
        </w:div>
        <w:div w:id="234054781">
          <w:marLeft w:val="640"/>
          <w:marRight w:val="0"/>
          <w:marTop w:val="0"/>
          <w:marBottom w:val="0"/>
          <w:divBdr>
            <w:top w:val="none" w:sz="0" w:space="0" w:color="auto"/>
            <w:left w:val="none" w:sz="0" w:space="0" w:color="auto"/>
            <w:bottom w:val="none" w:sz="0" w:space="0" w:color="auto"/>
            <w:right w:val="none" w:sz="0" w:space="0" w:color="auto"/>
          </w:divBdr>
        </w:div>
        <w:div w:id="926307737">
          <w:marLeft w:val="640"/>
          <w:marRight w:val="0"/>
          <w:marTop w:val="0"/>
          <w:marBottom w:val="0"/>
          <w:divBdr>
            <w:top w:val="none" w:sz="0" w:space="0" w:color="auto"/>
            <w:left w:val="none" w:sz="0" w:space="0" w:color="auto"/>
            <w:bottom w:val="none" w:sz="0" w:space="0" w:color="auto"/>
            <w:right w:val="none" w:sz="0" w:space="0" w:color="auto"/>
          </w:divBdr>
        </w:div>
        <w:div w:id="1799643402">
          <w:marLeft w:val="640"/>
          <w:marRight w:val="0"/>
          <w:marTop w:val="0"/>
          <w:marBottom w:val="0"/>
          <w:divBdr>
            <w:top w:val="none" w:sz="0" w:space="0" w:color="auto"/>
            <w:left w:val="none" w:sz="0" w:space="0" w:color="auto"/>
            <w:bottom w:val="none" w:sz="0" w:space="0" w:color="auto"/>
            <w:right w:val="none" w:sz="0" w:space="0" w:color="auto"/>
          </w:divBdr>
        </w:div>
        <w:div w:id="1683050829">
          <w:marLeft w:val="640"/>
          <w:marRight w:val="0"/>
          <w:marTop w:val="0"/>
          <w:marBottom w:val="0"/>
          <w:divBdr>
            <w:top w:val="none" w:sz="0" w:space="0" w:color="auto"/>
            <w:left w:val="none" w:sz="0" w:space="0" w:color="auto"/>
            <w:bottom w:val="none" w:sz="0" w:space="0" w:color="auto"/>
            <w:right w:val="none" w:sz="0" w:space="0" w:color="auto"/>
          </w:divBdr>
        </w:div>
        <w:div w:id="410128243">
          <w:marLeft w:val="640"/>
          <w:marRight w:val="0"/>
          <w:marTop w:val="0"/>
          <w:marBottom w:val="0"/>
          <w:divBdr>
            <w:top w:val="none" w:sz="0" w:space="0" w:color="auto"/>
            <w:left w:val="none" w:sz="0" w:space="0" w:color="auto"/>
            <w:bottom w:val="none" w:sz="0" w:space="0" w:color="auto"/>
            <w:right w:val="none" w:sz="0" w:space="0" w:color="auto"/>
          </w:divBdr>
        </w:div>
        <w:div w:id="802697694">
          <w:marLeft w:val="640"/>
          <w:marRight w:val="0"/>
          <w:marTop w:val="0"/>
          <w:marBottom w:val="0"/>
          <w:divBdr>
            <w:top w:val="none" w:sz="0" w:space="0" w:color="auto"/>
            <w:left w:val="none" w:sz="0" w:space="0" w:color="auto"/>
            <w:bottom w:val="none" w:sz="0" w:space="0" w:color="auto"/>
            <w:right w:val="none" w:sz="0" w:space="0" w:color="auto"/>
          </w:divBdr>
        </w:div>
        <w:div w:id="752121979">
          <w:marLeft w:val="640"/>
          <w:marRight w:val="0"/>
          <w:marTop w:val="0"/>
          <w:marBottom w:val="0"/>
          <w:divBdr>
            <w:top w:val="none" w:sz="0" w:space="0" w:color="auto"/>
            <w:left w:val="none" w:sz="0" w:space="0" w:color="auto"/>
            <w:bottom w:val="none" w:sz="0" w:space="0" w:color="auto"/>
            <w:right w:val="none" w:sz="0" w:space="0" w:color="auto"/>
          </w:divBdr>
        </w:div>
        <w:div w:id="1130055764">
          <w:marLeft w:val="640"/>
          <w:marRight w:val="0"/>
          <w:marTop w:val="0"/>
          <w:marBottom w:val="0"/>
          <w:divBdr>
            <w:top w:val="none" w:sz="0" w:space="0" w:color="auto"/>
            <w:left w:val="none" w:sz="0" w:space="0" w:color="auto"/>
            <w:bottom w:val="none" w:sz="0" w:space="0" w:color="auto"/>
            <w:right w:val="none" w:sz="0" w:space="0" w:color="auto"/>
          </w:divBdr>
        </w:div>
        <w:div w:id="1449277648">
          <w:marLeft w:val="640"/>
          <w:marRight w:val="0"/>
          <w:marTop w:val="0"/>
          <w:marBottom w:val="0"/>
          <w:divBdr>
            <w:top w:val="none" w:sz="0" w:space="0" w:color="auto"/>
            <w:left w:val="none" w:sz="0" w:space="0" w:color="auto"/>
            <w:bottom w:val="none" w:sz="0" w:space="0" w:color="auto"/>
            <w:right w:val="none" w:sz="0" w:space="0" w:color="auto"/>
          </w:divBdr>
        </w:div>
        <w:div w:id="196545775">
          <w:marLeft w:val="640"/>
          <w:marRight w:val="0"/>
          <w:marTop w:val="0"/>
          <w:marBottom w:val="0"/>
          <w:divBdr>
            <w:top w:val="none" w:sz="0" w:space="0" w:color="auto"/>
            <w:left w:val="none" w:sz="0" w:space="0" w:color="auto"/>
            <w:bottom w:val="none" w:sz="0" w:space="0" w:color="auto"/>
            <w:right w:val="none" w:sz="0" w:space="0" w:color="auto"/>
          </w:divBdr>
        </w:div>
        <w:div w:id="1086850212">
          <w:marLeft w:val="640"/>
          <w:marRight w:val="0"/>
          <w:marTop w:val="0"/>
          <w:marBottom w:val="0"/>
          <w:divBdr>
            <w:top w:val="none" w:sz="0" w:space="0" w:color="auto"/>
            <w:left w:val="none" w:sz="0" w:space="0" w:color="auto"/>
            <w:bottom w:val="none" w:sz="0" w:space="0" w:color="auto"/>
            <w:right w:val="none" w:sz="0" w:space="0" w:color="auto"/>
          </w:divBdr>
        </w:div>
        <w:div w:id="383913496">
          <w:marLeft w:val="640"/>
          <w:marRight w:val="0"/>
          <w:marTop w:val="0"/>
          <w:marBottom w:val="0"/>
          <w:divBdr>
            <w:top w:val="none" w:sz="0" w:space="0" w:color="auto"/>
            <w:left w:val="none" w:sz="0" w:space="0" w:color="auto"/>
            <w:bottom w:val="none" w:sz="0" w:space="0" w:color="auto"/>
            <w:right w:val="none" w:sz="0" w:space="0" w:color="auto"/>
          </w:divBdr>
        </w:div>
        <w:div w:id="770201800">
          <w:marLeft w:val="640"/>
          <w:marRight w:val="0"/>
          <w:marTop w:val="0"/>
          <w:marBottom w:val="0"/>
          <w:divBdr>
            <w:top w:val="none" w:sz="0" w:space="0" w:color="auto"/>
            <w:left w:val="none" w:sz="0" w:space="0" w:color="auto"/>
            <w:bottom w:val="none" w:sz="0" w:space="0" w:color="auto"/>
            <w:right w:val="none" w:sz="0" w:space="0" w:color="auto"/>
          </w:divBdr>
        </w:div>
        <w:div w:id="230233121">
          <w:marLeft w:val="640"/>
          <w:marRight w:val="0"/>
          <w:marTop w:val="0"/>
          <w:marBottom w:val="0"/>
          <w:divBdr>
            <w:top w:val="none" w:sz="0" w:space="0" w:color="auto"/>
            <w:left w:val="none" w:sz="0" w:space="0" w:color="auto"/>
            <w:bottom w:val="none" w:sz="0" w:space="0" w:color="auto"/>
            <w:right w:val="none" w:sz="0" w:space="0" w:color="auto"/>
          </w:divBdr>
        </w:div>
        <w:div w:id="1240600657">
          <w:marLeft w:val="640"/>
          <w:marRight w:val="0"/>
          <w:marTop w:val="0"/>
          <w:marBottom w:val="0"/>
          <w:divBdr>
            <w:top w:val="none" w:sz="0" w:space="0" w:color="auto"/>
            <w:left w:val="none" w:sz="0" w:space="0" w:color="auto"/>
            <w:bottom w:val="none" w:sz="0" w:space="0" w:color="auto"/>
            <w:right w:val="none" w:sz="0" w:space="0" w:color="auto"/>
          </w:divBdr>
        </w:div>
        <w:div w:id="178473545">
          <w:marLeft w:val="640"/>
          <w:marRight w:val="0"/>
          <w:marTop w:val="0"/>
          <w:marBottom w:val="0"/>
          <w:divBdr>
            <w:top w:val="none" w:sz="0" w:space="0" w:color="auto"/>
            <w:left w:val="none" w:sz="0" w:space="0" w:color="auto"/>
            <w:bottom w:val="none" w:sz="0" w:space="0" w:color="auto"/>
            <w:right w:val="none" w:sz="0" w:space="0" w:color="auto"/>
          </w:divBdr>
        </w:div>
        <w:div w:id="2128234927">
          <w:marLeft w:val="640"/>
          <w:marRight w:val="0"/>
          <w:marTop w:val="0"/>
          <w:marBottom w:val="0"/>
          <w:divBdr>
            <w:top w:val="none" w:sz="0" w:space="0" w:color="auto"/>
            <w:left w:val="none" w:sz="0" w:space="0" w:color="auto"/>
            <w:bottom w:val="none" w:sz="0" w:space="0" w:color="auto"/>
            <w:right w:val="none" w:sz="0" w:space="0" w:color="auto"/>
          </w:divBdr>
        </w:div>
        <w:div w:id="1774201242">
          <w:marLeft w:val="640"/>
          <w:marRight w:val="0"/>
          <w:marTop w:val="0"/>
          <w:marBottom w:val="0"/>
          <w:divBdr>
            <w:top w:val="none" w:sz="0" w:space="0" w:color="auto"/>
            <w:left w:val="none" w:sz="0" w:space="0" w:color="auto"/>
            <w:bottom w:val="none" w:sz="0" w:space="0" w:color="auto"/>
            <w:right w:val="none" w:sz="0" w:space="0" w:color="auto"/>
          </w:divBdr>
        </w:div>
        <w:div w:id="395663057">
          <w:marLeft w:val="640"/>
          <w:marRight w:val="0"/>
          <w:marTop w:val="0"/>
          <w:marBottom w:val="0"/>
          <w:divBdr>
            <w:top w:val="none" w:sz="0" w:space="0" w:color="auto"/>
            <w:left w:val="none" w:sz="0" w:space="0" w:color="auto"/>
            <w:bottom w:val="none" w:sz="0" w:space="0" w:color="auto"/>
            <w:right w:val="none" w:sz="0" w:space="0" w:color="auto"/>
          </w:divBdr>
        </w:div>
        <w:div w:id="933782178">
          <w:marLeft w:val="640"/>
          <w:marRight w:val="0"/>
          <w:marTop w:val="0"/>
          <w:marBottom w:val="0"/>
          <w:divBdr>
            <w:top w:val="none" w:sz="0" w:space="0" w:color="auto"/>
            <w:left w:val="none" w:sz="0" w:space="0" w:color="auto"/>
            <w:bottom w:val="none" w:sz="0" w:space="0" w:color="auto"/>
            <w:right w:val="none" w:sz="0" w:space="0" w:color="auto"/>
          </w:divBdr>
        </w:div>
        <w:div w:id="3676534">
          <w:marLeft w:val="640"/>
          <w:marRight w:val="0"/>
          <w:marTop w:val="0"/>
          <w:marBottom w:val="0"/>
          <w:divBdr>
            <w:top w:val="none" w:sz="0" w:space="0" w:color="auto"/>
            <w:left w:val="none" w:sz="0" w:space="0" w:color="auto"/>
            <w:bottom w:val="none" w:sz="0" w:space="0" w:color="auto"/>
            <w:right w:val="none" w:sz="0" w:space="0" w:color="auto"/>
          </w:divBdr>
        </w:div>
        <w:div w:id="1248342837">
          <w:marLeft w:val="640"/>
          <w:marRight w:val="0"/>
          <w:marTop w:val="0"/>
          <w:marBottom w:val="0"/>
          <w:divBdr>
            <w:top w:val="none" w:sz="0" w:space="0" w:color="auto"/>
            <w:left w:val="none" w:sz="0" w:space="0" w:color="auto"/>
            <w:bottom w:val="none" w:sz="0" w:space="0" w:color="auto"/>
            <w:right w:val="none" w:sz="0" w:space="0" w:color="auto"/>
          </w:divBdr>
        </w:div>
        <w:div w:id="2094084560">
          <w:marLeft w:val="640"/>
          <w:marRight w:val="0"/>
          <w:marTop w:val="0"/>
          <w:marBottom w:val="0"/>
          <w:divBdr>
            <w:top w:val="none" w:sz="0" w:space="0" w:color="auto"/>
            <w:left w:val="none" w:sz="0" w:space="0" w:color="auto"/>
            <w:bottom w:val="none" w:sz="0" w:space="0" w:color="auto"/>
            <w:right w:val="none" w:sz="0" w:space="0" w:color="auto"/>
          </w:divBdr>
        </w:div>
        <w:div w:id="480776159">
          <w:marLeft w:val="640"/>
          <w:marRight w:val="0"/>
          <w:marTop w:val="0"/>
          <w:marBottom w:val="0"/>
          <w:divBdr>
            <w:top w:val="none" w:sz="0" w:space="0" w:color="auto"/>
            <w:left w:val="none" w:sz="0" w:space="0" w:color="auto"/>
            <w:bottom w:val="none" w:sz="0" w:space="0" w:color="auto"/>
            <w:right w:val="none" w:sz="0" w:space="0" w:color="auto"/>
          </w:divBdr>
        </w:div>
        <w:div w:id="1988171195">
          <w:marLeft w:val="640"/>
          <w:marRight w:val="0"/>
          <w:marTop w:val="0"/>
          <w:marBottom w:val="0"/>
          <w:divBdr>
            <w:top w:val="none" w:sz="0" w:space="0" w:color="auto"/>
            <w:left w:val="none" w:sz="0" w:space="0" w:color="auto"/>
            <w:bottom w:val="none" w:sz="0" w:space="0" w:color="auto"/>
            <w:right w:val="none" w:sz="0" w:space="0" w:color="auto"/>
          </w:divBdr>
        </w:div>
        <w:div w:id="1048261895">
          <w:marLeft w:val="640"/>
          <w:marRight w:val="0"/>
          <w:marTop w:val="0"/>
          <w:marBottom w:val="0"/>
          <w:divBdr>
            <w:top w:val="none" w:sz="0" w:space="0" w:color="auto"/>
            <w:left w:val="none" w:sz="0" w:space="0" w:color="auto"/>
            <w:bottom w:val="none" w:sz="0" w:space="0" w:color="auto"/>
            <w:right w:val="none" w:sz="0" w:space="0" w:color="auto"/>
          </w:divBdr>
        </w:div>
        <w:div w:id="1531336654">
          <w:marLeft w:val="640"/>
          <w:marRight w:val="0"/>
          <w:marTop w:val="0"/>
          <w:marBottom w:val="0"/>
          <w:divBdr>
            <w:top w:val="none" w:sz="0" w:space="0" w:color="auto"/>
            <w:left w:val="none" w:sz="0" w:space="0" w:color="auto"/>
            <w:bottom w:val="none" w:sz="0" w:space="0" w:color="auto"/>
            <w:right w:val="none" w:sz="0" w:space="0" w:color="auto"/>
          </w:divBdr>
        </w:div>
        <w:div w:id="564531291">
          <w:marLeft w:val="640"/>
          <w:marRight w:val="0"/>
          <w:marTop w:val="0"/>
          <w:marBottom w:val="0"/>
          <w:divBdr>
            <w:top w:val="none" w:sz="0" w:space="0" w:color="auto"/>
            <w:left w:val="none" w:sz="0" w:space="0" w:color="auto"/>
            <w:bottom w:val="none" w:sz="0" w:space="0" w:color="auto"/>
            <w:right w:val="none" w:sz="0" w:space="0" w:color="auto"/>
          </w:divBdr>
        </w:div>
        <w:div w:id="47801006">
          <w:marLeft w:val="640"/>
          <w:marRight w:val="0"/>
          <w:marTop w:val="0"/>
          <w:marBottom w:val="0"/>
          <w:divBdr>
            <w:top w:val="none" w:sz="0" w:space="0" w:color="auto"/>
            <w:left w:val="none" w:sz="0" w:space="0" w:color="auto"/>
            <w:bottom w:val="none" w:sz="0" w:space="0" w:color="auto"/>
            <w:right w:val="none" w:sz="0" w:space="0" w:color="auto"/>
          </w:divBdr>
        </w:div>
        <w:div w:id="1219781585">
          <w:marLeft w:val="640"/>
          <w:marRight w:val="0"/>
          <w:marTop w:val="0"/>
          <w:marBottom w:val="0"/>
          <w:divBdr>
            <w:top w:val="none" w:sz="0" w:space="0" w:color="auto"/>
            <w:left w:val="none" w:sz="0" w:space="0" w:color="auto"/>
            <w:bottom w:val="none" w:sz="0" w:space="0" w:color="auto"/>
            <w:right w:val="none" w:sz="0" w:space="0" w:color="auto"/>
          </w:divBdr>
        </w:div>
        <w:div w:id="1930656326">
          <w:marLeft w:val="640"/>
          <w:marRight w:val="0"/>
          <w:marTop w:val="0"/>
          <w:marBottom w:val="0"/>
          <w:divBdr>
            <w:top w:val="none" w:sz="0" w:space="0" w:color="auto"/>
            <w:left w:val="none" w:sz="0" w:space="0" w:color="auto"/>
            <w:bottom w:val="none" w:sz="0" w:space="0" w:color="auto"/>
            <w:right w:val="none" w:sz="0" w:space="0" w:color="auto"/>
          </w:divBdr>
        </w:div>
        <w:div w:id="1893926601">
          <w:marLeft w:val="640"/>
          <w:marRight w:val="0"/>
          <w:marTop w:val="0"/>
          <w:marBottom w:val="0"/>
          <w:divBdr>
            <w:top w:val="none" w:sz="0" w:space="0" w:color="auto"/>
            <w:left w:val="none" w:sz="0" w:space="0" w:color="auto"/>
            <w:bottom w:val="none" w:sz="0" w:space="0" w:color="auto"/>
            <w:right w:val="none" w:sz="0" w:space="0" w:color="auto"/>
          </w:divBdr>
        </w:div>
      </w:divsChild>
    </w:div>
    <w:div w:id="1487016203">
      <w:bodyDiv w:val="1"/>
      <w:marLeft w:val="0"/>
      <w:marRight w:val="0"/>
      <w:marTop w:val="0"/>
      <w:marBottom w:val="0"/>
      <w:divBdr>
        <w:top w:val="none" w:sz="0" w:space="0" w:color="auto"/>
        <w:left w:val="none" w:sz="0" w:space="0" w:color="auto"/>
        <w:bottom w:val="none" w:sz="0" w:space="0" w:color="auto"/>
        <w:right w:val="none" w:sz="0" w:space="0" w:color="auto"/>
      </w:divBdr>
      <w:divsChild>
        <w:div w:id="1474561818">
          <w:marLeft w:val="640"/>
          <w:marRight w:val="0"/>
          <w:marTop w:val="0"/>
          <w:marBottom w:val="0"/>
          <w:divBdr>
            <w:top w:val="none" w:sz="0" w:space="0" w:color="auto"/>
            <w:left w:val="none" w:sz="0" w:space="0" w:color="auto"/>
            <w:bottom w:val="none" w:sz="0" w:space="0" w:color="auto"/>
            <w:right w:val="none" w:sz="0" w:space="0" w:color="auto"/>
          </w:divBdr>
        </w:div>
        <w:div w:id="1802721767">
          <w:marLeft w:val="640"/>
          <w:marRight w:val="0"/>
          <w:marTop w:val="0"/>
          <w:marBottom w:val="0"/>
          <w:divBdr>
            <w:top w:val="none" w:sz="0" w:space="0" w:color="auto"/>
            <w:left w:val="none" w:sz="0" w:space="0" w:color="auto"/>
            <w:bottom w:val="none" w:sz="0" w:space="0" w:color="auto"/>
            <w:right w:val="none" w:sz="0" w:space="0" w:color="auto"/>
          </w:divBdr>
        </w:div>
        <w:div w:id="511338547">
          <w:marLeft w:val="640"/>
          <w:marRight w:val="0"/>
          <w:marTop w:val="0"/>
          <w:marBottom w:val="0"/>
          <w:divBdr>
            <w:top w:val="none" w:sz="0" w:space="0" w:color="auto"/>
            <w:left w:val="none" w:sz="0" w:space="0" w:color="auto"/>
            <w:bottom w:val="none" w:sz="0" w:space="0" w:color="auto"/>
            <w:right w:val="none" w:sz="0" w:space="0" w:color="auto"/>
          </w:divBdr>
        </w:div>
        <w:div w:id="236325890">
          <w:marLeft w:val="640"/>
          <w:marRight w:val="0"/>
          <w:marTop w:val="0"/>
          <w:marBottom w:val="0"/>
          <w:divBdr>
            <w:top w:val="none" w:sz="0" w:space="0" w:color="auto"/>
            <w:left w:val="none" w:sz="0" w:space="0" w:color="auto"/>
            <w:bottom w:val="none" w:sz="0" w:space="0" w:color="auto"/>
            <w:right w:val="none" w:sz="0" w:space="0" w:color="auto"/>
          </w:divBdr>
        </w:div>
        <w:div w:id="610286746">
          <w:marLeft w:val="640"/>
          <w:marRight w:val="0"/>
          <w:marTop w:val="0"/>
          <w:marBottom w:val="0"/>
          <w:divBdr>
            <w:top w:val="none" w:sz="0" w:space="0" w:color="auto"/>
            <w:left w:val="none" w:sz="0" w:space="0" w:color="auto"/>
            <w:bottom w:val="none" w:sz="0" w:space="0" w:color="auto"/>
            <w:right w:val="none" w:sz="0" w:space="0" w:color="auto"/>
          </w:divBdr>
        </w:div>
        <w:div w:id="217978828">
          <w:marLeft w:val="640"/>
          <w:marRight w:val="0"/>
          <w:marTop w:val="0"/>
          <w:marBottom w:val="0"/>
          <w:divBdr>
            <w:top w:val="none" w:sz="0" w:space="0" w:color="auto"/>
            <w:left w:val="none" w:sz="0" w:space="0" w:color="auto"/>
            <w:bottom w:val="none" w:sz="0" w:space="0" w:color="auto"/>
            <w:right w:val="none" w:sz="0" w:space="0" w:color="auto"/>
          </w:divBdr>
        </w:div>
        <w:div w:id="1937640584">
          <w:marLeft w:val="640"/>
          <w:marRight w:val="0"/>
          <w:marTop w:val="0"/>
          <w:marBottom w:val="0"/>
          <w:divBdr>
            <w:top w:val="none" w:sz="0" w:space="0" w:color="auto"/>
            <w:left w:val="none" w:sz="0" w:space="0" w:color="auto"/>
            <w:bottom w:val="none" w:sz="0" w:space="0" w:color="auto"/>
            <w:right w:val="none" w:sz="0" w:space="0" w:color="auto"/>
          </w:divBdr>
        </w:div>
        <w:div w:id="1215656499">
          <w:marLeft w:val="640"/>
          <w:marRight w:val="0"/>
          <w:marTop w:val="0"/>
          <w:marBottom w:val="0"/>
          <w:divBdr>
            <w:top w:val="none" w:sz="0" w:space="0" w:color="auto"/>
            <w:left w:val="none" w:sz="0" w:space="0" w:color="auto"/>
            <w:bottom w:val="none" w:sz="0" w:space="0" w:color="auto"/>
            <w:right w:val="none" w:sz="0" w:space="0" w:color="auto"/>
          </w:divBdr>
        </w:div>
        <w:div w:id="730419283">
          <w:marLeft w:val="640"/>
          <w:marRight w:val="0"/>
          <w:marTop w:val="0"/>
          <w:marBottom w:val="0"/>
          <w:divBdr>
            <w:top w:val="none" w:sz="0" w:space="0" w:color="auto"/>
            <w:left w:val="none" w:sz="0" w:space="0" w:color="auto"/>
            <w:bottom w:val="none" w:sz="0" w:space="0" w:color="auto"/>
            <w:right w:val="none" w:sz="0" w:space="0" w:color="auto"/>
          </w:divBdr>
        </w:div>
        <w:div w:id="769740387">
          <w:marLeft w:val="640"/>
          <w:marRight w:val="0"/>
          <w:marTop w:val="0"/>
          <w:marBottom w:val="0"/>
          <w:divBdr>
            <w:top w:val="none" w:sz="0" w:space="0" w:color="auto"/>
            <w:left w:val="none" w:sz="0" w:space="0" w:color="auto"/>
            <w:bottom w:val="none" w:sz="0" w:space="0" w:color="auto"/>
            <w:right w:val="none" w:sz="0" w:space="0" w:color="auto"/>
          </w:divBdr>
        </w:div>
        <w:div w:id="1479494695">
          <w:marLeft w:val="640"/>
          <w:marRight w:val="0"/>
          <w:marTop w:val="0"/>
          <w:marBottom w:val="0"/>
          <w:divBdr>
            <w:top w:val="none" w:sz="0" w:space="0" w:color="auto"/>
            <w:left w:val="none" w:sz="0" w:space="0" w:color="auto"/>
            <w:bottom w:val="none" w:sz="0" w:space="0" w:color="auto"/>
            <w:right w:val="none" w:sz="0" w:space="0" w:color="auto"/>
          </w:divBdr>
        </w:div>
        <w:div w:id="202329498">
          <w:marLeft w:val="640"/>
          <w:marRight w:val="0"/>
          <w:marTop w:val="0"/>
          <w:marBottom w:val="0"/>
          <w:divBdr>
            <w:top w:val="none" w:sz="0" w:space="0" w:color="auto"/>
            <w:left w:val="none" w:sz="0" w:space="0" w:color="auto"/>
            <w:bottom w:val="none" w:sz="0" w:space="0" w:color="auto"/>
            <w:right w:val="none" w:sz="0" w:space="0" w:color="auto"/>
          </w:divBdr>
        </w:div>
        <w:div w:id="528640733">
          <w:marLeft w:val="640"/>
          <w:marRight w:val="0"/>
          <w:marTop w:val="0"/>
          <w:marBottom w:val="0"/>
          <w:divBdr>
            <w:top w:val="none" w:sz="0" w:space="0" w:color="auto"/>
            <w:left w:val="none" w:sz="0" w:space="0" w:color="auto"/>
            <w:bottom w:val="none" w:sz="0" w:space="0" w:color="auto"/>
            <w:right w:val="none" w:sz="0" w:space="0" w:color="auto"/>
          </w:divBdr>
        </w:div>
        <w:div w:id="1017656717">
          <w:marLeft w:val="640"/>
          <w:marRight w:val="0"/>
          <w:marTop w:val="0"/>
          <w:marBottom w:val="0"/>
          <w:divBdr>
            <w:top w:val="none" w:sz="0" w:space="0" w:color="auto"/>
            <w:left w:val="none" w:sz="0" w:space="0" w:color="auto"/>
            <w:bottom w:val="none" w:sz="0" w:space="0" w:color="auto"/>
            <w:right w:val="none" w:sz="0" w:space="0" w:color="auto"/>
          </w:divBdr>
        </w:div>
        <w:div w:id="15814754">
          <w:marLeft w:val="640"/>
          <w:marRight w:val="0"/>
          <w:marTop w:val="0"/>
          <w:marBottom w:val="0"/>
          <w:divBdr>
            <w:top w:val="none" w:sz="0" w:space="0" w:color="auto"/>
            <w:left w:val="none" w:sz="0" w:space="0" w:color="auto"/>
            <w:bottom w:val="none" w:sz="0" w:space="0" w:color="auto"/>
            <w:right w:val="none" w:sz="0" w:space="0" w:color="auto"/>
          </w:divBdr>
        </w:div>
        <w:div w:id="1494027271">
          <w:marLeft w:val="640"/>
          <w:marRight w:val="0"/>
          <w:marTop w:val="0"/>
          <w:marBottom w:val="0"/>
          <w:divBdr>
            <w:top w:val="none" w:sz="0" w:space="0" w:color="auto"/>
            <w:left w:val="none" w:sz="0" w:space="0" w:color="auto"/>
            <w:bottom w:val="none" w:sz="0" w:space="0" w:color="auto"/>
            <w:right w:val="none" w:sz="0" w:space="0" w:color="auto"/>
          </w:divBdr>
        </w:div>
        <w:div w:id="1779565895">
          <w:marLeft w:val="640"/>
          <w:marRight w:val="0"/>
          <w:marTop w:val="0"/>
          <w:marBottom w:val="0"/>
          <w:divBdr>
            <w:top w:val="none" w:sz="0" w:space="0" w:color="auto"/>
            <w:left w:val="none" w:sz="0" w:space="0" w:color="auto"/>
            <w:bottom w:val="none" w:sz="0" w:space="0" w:color="auto"/>
            <w:right w:val="none" w:sz="0" w:space="0" w:color="auto"/>
          </w:divBdr>
        </w:div>
        <w:div w:id="169833026">
          <w:marLeft w:val="640"/>
          <w:marRight w:val="0"/>
          <w:marTop w:val="0"/>
          <w:marBottom w:val="0"/>
          <w:divBdr>
            <w:top w:val="none" w:sz="0" w:space="0" w:color="auto"/>
            <w:left w:val="none" w:sz="0" w:space="0" w:color="auto"/>
            <w:bottom w:val="none" w:sz="0" w:space="0" w:color="auto"/>
            <w:right w:val="none" w:sz="0" w:space="0" w:color="auto"/>
          </w:divBdr>
        </w:div>
        <w:div w:id="1909144895">
          <w:marLeft w:val="640"/>
          <w:marRight w:val="0"/>
          <w:marTop w:val="0"/>
          <w:marBottom w:val="0"/>
          <w:divBdr>
            <w:top w:val="none" w:sz="0" w:space="0" w:color="auto"/>
            <w:left w:val="none" w:sz="0" w:space="0" w:color="auto"/>
            <w:bottom w:val="none" w:sz="0" w:space="0" w:color="auto"/>
            <w:right w:val="none" w:sz="0" w:space="0" w:color="auto"/>
          </w:divBdr>
        </w:div>
        <w:div w:id="962034525">
          <w:marLeft w:val="640"/>
          <w:marRight w:val="0"/>
          <w:marTop w:val="0"/>
          <w:marBottom w:val="0"/>
          <w:divBdr>
            <w:top w:val="none" w:sz="0" w:space="0" w:color="auto"/>
            <w:left w:val="none" w:sz="0" w:space="0" w:color="auto"/>
            <w:bottom w:val="none" w:sz="0" w:space="0" w:color="auto"/>
            <w:right w:val="none" w:sz="0" w:space="0" w:color="auto"/>
          </w:divBdr>
        </w:div>
        <w:div w:id="1227455483">
          <w:marLeft w:val="640"/>
          <w:marRight w:val="0"/>
          <w:marTop w:val="0"/>
          <w:marBottom w:val="0"/>
          <w:divBdr>
            <w:top w:val="none" w:sz="0" w:space="0" w:color="auto"/>
            <w:left w:val="none" w:sz="0" w:space="0" w:color="auto"/>
            <w:bottom w:val="none" w:sz="0" w:space="0" w:color="auto"/>
            <w:right w:val="none" w:sz="0" w:space="0" w:color="auto"/>
          </w:divBdr>
        </w:div>
        <w:div w:id="1929804159">
          <w:marLeft w:val="640"/>
          <w:marRight w:val="0"/>
          <w:marTop w:val="0"/>
          <w:marBottom w:val="0"/>
          <w:divBdr>
            <w:top w:val="none" w:sz="0" w:space="0" w:color="auto"/>
            <w:left w:val="none" w:sz="0" w:space="0" w:color="auto"/>
            <w:bottom w:val="none" w:sz="0" w:space="0" w:color="auto"/>
            <w:right w:val="none" w:sz="0" w:space="0" w:color="auto"/>
          </w:divBdr>
        </w:div>
        <w:div w:id="867522987">
          <w:marLeft w:val="640"/>
          <w:marRight w:val="0"/>
          <w:marTop w:val="0"/>
          <w:marBottom w:val="0"/>
          <w:divBdr>
            <w:top w:val="none" w:sz="0" w:space="0" w:color="auto"/>
            <w:left w:val="none" w:sz="0" w:space="0" w:color="auto"/>
            <w:bottom w:val="none" w:sz="0" w:space="0" w:color="auto"/>
            <w:right w:val="none" w:sz="0" w:space="0" w:color="auto"/>
          </w:divBdr>
        </w:div>
        <w:div w:id="208609309">
          <w:marLeft w:val="640"/>
          <w:marRight w:val="0"/>
          <w:marTop w:val="0"/>
          <w:marBottom w:val="0"/>
          <w:divBdr>
            <w:top w:val="none" w:sz="0" w:space="0" w:color="auto"/>
            <w:left w:val="none" w:sz="0" w:space="0" w:color="auto"/>
            <w:bottom w:val="none" w:sz="0" w:space="0" w:color="auto"/>
            <w:right w:val="none" w:sz="0" w:space="0" w:color="auto"/>
          </w:divBdr>
        </w:div>
        <w:div w:id="465129358">
          <w:marLeft w:val="640"/>
          <w:marRight w:val="0"/>
          <w:marTop w:val="0"/>
          <w:marBottom w:val="0"/>
          <w:divBdr>
            <w:top w:val="none" w:sz="0" w:space="0" w:color="auto"/>
            <w:left w:val="none" w:sz="0" w:space="0" w:color="auto"/>
            <w:bottom w:val="none" w:sz="0" w:space="0" w:color="auto"/>
            <w:right w:val="none" w:sz="0" w:space="0" w:color="auto"/>
          </w:divBdr>
        </w:div>
        <w:div w:id="521743485">
          <w:marLeft w:val="640"/>
          <w:marRight w:val="0"/>
          <w:marTop w:val="0"/>
          <w:marBottom w:val="0"/>
          <w:divBdr>
            <w:top w:val="none" w:sz="0" w:space="0" w:color="auto"/>
            <w:left w:val="none" w:sz="0" w:space="0" w:color="auto"/>
            <w:bottom w:val="none" w:sz="0" w:space="0" w:color="auto"/>
            <w:right w:val="none" w:sz="0" w:space="0" w:color="auto"/>
          </w:divBdr>
        </w:div>
        <w:div w:id="1503352478">
          <w:marLeft w:val="640"/>
          <w:marRight w:val="0"/>
          <w:marTop w:val="0"/>
          <w:marBottom w:val="0"/>
          <w:divBdr>
            <w:top w:val="none" w:sz="0" w:space="0" w:color="auto"/>
            <w:left w:val="none" w:sz="0" w:space="0" w:color="auto"/>
            <w:bottom w:val="none" w:sz="0" w:space="0" w:color="auto"/>
            <w:right w:val="none" w:sz="0" w:space="0" w:color="auto"/>
          </w:divBdr>
        </w:div>
        <w:div w:id="205527748">
          <w:marLeft w:val="640"/>
          <w:marRight w:val="0"/>
          <w:marTop w:val="0"/>
          <w:marBottom w:val="0"/>
          <w:divBdr>
            <w:top w:val="none" w:sz="0" w:space="0" w:color="auto"/>
            <w:left w:val="none" w:sz="0" w:space="0" w:color="auto"/>
            <w:bottom w:val="none" w:sz="0" w:space="0" w:color="auto"/>
            <w:right w:val="none" w:sz="0" w:space="0" w:color="auto"/>
          </w:divBdr>
        </w:div>
        <w:div w:id="1863780863">
          <w:marLeft w:val="640"/>
          <w:marRight w:val="0"/>
          <w:marTop w:val="0"/>
          <w:marBottom w:val="0"/>
          <w:divBdr>
            <w:top w:val="none" w:sz="0" w:space="0" w:color="auto"/>
            <w:left w:val="none" w:sz="0" w:space="0" w:color="auto"/>
            <w:bottom w:val="none" w:sz="0" w:space="0" w:color="auto"/>
            <w:right w:val="none" w:sz="0" w:space="0" w:color="auto"/>
          </w:divBdr>
        </w:div>
        <w:div w:id="87239807">
          <w:marLeft w:val="640"/>
          <w:marRight w:val="0"/>
          <w:marTop w:val="0"/>
          <w:marBottom w:val="0"/>
          <w:divBdr>
            <w:top w:val="none" w:sz="0" w:space="0" w:color="auto"/>
            <w:left w:val="none" w:sz="0" w:space="0" w:color="auto"/>
            <w:bottom w:val="none" w:sz="0" w:space="0" w:color="auto"/>
            <w:right w:val="none" w:sz="0" w:space="0" w:color="auto"/>
          </w:divBdr>
        </w:div>
        <w:div w:id="611938339">
          <w:marLeft w:val="640"/>
          <w:marRight w:val="0"/>
          <w:marTop w:val="0"/>
          <w:marBottom w:val="0"/>
          <w:divBdr>
            <w:top w:val="none" w:sz="0" w:space="0" w:color="auto"/>
            <w:left w:val="none" w:sz="0" w:space="0" w:color="auto"/>
            <w:bottom w:val="none" w:sz="0" w:space="0" w:color="auto"/>
            <w:right w:val="none" w:sz="0" w:space="0" w:color="auto"/>
          </w:divBdr>
        </w:div>
        <w:div w:id="286548544">
          <w:marLeft w:val="640"/>
          <w:marRight w:val="0"/>
          <w:marTop w:val="0"/>
          <w:marBottom w:val="0"/>
          <w:divBdr>
            <w:top w:val="none" w:sz="0" w:space="0" w:color="auto"/>
            <w:left w:val="none" w:sz="0" w:space="0" w:color="auto"/>
            <w:bottom w:val="none" w:sz="0" w:space="0" w:color="auto"/>
            <w:right w:val="none" w:sz="0" w:space="0" w:color="auto"/>
          </w:divBdr>
        </w:div>
        <w:div w:id="1497720188">
          <w:marLeft w:val="640"/>
          <w:marRight w:val="0"/>
          <w:marTop w:val="0"/>
          <w:marBottom w:val="0"/>
          <w:divBdr>
            <w:top w:val="none" w:sz="0" w:space="0" w:color="auto"/>
            <w:left w:val="none" w:sz="0" w:space="0" w:color="auto"/>
            <w:bottom w:val="none" w:sz="0" w:space="0" w:color="auto"/>
            <w:right w:val="none" w:sz="0" w:space="0" w:color="auto"/>
          </w:divBdr>
        </w:div>
        <w:div w:id="1672247680">
          <w:marLeft w:val="640"/>
          <w:marRight w:val="0"/>
          <w:marTop w:val="0"/>
          <w:marBottom w:val="0"/>
          <w:divBdr>
            <w:top w:val="none" w:sz="0" w:space="0" w:color="auto"/>
            <w:left w:val="none" w:sz="0" w:space="0" w:color="auto"/>
            <w:bottom w:val="none" w:sz="0" w:space="0" w:color="auto"/>
            <w:right w:val="none" w:sz="0" w:space="0" w:color="auto"/>
          </w:divBdr>
        </w:div>
        <w:div w:id="1418670431">
          <w:marLeft w:val="640"/>
          <w:marRight w:val="0"/>
          <w:marTop w:val="0"/>
          <w:marBottom w:val="0"/>
          <w:divBdr>
            <w:top w:val="none" w:sz="0" w:space="0" w:color="auto"/>
            <w:left w:val="none" w:sz="0" w:space="0" w:color="auto"/>
            <w:bottom w:val="none" w:sz="0" w:space="0" w:color="auto"/>
            <w:right w:val="none" w:sz="0" w:space="0" w:color="auto"/>
          </w:divBdr>
        </w:div>
        <w:div w:id="835072448">
          <w:marLeft w:val="640"/>
          <w:marRight w:val="0"/>
          <w:marTop w:val="0"/>
          <w:marBottom w:val="0"/>
          <w:divBdr>
            <w:top w:val="none" w:sz="0" w:space="0" w:color="auto"/>
            <w:left w:val="none" w:sz="0" w:space="0" w:color="auto"/>
            <w:bottom w:val="none" w:sz="0" w:space="0" w:color="auto"/>
            <w:right w:val="none" w:sz="0" w:space="0" w:color="auto"/>
          </w:divBdr>
        </w:div>
        <w:div w:id="821388539">
          <w:marLeft w:val="640"/>
          <w:marRight w:val="0"/>
          <w:marTop w:val="0"/>
          <w:marBottom w:val="0"/>
          <w:divBdr>
            <w:top w:val="none" w:sz="0" w:space="0" w:color="auto"/>
            <w:left w:val="none" w:sz="0" w:space="0" w:color="auto"/>
            <w:bottom w:val="none" w:sz="0" w:space="0" w:color="auto"/>
            <w:right w:val="none" w:sz="0" w:space="0" w:color="auto"/>
          </w:divBdr>
        </w:div>
        <w:div w:id="406195995">
          <w:marLeft w:val="640"/>
          <w:marRight w:val="0"/>
          <w:marTop w:val="0"/>
          <w:marBottom w:val="0"/>
          <w:divBdr>
            <w:top w:val="none" w:sz="0" w:space="0" w:color="auto"/>
            <w:left w:val="none" w:sz="0" w:space="0" w:color="auto"/>
            <w:bottom w:val="none" w:sz="0" w:space="0" w:color="auto"/>
            <w:right w:val="none" w:sz="0" w:space="0" w:color="auto"/>
          </w:divBdr>
        </w:div>
        <w:div w:id="238757693">
          <w:marLeft w:val="640"/>
          <w:marRight w:val="0"/>
          <w:marTop w:val="0"/>
          <w:marBottom w:val="0"/>
          <w:divBdr>
            <w:top w:val="none" w:sz="0" w:space="0" w:color="auto"/>
            <w:left w:val="none" w:sz="0" w:space="0" w:color="auto"/>
            <w:bottom w:val="none" w:sz="0" w:space="0" w:color="auto"/>
            <w:right w:val="none" w:sz="0" w:space="0" w:color="auto"/>
          </w:divBdr>
        </w:div>
        <w:div w:id="1712536817">
          <w:marLeft w:val="640"/>
          <w:marRight w:val="0"/>
          <w:marTop w:val="0"/>
          <w:marBottom w:val="0"/>
          <w:divBdr>
            <w:top w:val="none" w:sz="0" w:space="0" w:color="auto"/>
            <w:left w:val="none" w:sz="0" w:space="0" w:color="auto"/>
            <w:bottom w:val="none" w:sz="0" w:space="0" w:color="auto"/>
            <w:right w:val="none" w:sz="0" w:space="0" w:color="auto"/>
          </w:divBdr>
        </w:div>
        <w:div w:id="21176182">
          <w:marLeft w:val="640"/>
          <w:marRight w:val="0"/>
          <w:marTop w:val="0"/>
          <w:marBottom w:val="0"/>
          <w:divBdr>
            <w:top w:val="none" w:sz="0" w:space="0" w:color="auto"/>
            <w:left w:val="none" w:sz="0" w:space="0" w:color="auto"/>
            <w:bottom w:val="none" w:sz="0" w:space="0" w:color="auto"/>
            <w:right w:val="none" w:sz="0" w:space="0" w:color="auto"/>
          </w:divBdr>
        </w:div>
        <w:div w:id="156195319">
          <w:marLeft w:val="640"/>
          <w:marRight w:val="0"/>
          <w:marTop w:val="0"/>
          <w:marBottom w:val="0"/>
          <w:divBdr>
            <w:top w:val="none" w:sz="0" w:space="0" w:color="auto"/>
            <w:left w:val="none" w:sz="0" w:space="0" w:color="auto"/>
            <w:bottom w:val="none" w:sz="0" w:space="0" w:color="auto"/>
            <w:right w:val="none" w:sz="0" w:space="0" w:color="auto"/>
          </w:divBdr>
        </w:div>
        <w:div w:id="128405639">
          <w:marLeft w:val="640"/>
          <w:marRight w:val="0"/>
          <w:marTop w:val="0"/>
          <w:marBottom w:val="0"/>
          <w:divBdr>
            <w:top w:val="none" w:sz="0" w:space="0" w:color="auto"/>
            <w:left w:val="none" w:sz="0" w:space="0" w:color="auto"/>
            <w:bottom w:val="none" w:sz="0" w:space="0" w:color="auto"/>
            <w:right w:val="none" w:sz="0" w:space="0" w:color="auto"/>
          </w:divBdr>
        </w:div>
        <w:div w:id="1906455240">
          <w:marLeft w:val="640"/>
          <w:marRight w:val="0"/>
          <w:marTop w:val="0"/>
          <w:marBottom w:val="0"/>
          <w:divBdr>
            <w:top w:val="none" w:sz="0" w:space="0" w:color="auto"/>
            <w:left w:val="none" w:sz="0" w:space="0" w:color="auto"/>
            <w:bottom w:val="none" w:sz="0" w:space="0" w:color="auto"/>
            <w:right w:val="none" w:sz="0" w:space="0" w:color="auto"/>
          </w:divBdr>
        </w:div>
        <w:div w:id="1015184395">
          <w:marLeft w:val="640"/>
          <w:marRight w:val="0"/>
          <w:marTop w:val="0"/>
          <w:marBottom w:val="0"/>
          <w:divBdr>
            <w:top w:val="none" w:sz="0" w:space="0" w:color="auto"/>
            <w:left w:val="none" w:sz="0" w:space="0" w:color="auto"/>
            <w:bottom w:val="none" w:sz="0" w:space="0" w:color="auto"/>
            <w:right w:val="none" w:sz="0" w:space="0" w:color="auto"/>
          </w:divBdr>
        </w:div>
        <w:div w:id="1829401174">
          <w:marLeft w:val="640"/>
          <w:marRight w:val="0"/>
          <w:marTop w:val="0"/>
          <w:marBottom w:val="0"/>
          <w:divBdr>
            <w:top w:val="none" w:sz="0" w:space="0" w:color="auto"/>
            <w:left w:val="none" w:sz="0" w:space="0" w:color="auto"/>
            <w:bottom w:val="none" w:sz="0" w:space="0" w:color="auto"/>
            <w:right w:val="none" w:sz="0" w:space="0" w:color="auto"/>
          </w:divBdr>
        </w:div>
        <w:div w:id="1841575151">
          <w:marLeft w:val="640"/>
          <w:marRight w:val="0"/>
          <w:marTop w:val="0"/>
          <w:marBottom w:val="0"/>
          <w:divBdr>
            <w:top w:val="none" w:sz="0" w:space="0" w:color="auto"/>
            <w:left w:val="none" w:sz="0" w:space="0" w:color="auto"/>
            <w:bottom w:val="none" w:sz="0" w:space="0" w:color="auto"/>
            <w:right w:val="none" w:sz="0" w:space="0" w:color="auto"/>
          </w:divBdr>
        </w:div>
      </w:divsChild>
    </w:div>
    <w:div w:id="1493326389">
      <w:bodyDiv w:val="1"/>
      <w:marLeft w:val="0"/>
      <w:marRight w:val="0"/>
      <w:marTop w:val="0"/>
      <w:marBottom w:val="0"/>
      <w:divBdr>
        <w:top w:val="none" w:sz="0" w:space="0" w:color="auto"/>
        <w:left w:val="none" w:sz="0" w:space="0" w:color="auto"/>
        <w:bottom w:val="none" w:sz="0" w:space="0" w:color="auto"/>
        <w:right w:val="none" w:sz="0" w:space="0" w:color="auto"/>
      </w:divBdr>
      <w:divsChild>
        <w:div w:id="1719091689">
          <w:marLeft w:val="640"/>
          <w:marRight w:val="0"/>
          <w:marTop w:val="0"/>
          <w:marBottom w:val="0"/>
          <w:divBdr>
            <w:top w:val="none" w:sz="0" w:space="0" w:color="auto"/>
            <w:left w:val="none" w:sz="0" w:space="0" w:color="auto"/>
            <w:bottom w:val="none" w:sz="0" w:space="0" w:color="auto"/>
            <w:right w:val="none" w:sz="0" w:space="0" w:color="auto"/>
          </w:divBdr>
        </w:div>
        <w:div w:id="704258599">
          <w:marLeft w:val="640"/>
          <w:marRight w:val="0"/>
          <w:marTop w:val="0"/>
          <w:marBottom w:val="0"/>
          <w:divBdr>
            <w:top w:val="none" w:sz="0" w:space="0" w:color="auto"/>
            <w:left w:val="none" w:sz="0" w:space="0" w:color="auto"/>
            <w:bottom w:val="none" w:sz="0" w:space="0" w:color="auto"/>
            <w:right w:val="none" w:sz="0" w:space="0" w:color="auto"/>
          </w:divBdr>
        </w:div>
        <w:div w:id="1318191861">
          <w:marLeft w:val="640"/>
          <w:marRight w:val="0"/>
          <w:marTop w:val="0"/>
          <w:marBottom w:val="0"/>
          <w:divBdr>
            <w:top w:val="none" w:sz="0" w:space="0" w:color="auto"/>
            <w:left w:val="none" w:sz="0" w:space="0" w:color="auto"/>
            <w:bottom w:val="none" w:sz="0" w:space="0" w:color="auto"/>
            <w:right w:val="none" w:sz="0" w:space="0" w:color="auto"/>
          </w:divBdr>
        </w:div>
        <w:div w:id="2088961645">
          <w:marLeft w:val="640"/>
          <w:marRight w:val="0"/>
          <w:marTop w:val="0"/>
          <w:marBottom w:val="0"/>
          <w:divBdr>
            <w:top w:val="none" w:sz="0" w:space="0" w:color="auto"/>
            <w:left w:val="none" w:sz="0" w:space="0" w:color="auto"/>
            <w:bottom w:val="none" w:sz="0" w:space="0" w:color="auto"/>
            <w:right w:val="none" w:sz="0" w:space="0" w:color="auto"/>
          </w:divBdr>
        </w:div>
        <w:div w:id="316956608">
          <w:marLeft w:val="640"/>
          <w:marRight w:val="0"/>
          <w:marTop w:val="0"/>
          <w:marBottom w:val="0"/>
          <w:divBdr>
            <w:top w:val="none" w:sz="0" w:space="0" w:color="auto"/>
            <w:left w:val="none" w:sz="0" w:space="0" w:color="auto"/>
            <w:bottom w:val="none" w:sz="0" w:space="0" w:color="auto"/>
            <w:right w:val="none" w:sz="0" w:space="0" w:color="auto"/>
          </w:divBdr>
        </w:div>
        <w:div w:id="2089157853">
          <w:marLeft w:val="640"/>
          <w:marRight w:val="0"/>
          <w:marTop w:val="0"/>
          <w:marBottom w:val="0"/>
          <w:divBdr>
            <w:top w:val="none" w:sz="0" w:space="0" w:color="auto"/>
            <w:left w:val="none" w:sz="0" w:space="0" w:color="auto"/>
            <w:bottom w:val="none" w:sz="0" w:space="0" w:color="auto"/>
            <w:right w:val="none" w:sz="0" w:space="0" w:color="auto"/>
          </w:divBdr>
        </w:div>
        <w:div w:id="598564620">
          <w:marLeft w:val="640"/>
          <w:marRight w:val="0"/>
          <w:marTop w:val="0"/>
          <w:marBottom w:val="0"/>
          <w:divBdr>
            <w:top w:val="none" w:sz="0" w:space="0" w:color="auto"/>
            <w:left w:val="none" w:sz="0" w:space="0" w:color="auto"/>
            <w:bottom w:val="none" w:sz="0" w:space="0" w:color="auto"/>
            <w:right w:val="none" w:sz="0" w:space="0" w:color="auto"/>
          </w:divBdr>
        </w:div>
        <w:div w:id="2141026452">
          <w:marLeft w:val="640"/>
          <w:marRight w:val="0"/>
          <w:marTop w:val="0"/>
          <w:marBottom w:val="0"/>
          <w:divBdr>
            <w:top w:val="none" w:sz="0" w:space="0" w:color="auto"/>
            <w:left w:val="none" w:sz="0" w:space="0" w:color="auto"/>
            <w:bottom w:val="none" w:sz="0" w:space="0" w:color="auto"/>
            <w:right w:val="none" w:sz="0" w:space="0" w:color="auto"/>
          </w:divBdr>
        </w:div>
        <w:div w:id="1845393188">
          <w:marLeft w:val="640"/>
          <w:marRight w:val="0"/>
          <w:marTop w:val="0"/>
          <w:marBottom w:val="0"/>
          <w:divBdr>
            <w:top w:val="none" w:sz="0" w:space="0" w:color="auto"/>
            <w:left w:val="none" w:sz="0" w:space="0" w:color="auto"/>
            <w:bottom w:val="none" w:sz="0" w:space="0" w:color="auto"/>
            <w:right w:val="none" w:sz="0" w:space="0" w:color="auto"/>
          </w:divBdr>
        </w:div>
        <w:div w:id="1020741615">
          <w:marLeft w:val="640"/>
          <w:marRight w:val="0"/>
          <w:marTop w:val="0"/>
          <w:marBottom w:val="0"/>
          <w:divBdr>
            <w:top w:val="none" w:sz="0" w:space="0" w:color="auto"/>
            <w:left w:val="none" w:sz="0" w:space="0" w:color="auto"/>
            <w:bottom w:val="none" w:sz="0" w:space="0" w:color="auto"/>
            <w:right w:val="none" w:sz="0" w:space="0" w:color="auto"/>
          </w:divBdr>
        </w:div>
        <w:div w:id="1108895006">
          <w:marLeft w:val="640"/>
          <w:marRight w:val="0"/>
          <w:marTop w:val="0"/>
          <w:marBottom w:val="0"/>
          <w:divBdr>
            <w:top w:val="none" w:sz="0" w:space="0" w:color="auto"/>
            <w:left w:val="none" w:sz="0" w:space="0" w:color="auto"/>
            <w:bottom w:val="none" w:sz="0" w:space="0" w:color="auto"/>
            <w:right w:val="none" w:sz="0" w:space="0" w:color="auto"/>
          </w:divBdr>
        </w:div>
        <w:div w:id="1700860057">
          <w:marLeft w:val="640"/>
          <w:marRight w:val="0"/>
          <w:marTop w:val="0"/>
          <w:marBottom w:val="0"/>
          <w:divBdr>
            <w:top w:val="none" w:sz="0" w:space="0" w:color="auto"/>
            <w:left w:val="none" w:sz="0" w:space="0" w:color="auto"/>
            <w:bottom w:val="none" w:sz="0" w:space="0" w:color="auto"/>
            <w:right w:val="none" w:sz="0" w:space="0" w:color="auto"/>
          </w:divBdr>
        </w:div>
        <w:div w:id="994838127">
          <w:marLeft w:val="640"/>
          <w:marRight w:val="0"/>
          <w:marTop w:val="0"/>
          <w:marBottom w:val="0"/>
          <w:divBdr>
            <w:top w:val="none" w:sz="0" w:space="0" w:color="auto"/>
            <w:left w:val="none" w:sz="0" w:space="0" w:color="auto"/>
            <w:bottom w:val="none" w:sz="0" w:space="0" w:color="auto"/>
            <w:right w:val="none" w:sz="0" w:space="0" w:color="auto"/>
          </w:divBdr>
        </w:div>
        <w:div w:id="1703700481">
          <w:marLeft w:val="640"/>
          <w:marRight w:val="0"/>
          <w:marTop w:val="0"/>
          <w:marBottom w:val="0"/>
          <w:divBdr>
            <w:top w:val="none" w:sz="0" w:space="0" w:color="auto"/>
            <w:left w:val="none" w:sz="0" w:space="0" w:color="auto"/>
            <w:bottom w:val="none" w:sz="0" w:space="0" w:color="auto"/>
            <w:right w:val="none" w:sz="0" w:space="0" w:color="auto"/>
          </w:divBdr>
        </w:div>
        <w:div w:id="276299797">
          <w:marLeft w:val="640"/>
          <w:marRight w:val="0"/>
          <w:marTop w:val="0"/>
          <w:marBottom w:val="0"/>
          <w:divBdr>
            <w:top w:val="none" w:sz="0" w:space="0" w:color="auto"/>
            <w:left w:val="none" w:sz="0" w:space="0" w:color="auto"/>
            <w:bottom w:val="none" w:sz="0" w:space="0" w:color="auto"/>
            <w:right w:val="none" w:sz="0" w:space="0" w:color="auto"/>
          </w:divBdr>
        </w:div>
        <w:div w:id="1050301112">
          <w:marLeft w:val="640"/>
          <w:marRight w:val="0"/>
          <w:marTop w:val="0"/>
          <w:marBottom w:val="0"/>
          <w:divBdr>
            <w:top w:val="none" w:sz="0" w:space="0" w:color="auto"/>
            <w:left w:val="none" w:sz="0" w:space="0" w:color="auto"/>
            <w:bottom w:val="none" w:sz="0" w:space="0" w:color="auto"/>
            <w:right w:val="none" w:sz="0" w:space="0" w:color="auto"/>
          </w:divBdr>
        </w:div>
        <w:div w:id="1934315570">
          <w:marLeft w:val="640"/>
          <w:marRight w:val="0"/>
          <w:marTop w:val="0"/>
          <w:marBottom w:val="0"/>
          <w:divBdr>
            <w:top w:val="none" w:sz="0" w:space="0" w:color="auto"/>
            <w:left w:val="none" w:sz="0" w:space="0" w:color="auto"/>
            <w:bottom w:val="none" w:sz="0" w:space="0" w:color="auto"/>
            <w:right w:val="none" w:sz="0" w:space="0" w:color="auto"/>
          </w:divBdr>
        </w:div>
        <w:div w:id="698092130">
          <w:marLeft w:val="640"/>
          <w:marRight w:val="0"/>
          <w:marTop w:val="0"/>
          <w:marBottom w:val="0"/>
          <w:divBdr>
            <w:top w:val="none" w:sz="0" w:space="0" w:color="auto"/>
            <w:left w:val="none" w:sz="0" w:space="0" w:color="auto"/>
            <w:bottom w:val="none" w:sz="0" w:space="0" w:color="auto"/>
            <w:right w:val="none" w:sz="0" w:space="0" w:color="auto"/>
          </w:divBdr>
        </w:div>
        <w:div w:id="1445079900">
          <w:marLeft w:val="640"/>
          <w:marRight w:val="0"/>
          <w:marTop w:val="0"/>
          <w:marBottom w:val="0"/>
          <w:divBdr>
            <w:top w:val="none" w:sz="0" w:space="0" w:color="auto"/>
            <w:left w:val="none" w:sz="0" w:space="0" w:color="auto"/>
            <w:bottom w:val="none" w:sz="0" w:space="0" w:color="auto"/>
            <w:right w:val="none" w:sz="0" w:space="0" w:color="auto"/>
          </w:divBdr>
        </w:div>
        <w:div w:id="134446457">
          <w:marLeft w:val="640"/>
          <w:marRight w:val="0"/>
          <w:marTop w:val="0"/>
          <w:marBottom w:val="0"/>
          <w:divBdr>
            <w:top w:val="none" w:sz="0" w:space="0" w:color="auto"/>
            <w:left w:val="none" w:sz="0" w:space="0" w:color="auto"/>
            <w:bottom w:val="none" w:sz="0" w:space="0" w:color="auto"/>
            <w:right w:val="none" w:sz="0" w:space="0" w:color="auto"/>
          </w:divBdr>
        </w:div>
        <w:div w:id="751198048">
          <w:marLeft w:val="640"/>
          <w:marRight w:val="0"/>
          <w:marTop w:val="0"/>
          <w:marBottom w:val="0"/>
          <w:divBdr>
            <w:top w:val="none" w:sz="0" w:space="0" w:color="auto"/>
            <w:left w:val="none" w:sz="0" w:space="0" w:color="auto"/>
            <w:bottom w:val="none" w:sz="0" w:space="0" w:color="auto"/>
            <w:right w:val="none" w:sz="0" w:space="0" w:color="auto"/>
          </w:divBdr>
        </w:div>
        <w:div w:id="119617444">
          <w:marLeft w:val="640"/>
          <w:marRight w:val="0"/>
          <w:marTop w:val="0"/>
          <w:marBottom w:val="0"/>
          <w:divBdr>
            <w:top w:val="none" w:sz="0" w:space="0" w:color="auto"/>
            <w:left w:val="none" w:sz="0" w:space="0" w:color="auto"/>
            <w:bottom w:val="none" w:sz="0" w:space="0" w:color="auto"/>
            <w:right w:val="none" w:sz="0" w:space="0" w:color="auto"/>
          </w:divBdr>
        </w:div>
        <w:div w:id="496069705">
          <w:marLeft w:val="640"/>
          <w:marRight w:val="0"/>
          <w:marTop w:val="0"/>
          <w:marBottom w:val="0"/>
          <w:divBdr>
            <w:top w:val="none" w:sz="0" w:space="0" w:color="auto"/>
            <w:left w:val="none" w:sz="0" w:space="0" w:color="auto"/>
            <w:bottom w:val="none" w:sz="0" w:space="0" w:color="auto"/>
            <w:right w:val="none" w:sz="0" w:space="0" w:color="auto"/>
          </w:divBdr>
        </w:div>
        <w:div w:id="1201626500">
          <w:marLeft w:val="640"/>
          <w:marRight w:val="0"/>
          <w:marTop w:val="0"/>
          <w:marBottom w:val="0"/>
          <w:divBdr>
            <w:top w:val="none" w:sz="0" w:space="0" w:color="auto"/>
            <w:left w:val="none" w:sz="0" w:space="0" w:color="auto"/>
            <w:bottom w:val="none" w:sz="0" w:space="0" w:color="auto"/>
            <w:right w:val="none" w:sz="0" w:space="0" w:color="auto"/>
          </w:divBdr>
        </w:div>
        <w:div w:id="1023675767">
          <w:marLeft w:val="640"/>
          <w:marRight w:val="0"/>
          <w:marTop w:val="0"/>
          <w:marBottom w:val="0"/>
          <w:divBdr>
            <w:top w:val="none" w:sz="0" w:space="0" w:color="auto"/>
            <w:left w:val="none" w:sz="0" w:space="0" w:color="auto"/>
            <w:bottom w:val="none" w:sz="0" w:space="0" w:color="auto"/>
            <w:right w:val="none" w:sz="0" w:space="0" w:color="auto"/>
          </w:divBdr>
        </w:div>
        <w:div w:id="287472240">
          <w:marLeft w:val="640"/>
          <w:marRight w:val="0"/>
          <w:marTop w:val="0"/>
          <w:marBottom w:val="0"/>
          <w:divBdr>
            <w:top w:val="none" w:sz="0" w:space="0" w:color="auto"/>
            <w:left w:val="none" w:sz="0" w:space="0" w:color="auto"/>
            <w:bottom w:val="none" w:sz="0" w:space="0" w:color="auto"/>
            <w:right w:val="none" w:sz="0" w:space="0" w:color="auto"/>
          </w:divBdr>
        </w:div>
      </w:divsChild>
    </w:div>
    <w:div w:id="1495680394">
      <w:bodyDiv w:val="1"/>
      <w:marLeft w:val="0"/>
      <w:marRight w:val="0"/>
      <w:marTop w:val="0"/>
      <w:marBottom w:val="0"/>
      <w:divBdr>
        <w:top w:val="none" w:sz="0" w:space="0" w:color="auto"/>
        <w:left w:val="none" w:sz="0" w:space="0" w:color="auto"/>
        <w:bottom w:val="none" w:sz="0" w:space="0" w:color="auto"/>
        <w:right w:val="none" w:sz="0" w:space="0" w:color="auto"/>
      </w:divBdr>
      <w:divsChild>
        <w:div w:id="1506357327">
          <w:marLeft w:val="640"/>
          <w:marRight w:val="0"/>
          <w:marTop w:val="0"/>
          <w:marBottom w:val="0"/>
          <w:divBdr>
            <w:top w:val="none" w:sz="0" w:space="0" w:color="auto"/>
            <w:left w:val="none" w:sz="0" w:space="0" w:color="auto"/>
            <w:bottom w:val="none" w:sz="0" w:space="0" w:color="auto"/>
            <w:right w:val="none" w:sz="0" w:space="0" w:color="auto"/>
          </w:divBdr>
        </w:div>
        <w:div w:id="1311473518">
          <w:marLeft w:val="640"/>
          <w:marRight w:val="0"/>
          <w:marTop w:val="0"/>
          <w:marBottom w:val="0"/>
          <w:divBdr>
            <w:top w:val="none" w:sz="0" w:space="0" w:color="auto"/>
            <w:left w:val="none" w:sz="0" w:space="0" w:color="auto"/>
            <w:bottom w:val="none" w:sz="0" w:space="0" w:color="auto"/>
            <w:right w:val="none" w:sz="0" w:space="0" w:color="auto"/>
          </w:divBdr>
        </w:div>
        <w:div w:id="1043096851">
          <w:marLeft w:val="640"/>
          <w:marRight w:val="0"/>
          <w:marTop w:val="0"/>
          <w:marBottom w:val="0"/>
          <w:divBdr>
            <w:top w:val="none" w:sz="0" w:space="0" w:color="auto"/>
            <w:left w:val="none" w:sz="0" w:space="0" w:color="auto"/>
            <w:bottom w:val="none" w:sz="0" w:space="0" w:color="auto"/>
            <w:right w:val="none" w:sz="0" w:space="0" w:color="auto"/>
          </w:divBdr>
        </w:div>
        <w:div w:id="988093231">
          <w:marLeft w:val="640"/>
          <w:marRight w:val="0"/>
          <w:marTop w:val="0"/>
          <w:marBottom w:val="0"/>
          <w:divBdr>
            <w:top w:val="none" w:sz="0" w:space="0" w:color="auto"/>
            <w:left w:val="none" w:sz="0" w:space="0" w:color="auto"/>
            <w:bottom w:val="none" w:sz="0" w:space="0" w:color="auto"/>
            <w:right w:val="none" w:sz="0" w:space="0" w:color="auto"/>
          </w:divBdr>
        </w:div>
        <w:div w:id="1977908658">
          <w:marLeft w:val="640"/>
          <w:marRight w:val="0"/>
          <w:marTop w:val="0"/>
          <w:marBottom w:val="0"/>
          <w:divBdr>
            <w:top w:val="none" w:sz="0" w:space="0" w:color="auto"/>
            <w:left w:val="none" w:sz="0" w:space="0" w:color="auto"/>
            <w:bottom w:val="none" w:sz="0" w:space="0" w:color="auto"/>
            <w:right w:val="none" w:sz="0" w:space="0" w:color="auto"/>
          </w:divBdr>
        </w:div>
        <w:div w:id="963075918">
          <w:marLeft w:val="640"/>
          <w:marRight w:val="0"/>
          <w:marTop w:val="0"/>
          <w:marBottom w:val="0"/>
          <w:divBdr>
            <w:top w:val="none" w:sz="0" w:space="0" w:color="auto"/>
            <w:left w:val="none" w:sz="0" w:space="0" w:color="auto"/>
            <w:bottom w:val="none" w:sz="0" w:space="0" w:color="auto"/>
            <w:right w:val="none" w:sz="0" w:space="0" w:color="auto"/>
          </w:divBdr>
        </w:div>
        <w:div w:id="1680082159">
          <w:marLeft w:val="640"/>
          <w:marRight w:val="0"/>
          <w:marTop w:val="0"/>
          <w:marBottom w:val="0"/>
          <w:divBdr>
            <w:top w:val="none" w:sz="0" w:space="0" w:color="auto"/>
            <w:left w:val="none" w:sz="0" w:space="0" w:color="auto"/>
            <w:bottom w:val="none" w:sz="0" w:space="0" w:color="auto"/>
            <w:right w:val="none" w:sz="0" w:space="0" w:color="auto"/>
          </w:divBdr>
        </w:div>
        <w:div w:id="1270087909">
          <w:marLeft w:val="640"/>
          <w:marRight w:val="0"/>
          <w:marTop w:val="0"/>
          <w:marBottom w:val="0"/>
          <w:divBdr>
            <w:top w:val="none" w:sz="0" w:space="0" w:color="auto"/>
            <w:left w:val="none" w:sz="0" w:space="0" w:color="auto"/>
            <w:bottom w:val="none" w:sz="0" w:space="0" w:color="auto"/>
            <w:right w:val="none" w:sz="0" w:space="0" w:color="auto"/>
          </w:divBdr>
        </w:div>
        <w:div w:id="1483111351">
          <w:marLeft w:val="640"/>
          <w:marRight w:val="0"/>
          <w:marTop w:val="0"/>
          <w:marBottom w:val="0"/>
          <w:divBdr>
            <w:top w:val="none" w:sz="0" w:space="0" w:color="auto"/>
            <w:left w:val="none" w:sz="0" w:space="0" w:color="auto"/>
            <w:bottom w:val="none" w:sz="0" w:space="0" w:color="auto"/>
            <w:right w:val="none" w:sz="0" w:space="0" w:color="auto"/>
          </w:divBdr>
        </w:div>
        <w:div w:id="1475949205">
          <w:marLeft w:val="640"/>
          <w:marRight w:val="0"/>
          <w:marTop w:val="0"/>
          <w:marBottom w:val="0"/>
          <w:divBdr>
            <w:top w:val="none" w:sz="0" w:space="0" w:color="auto"/>
            <w:left w:val="none" w:sz="0" w:space="0" w:color="auto"/>
            <w:bottom w:val="none" w:sz="0" w:space="0" w:color="auto"/>
            <w:right w:val="none" w:sz="0" w:space="0" w:color="auto"/>
          </w:divBdr>
        </w:div>
        <w:div w:id="187107534">
          <w:marLeft w:val="640"/>
          <w:marRight w:val="0"/>
          <w:marTop w:val="0"/>
          <w:marBottom w:val="0"/>
          <w:divBdr>
            <w:top w:val="none" w:sz="0" w:space="0" w:color="auto"/>
            <w:left w:val="none" w:sz="0" w:space="0" w:color="auto"/>
            <w:bottom w:val="none" w:sz="0" w:space="0" w:color="auto"/>
            <w:right w:val="none" w:sz="0" w:space="0" w:color="auto"/>
          </w:divBdr>
        </w:div>
        <w:div w:id="1655644993">
          <w:marLeft w:val="640"/>
          <w:marRight w:val="0"/>
          <w:marTop w:val="0"/>
          <w:marBottom w:val="0"/>
          <w:divBdr>
            <w:top w:val="none" w:sz="0" w:space="0" w:color="auto"/>
            <w:left w:val="none" w:sz="0" w:space="0" w:color="auto"/>
            <w:bottom w:val="none" w:sz="0" w:space="0" w:color="auto"/>
            <w:right w:val="none" w:sz="0" w:space="0" w:color="auto"/>
          </w:divBdr>
        </w:div>
        <w:div w:id="434599656">
          <w:marLeft w:val="640"/>
          <w:marRight w:val="0"/>
          <w:marTop w:val="0"/>
          <w:marBottom w:val="0"/>
          <w:divBdr>
            <w:top w:val="none" w:sz="0" w:space="0" w:color="auto"/>
            <w:left w:val="none" w:sz="0" w:space="0" w:color="auto"/>
            <w:bottom w:val="none" w:sz="0" w:space="0" w:color="auto"/>
            <w:right w:val="none" w:sz="0" w:space="0" w:color="auto"/>
          </w:divBdr>
        </w:div>
        <w:div w:id="1551720547">
          <w:marLeft w:val="640"/>
          <w:marRight w:val="0"/>
          <w:marTop w:val="0"/>
          <w:marBottom w:val="0"/>
          <w:divBdr>
            <w:top w:val="none" w:sz="0" w:space="0" w:color="auto"/>
            <w:left w:val="none" w:sz="0" w:space="0" w:color="auto"/>
            <w:bottom w:val="none" w:sz="0" w:space="0" w:color="auto"/>
            <w:right w:val="none" w:sz="0" w:space="0" w:color="auto"/>
          </w:divBdr>
        </w:div>
        <w:div w:id="1586576162">
          <w:marLeft w:val="640"/>
          <w:marRight w:val="0"/>
          <w:marTop w:val="0"/>
          <w:marBottom w:val="0"/>
          <w:divBdr>
            <w:top w:val="none" w:sz="0" w:space="0" w:color="auto"/>
            <w:left w:val="none" w:sz="0" w:space="0" w:color="auto"/>
            <w:bottom w:val="none" w:sz="0" w:space="0" w:color="auto"/>
            <w:right w:val="none" w:sz="0" w:space="0" w:color="auto"/>
          </w:divBdr>
        </w:div>
        <w:div w:id="839348334">
          <w:marLeft w:val="640"/>
          <w:marRight w:val="0"/>
          <w:marTop w:val="0"/>
          <w:marBottom w:val="0"/>
          <w:divBdr>
            <w:top w:val="none" w:sz="0" w:space="0" w:color="auto"/>
            <w:left w:val="none" w:sz="0" w:space="0" w:color="auto"/>
            <w:bottom w:val="none" w:sz="0" w:space="0" w:color="auto"/>
            <w:right w:val="none" w:sz="0" w:space="0" w:color="auto"/>
          </w:divBdr>
        </w:div>
        <w:div w:id="1268081635">
          <w:marLeft w:val="640"/>
          <w:marRight w:val="0"/>
          <w:marTop w:val="0"/>
          <w:marBottom w:val="0"/>
          <w:divBdr>
            <w:top w:val="none" w:sz="0" w:space="0" w:color="auto"/>
            <w:left w:val="none" w:sz="0" w:space="0" w:color="auto"/>
            <w:bottom w:val="none" w:sz="0" w:space="0" w:color="auto"/>
            <w:right w:val="none" w:sz="0" w:space="0" w:color="auto"/>
          </w:divBdr>
        </w:div>
        <w:div w:id="640038324">
          <w:marLeft w:val="640"/>
          <w:marRight w:val="0"/>
          <w:marTop w:val="0"/>
          <w:marBottom w:val="0"/>
          <w:divBdr>
            <w:top w:val="none" w:sz="0" w:space="0" w:color="auto"/>
            <w:left w:val="none" w:sz="0" w:space="0" w:color="auto"/>
            <w:bottom w:val="none" w:sz="0" w:space="0" w:color="auto"/>
            <w:right w:val="none" w:sz="0" w:space="0" w:color="auto"/>
          </w:divBdr>
        </w:div>
      </w:divsChild>
    </w:div>
    <w:div w:id="1536457999">
      <w:bodyDiv w:val="1"/>
      <w:marLeft w:val="0"/>
      <w:marRight w:val="0"/>
      <w:marTop w:val="0"/>
      <w:marBottom w:val="0"/>
      <w:divBdr>
        <w:top w:val="none" w:sz="0" w:space="0" w:color="auto"/>
        <w:left w:val="none" w:sz="0" w:space="0" w:color="auto"/>
        <w:bottom w:val="none" w:sz="0" w:space="0" w:color="auto"/>
        <w:right w:val="none" w:sz="0" w:space="0" w:color="auto"/>
      </w:divBdr>
      <w:divsChild>
        <w:div w:id="188221244">
          <w:marLeft w:val="640"/>
          <w:marRight w:val="0"/>
          <w:marTop w:val="0"/>
          <w:marBottom w:val="0"/>
          <w:divBdr>
            <w:top w:val="none" w:sz="0" w:space="0" w:color="auto"/>
            <w:left w:val="none" w:sz="0" w:space="0" w:color="auto"/>
            <w:bottom w:val="none" w:sz="0" w:space="0" w:color="auto"/>
            <w:right w:val="none" w:sz="0" w:space="0" w:color="auto"/>
          </w:divBdr>
        </w:div>
        <w:div w:id="267011015">
          <w:marLeft w:val="640"/>
          <w:marRight w:val="0"/>
          <w:marTop w:val="0"/>
          <w:marBottom w:val="0"/>
          <w:divBdr>
            <w:top w:val="none" w:sz="0" w:space="0" w:color="auto"/>
            <w:left w:val="none" w:sz="0" w:space="0" w:color="auto"/>
            <w:bottom w:val="none" w:sz="0" w:space="0" w:color="auto"/>
            <w:right w:val="none" w:sz="0" w:space="0" w:color="auto"/>
          </w:divBdr>
        </w:div>
        <w:div w:id="1284921427">
          <w:marLeft w:val="640"/>
          <w:marRight w:val="0"/>
          <w:marTop w:val="0"/>
          <w:marBottom w:val="0"/>
          <w:divBdr>
            <w:top w:val="none" w:sz="0" w:space="0" w:color="auto"/>
            <w:left w:val="none" w:sz="0" w:space="0" w:color="auto"/>
            <w:bottom w:val="none" w:sz="0" w:space="0" w:color="auto"/>
            <w:right w:val="none" w:sz="0" w:space="0" w:color="auto"/>
          </w:divBdr>
        </w:div>
        <w:div w:id="226185198">
          <w:marLeft w:val="640"/>
          <w:marRight w:val="0"/>
          <w:marTop w:val="0"/>
          <w:marBottom w:val="0"/>
          <w:divBdr>
            <w:top w:val="none" w:sz="0" w:space="0" w:color="auto"/>
            <w:left w:val="none" w:sz="0" w:space="0" w:color="auto"/>
            <w:bottom w:val="none" w:sz="0" w:space="0" w:color="auto"/>
            <w:right w:val="none" w:sz="0" w:space="0" w:color="auto"/>
          </w:divBdr>
        </w:div>
        <w:div w:id="1973897043">
          <w:marLeft w:val="640"/>
          <w:marRight w:val="0"/>
          <w:marTop w:val="0"/>
          <w:marBottom w:val="0"/>
          <w:divBdr>
            <w:top w:val="none" w:sz="0" w:space="0" w:color="auto"/>
            <w:left w:val="none" w:sz="0" w:space="0" w:color="auto"/>
            <w:bottom w:val="none" w:sz="0" w:space="0" w:color="auto"/>
            <w:right w:val="none" w:sz="0" w:space="0" w:color="auto"/>
          </w:divBdr>
        </w:div>
        <w:div w:id="1539201581">
          <w:marLeft w:val="640"/>
          <w:marRight w:val="0"/>
          <w:marTop w:val="0"/>
          <w:marBottom w:val="0"/>
          <w:divBdr>
            <w:top w:val="none" w:sz="0" w:space="0" w:color="auto"/>
            <w:left w:val="none" w:sz="0" w:space="0" w:color="auto"/>
            <w:bottom w:val="none" w:sz="0" w:space="0" w:color="auto"/>
            <w:right w:val="none" w:sz="0" w:space="0" w:color="auto"/>
          </w:divBdr>
        </w:div>
        <w:div w:id="302198081">
          <w:marLeft w:val="640"/>
          <w:marRight w:val="0"/>
          <w:marTop w:val="0"/>
          <w:marBottom w:val="0"/>
          <w:divBdr>
            <w:top w:val="none" w:sz="0" w:space="0" w:color="auto"/>
            <w:left w:val="none" w:sz="0" w:space="0" w:color="auto"/>
            <w:bottom w:val="none" w:sz="0" w:space="0" w:color="auto"/>
            <w:right w:val="none" w:sz="0" w:space="0" w:color="auto"/>
          </w:divBdr>
        </w:div>
        <w:div w:id="706372116">
          <w:marLeft w:val="640"/>
          <w:marRight w:val="0"/>
          <w:marTop w:val="0"/>
          <w:marBottom w:val="0"/>
          <w:divBdr>
            <w:top w:val="none" w:sz="0" w:space="0" w:color="auto"/>
            <w:left w:val="none" w:sz="0" w:space="0" w:color="auto"/>
            <w:bottom w:val="none" w:sz="0" w:space="0" w:color="auto"/>
            <w:right w:val="none" w:sz="0" w:space="0" w:color="auto"/>
          </w:divBdr>
        </w:div>
        <w:div w:id="1340278106">
          <w:marLeft w:val="640"/>
          <w:marRight w:val="0"/>
          <w:marTop w:val="0"/>
          <w:marBottom w:val="0"/>
          <w:divBdr>
            <w:top w:val="none" w:sz="0" w:space="0" w:color="auto"/>
            <w:left w:val="none" w:sz="0" w:space="0" w:color="auto"/>
            <w:bottom w:val="none" w:sz="0" w:space="0" w:color="auto"/>
            <w:right w:val="none" w:sz="0" w:space="0" w:color="auto"/>
          </w:divBdr>
        </w:div>
        <w:div w:id="1757819104">
          <w:marLeft w:val="640"/>
          <w:marRight w:val="0"/>
          <w:marTop w:val="0"/>
          <w:marBottom w:val="0"/>
          <w:divBdr>
            <w:top w:val="none" w:sz="0" w:space="0" w:color="auto"/>
            <w:left w:val="none" w:sz="0" w:space="0" w:color="auto"/>
            <w:bottom w:val="none" w:sz="0" w:space="0" w:color="auto"/>
            <w:right w:val="none" w:sz="0" w:space="0" w:color="auto"/>
          </w:divBdr>
        </w:div>
        <w:div w:id="159001939">
          <w:marLeft w:val="640"/>
          <w:marRight w:val="0"/>
          <w:marTop w:val="0"/>
          <w:marBottom w:val="0"/>
          <w:divBdr>
            <w:top w:val="none" w:sz="0" w:space="0" w:color="auto"/>
            <w:left w:val="none" w:sz="0" w:space="0" w:color="auto"/>
            <w:bottom w:val="none" w:sz="0" w:space="0" w:color="auto"/>
            <w:right w:val="none" w:sz="0" w:space="0" w:color="auto"/>
          </w:divBdr>
        </w:div>
        <w:div w:id="1322850276">
          <w:marLeft w:val="640"/>
          <w:marRight w:val="0"/>
          <w:marTop w:val="0"/>
          <w:marBottom w:val="0"/>
          <w:divBdr>
            <w:top w:val="none" w:sz="0" w:space="0" w:color="auto"/>
            <w:left w:val="none" w:sz="0" w:space="0" w:color="auto"/>
            <w:bottom w:val="none" w:sz="0" w:space="0" w:color="auto"/>
            <w:right w:val="none" w:sz="0" w:space="0" w:color="auto"/>
          </w:divBdr>
        </w:div>
        <w:div w:id="615480775">
          <w:marLeft w:val="640"/>
          <w:marRight w:val="0"/>
          <w:marTop w:val="0"/>
          <w:marBottom w:val="0"/>
          <w:divBdr>
            <w:top w:val="none" w:sz="0" w:space="0" w:color="auto"/>
            <w:left w:val="none" w:sz="0" w:space="0" w:color="auto"/>
            <w:bottom w:val="none" w:sz="0" w:space="0" w:color="auto"/>
            <w:right w:val="none" w:sz="0" w:space="0" w:color="auto"/>
          </w:divBdr>
        </w:div>
        <w:div w:id="1636329535">
          <w:marLeft w:val="640"/>
          <w:marRight w:val="0"/>
          <w:marTop w:val="0"/>
          <w:marBottom w:val="0"/>
          <w:divBdr>
            <w:top w:val="none" w:sz="0" w:space="0" w:color="auto"/>
            <w:left w:val="none" w:sz="0" w:space="0" w:color="auto"/>
            <w:bottom w:val="none" w:sz="0" w:space="0" w:color="auto"/>
            <w:right w:val="none" w:sz="0" w:space="0" w:color="auto"/>
          </w:divBdr>
        </w:div>
        <w:div w:id="1895655456">
          <w:marLeft w:val="640"/>
          <w:marRight w:val="0"/>
          <w:marTop w:val="0"/>
          <w:marBottom w:val="0"/>
          <w:divBdr>
            <w:top w:val="none" w:sz="0" w:space="0" w:color="auto"/>
            <w:left w:val="none" w:sz="0" w:space="0" w:color="auto"/>
            <w:bottom w:val="none" w:sz="0" w:space="0" w:color="auto"/>
            <w:right w:val="none" w:sz="0" w:space="0" w:color="auto"/>
          </w:divBdr>
        </w:div>
        <w:div w:id="1239171170">
          <w:marLeft w:val="640"/>
          <w:marRight w:val="0"/>
          <w:marTop w:val="0"/>
          <w:marBottom w:val="0"/>
          <w:divBdr>
            <w:top w:val="none" w:sz="0" w:space="0" w:color="auto"/>
            <w:left w:val="none" w:sz="0" w:space="0" w:color="auto"/>
            <w:bottom w:val="none" w:sz="0" w:space="0" w:color="auto"/>
            <w:right w:val="none" w:sz="0" w:space="0" w:color="auto"/>
          </w:divBdr>
        </w:div>
        <w:div w:id="77944295">
          <w:marLeft w:val="640"/>
          <w:marRight w:val="0"/>
          <w:marTop w:val="0"/>
          <w:marBottom w:val="0"/>
          <w:divBdr>
            <w:top w:val="none" w:sz="0" w:space="0" w:color="auto"/>
            <w:left w:val="none" w:sz="0" w:space="0" w:color="auto"/>
            <w:bottom w:val="none" w:sz="0" w:space="0" w:color="auto"/>
            <w:right w:val="none" w:sz="0" w:space="0" w:color="auto"/>
          </w:divBdr>
        </w:div>
        <w:div w:id="830023523">
          <w:marLeft w:val="640"/>
          <w:marRight w:val="0"/>
          <w:marTop w:val="0"/>
          <w:marBottom w:val="0"/>
          <w:divBdr>
            <w:top w:val="none" w:sz="0" w:space="0" w:color="auto"/>
            <w:left w:val="none" w:sz="0" w:space="0" w:color="auto"/>
            <w:bottom w:val="none" w:sz="0" w:space="0" w:color="auto"/>
            <w:right w:val="none" w:sz="0" w:space="0" w:color="auto"/>
          </w:divBdr>
        </w:div>
        <w:div w:id="294525220">
          <w:marLeft w:val="640"/>
          <w:marRight w:val="0"/>
          <w:marTop w:val="0"/>
          <w:marBottom w:val="0"/>
          <w:divBdr>
            <w:top w:val="none" w:sz="0" w:space="0" w:color="auto"/>
            <w:left w:val="none" w:sz="0" w:space="0" w:color="auto"/>
            <w:bottom w:val="none" w:sz="0" w:space="0" w:color="auto"/>
            <w:right w:val="none" w:sz="0" w:space="0" w:color="auto"/>
          </w:divBdr>
        </w:div>
        <w:div w:id="290596716">
          <w:marLeft w:val="640"/>
          <w:marRight w:val="0"/>
          <w:marTop w:val="0"/>
          <w:marBottom w:val="0"/>
          <w:divBdr>
            <w:top w:val="none" w:sz="0" w:space="0" w:color="auto"/>
            <w:left w:val="none" w:sz="0" w:space="0" w:color="auto"/>
            <w:bottom w:val="none" w:sz="0" w:space="0" w:color="auto"/>
            <w:right w:val="none" w:sz="0" w:space="0" w:color="auto"/>
          </w:divBdr>
        </w:div>
        <w:div w:id="1798572711">
          <w:marLeft w:val="640"/>
          <w:marRight w:val="0"/>
          <w:marTop w:val="0"/>
          <w:marBottom w:val="0"/>
          <w:divBdr>
            <w:top w:val="none" w:sz="0" w:space="0" w:color="auto"/>
            <w:left w:val="none" w:sz="0" w:space="0" w:color="auto"/>
            <w:bottom w:val="none" w:sz="0" w:space="0" w:color="auto"/>
            <w:right w:val="none" w:sz="0" w:space="0" w:color="auto"/>
          </w:divBdr>
        </w:div>
        <w:div w:id="666632479">
          <w:marLeft w:val="640"/>
          <w:marRight w:val="0"/>
          <w:marTop w:val="0"/>
          <w:marBottom w:val="0"/>
          <w:divBdr>
            <w:top w:val="none" w:sz="0" w:space="0" w:color="auto"/>
            <w:left w:val="none" w:sz="0" w:space="0" w:color="auto"/>
            <w:bottom w:val="none" w:sz="0" w:space="0" w:color="auto"/>
            <w:right w:val="none" w:sz="0" w:space="0" w:color="auto"/>
          </w:divBdr>
        </w:div>
        <w:div w:id="156237961">
          <w:marLeft w:val="640"/>
          <w:marRight w:val="0"/>
          <w:marTop w:val="0"/>
          <w:marBottom w:val="0"/>
          <w:divBdr>
            <w:top w:val="none" w:sz="0" w:space="0" w:color="auto"/>
            <w:left w:val="none" w:sz="0" w:space="0" w:color="auto"/>
            <w:bottom w:val="none" w:sz="0" w:space="0" w:color="auto"/>
            <w:right w:val="none" w:sz="0" w:space="0" w:color="auto"/>
          </w:divBdr>
        </w:div>
        <w:div w:id="175729310">
          <w:marLeft w:val="640"/>
          <w:marRight w:val="0"/>
          <w:marTop w:val="0"/>
          <w:marBottom w:val="0"/>
          <w:divBdr>
            <w:top w:val="none" w:sz="0" w:space="0" w:color="auto"/>
            <w:left w:val="none" w:sz="0" w:space="0" w:color="auto"/>
            <w:bottom w:val="none" w:sz="0" w:space="0" w:color="auto"/>
            <w:right w:val="none" w:sz="0" w:space="0" w:color="auto"/>
          </w:divBdr>
        </w:div>
        <w:div w:id="1591305062">
          <w:marLeft w:val="640"/>
          <w:marRight w:val="0"/>
          <w:marTop w:val="0"/>
          <w:marBottom w:val="0"/>
          <w:divBdr>
            <w:top w:val="none" w:sz="0" w:space="0" w:color="auto"/>
            <w:left w:val="none" w:sz="0" w:space="0" w:color="auto"/>
            <w:bottom w:val="none" w:sz="0" w:space="0" w:color="auto"/>
            <w:right w:val="none" w:sz="0" w:space="0" w:color="auto"/>
          </w:divBdr>
        </w:div>
      </w:divsChild>
    </w:div>
    <w:div w:id="1537156683">
      <w:bodyDiv w:val="1"/>
      <w:marLeft w:val="0"/>
      <w:marRight w:val="0"/>
      <w:marTop w:val="0"/>
      <w:marBottom w:val="0"/>
      <w:divBdr>
        <w:top w:val="none" w:sz="0" w:space="0" w:color="auto"/>
        <w:left w:val="none" w:sz="0" w:space="0" w:color="auto"/>
        <w:bottom w:val="none" w:sz="0" w:space="0" w:color="auto"/>
        <w:right w:val="none" w:sz="0" w:space="0" w:color="auto"/>
      </w:divBdr>
      <w:divsChild>
        <w:div w:id="943002092">
          <w:marLeft w:val="640"/>
          <w:marRight w:val="0"/>
          <w:marTop w:val="0"/>
          <w:marBottom w:val="0"/>
          <w:divBdr>
            <w:top w:val="none" w:sz="0" w:space="0" w:color="auto"/>
            <w:left w:val="none" w:sz="0" w:space="0" w:color="auto"/>
            <w:bottom w:val="none" w:sz="0" w:space="0" w:color="auto"/>
            <w:right w:val="none" w:sz="0" w:space="0" w:color="auto"/>
          </w:divBdr>
        </w:div>
        <w:div w:id="407457526">
          <w:marLeft w:val="640"/>
          <w:marRight w:val="0"/>
          <w:marTop w:val="0"/>
          <w:marBottom w:val="0"/>
          <w:divBdr>
            <w:top w:val="none" w:sz="0" w:space="0" w:color="auto"/>
            <w:left w:val="none" w:sz="0" w:space="0" w:color="auto"/>
            <w:bottom w:val="none" w:sz="0" w:space="0" w:color="auto"/>
            <w:right w:val="none" w:sz="0" w:space="0" w:color="auto"/>
          </w:divBdr>
        </w:div>
        <w:div w:id="1325360247">
          <w:marLeft w:val="640"/>
          <w:marRight w:val="0"/>
          <w:marTop w:val="0"/>
          <w:marBottom w:val="0"/>
          <w:divBdr>
            <w:top w:val="none" w:sz="0" w:space="0" w:color="auto"/>
            <w:left w:val="none" w:sz="0" w:space="0" w:color="auto"/>
            <w:bottom w:val="none" w:sz="0" w:space="0" w:color="auto"/>
            <w:right w:val="none" w:sz="0" w:space="0" w:color="auto"/>
          </w:divBdr>
        </w:div>
        <w:div w:id="1181630142">
          <w:marLeft w:val="640"/>
          <w:marRight w:val="0"/>
          <w:marTop w:val="0"/>
          <w:marBottom w:val="0"/>
          <w:divBdr>
            <w:top w:val="none" w:sz="0" w:space="0" w:color="auto"/>
            <w:left w:val="none" w:sz="0" w:space="0" w:color="auto"/>
            <w:bottom w:val="none" w:sz="0" w:space="0" w:color="auto"/>
            <w:right w:val="none" w:sz="0" w:space="0" w:color="auto"/>
          </w:divBdr>
        </w:div>
        <w:div w:id="497381356">
          <w:marLeft w:val="640"/>
          <w:marRight w:val="0"/>
          <w:marTop w:val="0"/>
          <w:marBottom w:val="0"/>
          <w:divBdr>
            <w:top w:val="none" w:sz="0" w:space="0" w:color="auto"/>
            <w:left w:val="none" w:sz="0" w:space="0" w:color="auto"/>
            <w:bottom w:val="none" w:sz="0" w:space="0" w:color="auto"/>
            <w:right w:val="none" w:sz="0" w:space="0" w:color="auto"/>
          </w:divBdr>
        </w:div>
        <w:div w:id="1510482588">
          <w:marLeft w:val="640"/>
          <w:marRight w:val="0"/>
          <w:marTop w:val="0"/>
          <w:marBottom w:val="0"/>
          <w:divBdr>
            <w:top w:val="none" w:sz="0" w:space="0" w:color="auto"/>
            <w:left w:val="none" w:sz="0" w:space="0" w:color="auto"/>
            <w:bottom w:val="none" w:sz="0" w:space="0" w:color="auto"/>
            <w:right w:val="none" w:sz="0" w:space="0" w:color="auto"/>
          </w:divBdr>
        </w:div>
        <w:div w:id="1582250783">
          <w:marLeft w:val="640"/>
          <w:marRight w:val="0"/>
          <w:marTop w:val="0"/>
          <w:marBottom w:val="0"/>
          <w:divBdr>
            <w:top w:val="none" w:sz="0" w:space="0" w:color="auto"/>
            <w:left w:val="none" w:sz="0" w:space="0" w:color="auto"/>
            <w:bottom w:val="none" w:sz="0" w:space="0" w:color="auto"/>
            <w:right w:val="none" w:sz="0" w:space="0" w:color="auto"/>
          </w:divBdr>
        </w:div>
        <w:div w:id="735084002">
          <w:marLeft w:val="640"/>
          <w:marRight w:val="0"/>
          <w:marTop w:val="0"/>
          <w:marBottom w:val="0"/>
          <w:divBdr>
            <w:top w:val="none" w:sz="0" w:space="0" w:color="auto"/>
            <w:left w:val="none" w:sz="0" w:space="0" w:color="auto"/>
            <w:bottom w:val="none" w:sz="0" w:space="0" w:color="auto"/>
            <w:right w:val="none" w:sz="0" w:space="0" w:color="auto"/>
          </w:divBdr>
        </w:div>
        <w:div w:id="1896164930">
          <w:marLeft w:val="640"/>
          <w:marRight w:val="0"/>
          <w:marTop w:val="0"/>
          <w:marBottom w:val="0"/>
          <w:divBdr>
            <w:top w:val="none" w:sz="0" w:space="0" w:color="auto"/>
            <w:left w:val="none" w:sz="0" w:space="0" w:color="auto"/>
            <w:bottom w:val="none" w:sz="0" w:space="0" w:color="auto"/>
            <w:right w:val="none" w:sz="0" w:space="0" w:color="auto"/>
          </w:divBdr>
        </w:div>
        <w:div w:id="524951875">
          <w:marLeft w:val="640"/>
          <w:marRight w:val="0"/>
          <w:marTop w:val="0"/>
          <w:marBottom w:val="0"/>
          <w:divBdr>
            <w:top w:val="none" w:sz="0" w:space="0" w:color="auto"/>
            <w:left w:val="none" w:sz="0" w:space="0" w:color="auto"/>
            <w:bottom w:val="none" w:sz="0" w:space="0" w:color="auto"/>
            <w:right w:val="none" w:sz="0" w:space="0" w:color="auto"/>
          </w:divBdr>
        </w:div>
        <w:div w:id="115219540">
          <w:marLeft w:val="640"/>
          <w:marRight w:val="0"/>
          <w:marTop w:val="0"/>
          <w:marBottom w:val="0"/>
          <w:divBdr>
            <w:top w:val="none" w:sz="0" w:space="0" w:color="auto"/>
            <w:left w:val="none" w:sz="0" w:space="0" w:color="auto"/>
            <w:bottom w:val="none" w:sz="0" w:space="0" w:color="auto"/>
            <w:right w:val="none" w:sz="0" w:space="0" w:color="auto"/>
          </w:divBdr>
        </w:div>
        <w:div w:id="1291520315">
          <w:marLeft w:val="640"/>
          <w:marRight w:val="0"/>
          <w:marTop w:val="0"/>
          <w:marBottom w:val="0"/>
          <w:divBdr>
            <w:top w:val="none" w:sz="0" w:space="0" w:color="auto"/>
            <w:left w:val="none" w:sz="0" w:space="0" w:color="auto"/>
            <w:bottom w:val="none" w:sz="0" w:space="0" w:color="auto"/>
            <w:right w:val="none" w:sz="0" w:space="0" w:color="auto"/>
          </w:divBdr>
        </w:div>
        <w:div w:id="805125681">
          <w:marLeft w:val="640"/>
          <w:marRight w:val="0"/>
          <w:marTop w:val="0"/>
          <w:marBottom w:val="0"/>
          <w:divBdr>
            <w:top w:val="none" w:sz="0" w:space="0" w:color="auto"/>
            <w:left w:val="none" w:sz="0" w:space="0" w:color="auto"/>
            <w:bottom w:val="none" w:sz="0" w:space="0" w:color="auto"/>
            <w:right w:val="none" w:sz="0" w:space="0" w:color="auto"/>
          </w:divBdr>
        </w:div>
        <w:div w:id="1916738330">
          <w:marLeft w:val="640"/>
          <w:marRight w:val="0"/>
          <w:marTop w:val="0"/>
          <w:marBottom w:val="0"/>
          <w:divBdr>
            <w:top w:val="none" w:sz="0" w:space="0" w:color="auto"/>
            <w:left w:val="none" w:sz="0" w:space="0" w:color="auto"/>
            <w:bottom w:val="none" w:sz="0" w:space="0" w:color="auto"/>
            <w:right w:val="none" w:sz="0" w:space="0" w:color="auto"/>
          </w:divBdr>
        </w:div>
        <w:div w:id="1397320226">
          <w:marLeft w:val="640"/>
          <w:marRight w:val="0"/>
          <w:marTop w:val="0"/>
          <w:marBottom w:val="0"/>
          <w:divBdr>
            <w:top w:val="none" w:sz="0" w:space="0" w:color="auto"/>
            <w:left w:val="none" w:sz="0" w:space="0" w:color="auto"/>
            <w:bottom w:val="none" w:sz="0" w:space="0" w:color="auto"/>
            <w:right w:val="none" w:sz="0" w:space="0" w:color="auto"/>
          </w:divBdr>
        </w:div>
        <w:div w:id="830024420">
          <w:marLeft w:val="640"/>
          <w:marRight w:val="0"/>
          <w:marTop w:val="0"/>
          <w:marBottom w:val="0"/>
          <w:divBdr>
            <w:top w:val="none" w:sz="0" w:space="0" w:color="auto"/>
            <w:left w:val="none" w:sz="0" w:space="0" w:color="auto"/>
            <w:bottom w:val="none" w:sz="0" w:space="0" w:color="auto"/>
            <w:right w:val="none" w:sz="0" w:space="0" w:color="auto"/>
          </w:divBdr>
        </w:div>
        <w:div w:id="283266833">
          <w:marLeft w:val="640"/>
          <w:marRight w:val="0"/>
          <w:marTop w:val="0"/>
          <w:marBottom w:val="0"/>
          <w:divBdr>
            <w:top w:val="none" w:sz="0" w:space="0" w:color="auto"/>
            <w:left w:val="none" w:sz="0" w:space="0" w:color="auto"/>
            <w:bottom w:val="none" w:sz="0" w:space="0" w:color="auto"/>
            <w:right w:val="none" w:sz="0" w:space="0" w:color="auto"/>
          </w:divBdr>
        </w:div>
        <w:div w:id="1788884869">
          <w:marLeft w:val="640"/>
          <w:marRight w:val="0"/>
          <w:marTop w:val="0"/>
          <w:marBottom w:val="0"/>
          <w:divBdr>
            <w:top w:val="none" w:sz="0" w:space="0" w:color="auto"/>
            <w:left w:val="none" w:sz="0" w:space="0" w:color="auto"/>
            <w:bottom w:val="none" w:sz="0" w:space="0" w:color="auto"/>
            <w:right w:val="none" w:sz="0" w:space="0" w:color="auto"/>
          </w:divBdr>
        </w:div>
        <w:div w:id="2014338538">
          <w:marLeft w:val="640"/>
          <w:marRight w:val="0"/>
          <w:marTop w:val="0"/>
          <w:marBottom w:val="0"/>
          <w:divBdr>
            <w:top w:val="none" w:sz="0" w:space="0" w:color="auto"/>
            <w:left w:val="none" w:sz="0" w:space="0" w:color="auto"/>
            <w:bottom w:val="none" w:sz="0" w:space="0" w:color="auto"/>
            <w:right w:val="none" w:sz="0" w:space="0" w:color="auto"/>
          </w:divBdr>
        </w:div>
        <w:div w:id="68382071">
          <w:marLeft w:val="640"/>
          <w:marRight w:val="0"/>
          <w:marTop w:val="0"/>
          <w:marBottom w:val="0"/>
          <w:divBdr>
            <w:top w:val="none" w:sz="0" w:space="0" w:color="auto"/>
            <w:left w:val="none" w:sz="0" w:space="0" w:color="auto"/>
            <w:bottom w:val="none" w:sz="0" w:space="0" w:color="auto"/>
            <w:right w:val="none" w:sz="0" w:space="0" w:color="auto"/>
          </w:divBdr>
        </w:div>
        <w:div w:id="245110344">
          <w:marLeft w:val="640"/>
          <w:marRight w:val="0"/>
          <w:marTop w:val="0"/>
          <w:marBottom w:val="0"/>
          <w:divBdr>
            <w:top w:val="none" w:sz="0" w:space="0" w:color="auto"/>
            <w:left w:val="none" w:sz="0" w:space="0" w:color="auto"/>
            <w:bottom w:val="none" w:sz="0" w:space="0" w:color="auto"/>
            <w:right w:val="none" w:sz="0" w:space="0" w:color="auto"/>
          </w:divBdr>
        </w:div>
        <w:div w:id="1278563543">
          <w:marLeft w:val="640"/>
          <w:marRight w:val="0"/>
          <w:marTop w:val="0"/>
          <w:marBottom w:val="0"/>
          <w:divBdr>
            <w:top w:val="none" w:sz="0" w:space="0" w:color="auto"/>
            <w:left w:val="none" w:sz="0" w:space="0" w:color="auto"/>
            <w:bottom w:val="none" w:sz="0" w:space="0" w:color="auto"/>
            <w:right w:val="none" w:sz="0" w:space="0" w:color="auto"/>
          </w:divBdr>
        </w:div>
        <w:div w:id="1877035362">
          <w:marLeft w:val="640"/>
          <w:marRight w:val="0"/>
          <w:marTop w:val="0"/>
          <w:marBottom w:val="0"/>
          <w:divBdr>
            <w:top w:val="none" w:sz="0" w:space="0" w:color="auto"/>
            <w:left w:val="none" w:sz="0" w:space="0" w:color="auto"/>
            <w:bottom w:val="none" w:sz="0" w:space="0" w:color="auto"/>
            <w:right w:val="none" w:sz="0" w:space="0" w:color="auto"/>
          </w:divBdr>
        </w:div>
      </w:divsChild>
    </w:div>
    <w:div w:id="1583180018">
      <w:bodyDiv w:val="1"/>
      <w:marLeft w:val="0"/>
      <w:marRight w:val="0"/>
      <w:marTop w:val="0"/>
      <w:marBottom w:val="0"/>
      <w:divBdr>
        <w:top w:val="none" w:sz="0" w:space="0" w:color="auto"/>
        <w:left w:val="none" w:sz="0" w:space="0" w:color="auto"/>
        <w:bottom w:val="none" w:sz="0" w:space="0" w:color="auto"/>
        <w:right w:val="none" w:sz="0" w:space="0" w:color="auto"/>
      </w:divBdr>
      <w:divsChild>
        <w:div w:id="1362512590">
          <w:marLeft w:val="446"/>
          <w:marRight w:val="0"/>
          <w:marTop w:val="0"/>
          <w:marBottom w:val="120"/>
          <w:divBdr>
            <w:top w:val="none" w:sz="0" w:space="0" w:color="auto"/>
            <w:left w:val="none" w:sz="0" w:space="0" w:color="auto"/>
            <w:bottom w:val="none" w:sz="0" w:space="0" w:color="auto"/>
            <w:right w:val="none" w:sz="0" w:space="0" w:color="auto"/>
          </w:divBdr>
        </w:div>
        <w:div w:id="1590966479">
          <w:marLeft w:val="446"/>
          <w:marRight w:val="0"/>
          <w:marTop w:val="0"/>
          <w:marBottom w:val="120"/>
          <w:divBdr>
            <w:top w:val="none" w:sz="0" w:space="0" w:color="auto"/>
            <w:left w:val="none" w:sz="0" w:space="0" w:color="auto"/>
            <w:bottom w:val="none" w:sz="0" w:space="0" w:color="auto"/>
            <w:right w:val="none" w:sz="0" w:space="0" w:color="auto"/>
          </w:divBdr>
        </w:div>
        <w:div w:id="964892878">
          <w:marLeft w:val="1267"/>
          <w:marRight w:val="0"/>
          <w:marTop w:val="0"/>
          <w:marBottom w:val="120"/>
          <w:divBdr>
            <w:top w:val="none" w:sz="0" w:space="0" w:color="auto"/>
            <w:left w:val="none" w:sz="0" w:space="0" w:color="auto"/>
            <w:bottom w:val="none" w:sz="0" w:space="0" w:color="auto"/>
            <w:right w:val="none" w:sz="0" w:space="0" w:color="auto"/>
          </w:divBdr>
        </w:div>
        <w:div w:id="442192901">
          <w:marLeft w:val="1267"/>
          <w:marRight w:val="0"/>
          <w:marTop w:val="0"/>
          <w:marBottom w:val="120"/>
          <w:divBdr>
            <w:top w:val="none" w:sz="0" w:space="0" w:color="auto"/>
            <w:left w:val="none" w:sz="0" w:space="0" w:color="auto"/>
            <w:bottom w:val="none" w:sz="0" w:space="0" w:color="auto"/>
            <w:right w:val="none" w:sz="0" w:space="0" w:color="auto"/>
          </w:divBdr>
        </w:div>
        <w:div w:id="504250210">
          <w:marLeft w:val="1267"/>
          <w:marRight w:val="0"/>
          <w:marTop w:val="0"/>
          <w:marBottom w:val="120"/>
          <w:divBdr>
            <w:top w:val="none" w:sz="0" w:space="0" w:color="auto"/>
            <w:left w:val="none" w:sz="0" w:space="0" w:color="auto"/>
            <w:bottom w:val="none" w:sz="0" w:space="0" w:color="auto"/>
            <w:right w:val="none" w:sz="0" w:space="0" w:color="auto"/>
          </w:divBdr>
        </w:div>
        <w:div w:id="128790192">
          <w:marLeft w:val="446"/>
          <w:marRight w:val="0"/>
          <w:marTop w:val="0"/>
          <w:marBottom w:val="120"/>
          <w:divBdr>
            <w:top w:val="none" w:sz="0" w:space="0" w:color="auto"/>
            <w:left w:val="none" w:sz="0" w:space="0" w:color="auto"/>
            <w:bottom w:val="none" w:sz="0" w:space="0" w:color="auto"/>
            <w:right w:val="none" w:sz="0" w:space="0" w:color="auto"/>
          </w:divBdr>
        </w:div>
        <w:div w:id="1022710786">
          <w:marLeft w:val="446"/>
          <w:marRight w:val="0"/>
          <w:marTop w:val="0"/>
          <w:marBottom w:val="120"/>
          <w:divBdr>
            <w:top w:val="none" w:sz="0" w:space="0" w:color="auto"/>
            <w:left w:val="none" w:sz="0" w:space="0" w:color="auto"/>
            <w:bottom w:val="none" w:sz="0" w:space="0" w:color="auto"/>
            <w:right w:val="none" w:sz="0" w:space="0" w:color="auto"/>
          </w:divBdr>
        </w:div>
        <w:div w:id="1393966630">
          <w:marLeft w:val="446"/>
          <w:marRight w:val="0"/>
          <w:marTop w:val="0"/>
          <w:marBottom w:val="120"/>
          <w:divBdr>
            <w:top w:val="none" w:sz="0" w:space="0" w:color="auto"/>
            <w:left w:val="none" w:sz="0" w:space="0" w:color="auto"/>
            <w:bottom w:val="none" w:sz="0" w:space="0" w:color="auto"/>
            <w:right w:val="none" w:sz="0" w:space="0" w:color="auto"/>
          </w:divBdr>
        </w:div>
      </w:divsChild>
    </w:div>
    <w:div w:id="1611355996">
      <w:bodyDiv w:val="1"/>
      <w:marLeft w:val="0"/>
      <w:marRight w:val="0"/>
      <w:marTop w:val="0"/>
      <w:marBottom w:val="0"/>
      <w:divBdr>
        <w:top w:val="none" w:sz="0" w:space="0" w:color="auto"/>
        <w:left w:val="none" w:sz="0" w:space="0" w:color="auto"/>
        <w:bottom w:val="none" w:sz="0" w:space="0" w:color="auto"/>
        <w:right w:val="none" w:sz="0" w:space="0" w:color="auto"/>
      </w:divBdr>
      <w:divsChild>
        <w:div w:id="1936743369">
          <w:marLeft w:val="640"/>
          <w:marRight w:val="0"/>
          <w:marTop w:val="0"/>
          <w:marBottom w:val="0"/>
          <w:divBdr>
            <w:top w:val="none" w:sz="0" w:space="0" w:color="auto"/>
            <w:left w:val="none" w:sz="0" w:space="0" w:color="auto"/>
            <w:bottom w:val="none" w:sz="0" w:space="0" w:color="auto"/>
            <w:right w:val="none" w:sz="0" w:space="0" w:color="auto"/>
          </w:divBdr>
        </w:div>
        <w:div w:id="1266306759">
          <w:marLeft w:val="640"/>
          <w:marRight w:val="0"/>
          <w:marTop w:val="0"/>
          <w:marBottom w:val="0"/>
          <w:divBdr>
            <w:top w:val="none" w:sz="0" w:space="0" w:color="auto"/>
            <w:left w:val="none" w:sz="0" w:space="0" w:color="auto"/>
            <w:bottom w:val="none" w:sz="0" w:space="0" w:color="auto"/>
            <w:right w:val="none" w:sz="0" w:space="0" w:color="auto"/>
          </w:divBdr>
        </w:div>
        <w:div w:id="1227565341">
          <w:marLeft w:val="640"/>
          <w:marRight w:val="0"/>
          <w:marTop w:val="0"/>
          <w:marBottom w:val="0"/>
          <w:divBdr>
            <w:top w:val="none" w:sz="0" w:space="0" w:color="auto"/>
            <w:left w:val="none" w:sz="0" w:space="0" w:color="auto"/>
            <w:bottom w:val="none" w:sz="0" w:space="0" w:color="auto"/>
            <w:right w:val="none" w:sz="0" w:space="0" w:color="auto"/>
          </w:divBdr>
        </w:div>
        <w:div w:id="1228297148">
          <w:marLeft w:val="640"/>
          <w:marRight w:val="0"/>
          <w:marTop w:val="0"/>
          <w:marBottom w:val="0"/>
          <w:divBdr>
            <w:top w:val="none" w:sz="0" w:space="0" w:color="auto"/>
            <w:left w:val="none" w:sz="0" w:space="0" w:color="auto"/>
            <w:bottom w:val="none" w:sz="0" w:space="0" w:color="auto"/>
            <w:right w:val="none" w:sz="0" w:space="0" w:color="auto"/>
          </w:divBdr>
        </w:div>
        <w:div w:id="1927029673">
          <w:marLeft w:val="640"/>
          <w:marRight w:val="0"/>
          <w:marTop w:val="0"/>
          <w:marBottom w:val="0"/>
          <w:divBdr>
            <w:top w:val="none" w:sz="0" w:space="0" w:color="auto"/>
            <w:left w:val="none" w:sz="0" w:space="0" w:color="auto"/>
            <w:bottom w:val="none" w:sz="0" w:space="0" w:color="auto"/>
            <w:right w:val="none" w:sz="0" w:space="0" w:color="auto"/>
          </w:divBdr>
        </w:div>
        <w:div w:id="208490684">
          <w:marLeft w:val="640"/>
          <w:marRight w:val="0"/>
          <w:marTop w:val="0"/>
          <w:marBottom w:val="0"/>
          <w:divBdr>
            <w:top w:val="none" w:sz="0" w:space="0" w:color="auto"/>
            <w:left w:val="none" w:sz="0" w:space="0" w:color="auto"/>
            <w:bottom w:val="none" w:sz="0" w:space="0" w:color="auto"/>
            <w:right w:val="none" w:sz="0" w:space="0" w:color="auto"/>
          </w:divBdr>
        </w:div>
        <w:div w:id="1419717421">
          <w:marLeft w:val="640"/>
          <w:marRight w:val="0"/>
          <w:marTop w:val="0"/>
          <w:marBottom w:val="0"/>
          <w:divBdr>
            <w:top w:val="none" w:sz="0" w:space="0" w:color="auto"/>
            <w:left w:val="none" w:sz="0" w:space="0" w:color="auto"/>
            <w:bottom w:val="none" w:sz="0" w:space="0" w:color="auto"/>
            <w:right w:val="none" w:sz="0" w:space="0" w:color="auto"/>
          </w:divBdr>
        </w:div>
        <w:div w:id="2066096476">
          <w:marLeft w:val="640"/>
          <w:marRight w:val="0"/>
          <w:marTop w:val="0"/>
          <w:marBottom w:val="0"/>
          <w:divBdr>
            <w:top w:val="none" w:sz="0" w:space="0" w:color="auto"/>
            <w:left w:val="none" w:sz="0" w:space="0" w:color="auto"/>
            <w:bottom w:val="none" w:sz="0" w:space="0" w:color="auto"/>
            <w:right w:val="none" w:sz="0" w:space="0" w:color="auto"/>
          </w:divBdr>
        </w:div>
        <w:div w:id="1522549536">
          <w:marLeft w:val="640"/>
          <w:marRight w:val="0"/>
          <w:marTop w:val="0"/>
          <w:marBottom w:val="0"/>
          <w:divBdr>
            <w:top w:val="none" w:sz="0" w:space="0" w:color="auto"/>
            <w:left w:val="none" w:sz="0" w:space="0" w:color="auto"/>
            <w:bottom w:val="none" w:sz="0" w:space="0" w:color="auto"/>
            <w:right w:val="none" w:sz="0" w:space="0" w:color="auto"/>
          </w:divBdr>
        </w:div>
        <w:div w:id="1277131518">
          <w:marLeft w:val="640"/>
          <w:marRight w:val="0"/>
          <w:marTop w:val="0"/>
          <w:marBottom w:val="0"/>
          <w:divBdr>
            <w:top w:val="none" w:sz="0" w:space="0" w:color="auto"/>
            <w:left w:val="none" w:sz="0" w:space="0" w:color="auto"/>
            <w:bottom w:val="none" w:sz="0" w:space="0" w:color="auto"/>
            <w:right w:val="none" w:sz="0" w:space="0" w:color="auto"/>
          </w:divBdr>
        </w:div>
        <w:div w:id="438984926">
          <w:marLeft w:val="640"/>
          <w:marRight w:val="0"/>
          <w:marTop w:val="0"/>
          <w:marBottom w:val="0"/>
          <w:divBdr>
            <w:top w:val="none" w:sz="0" w:space="0" w:color="auto"/>
            <w:left w:val="none" w:sz="0" w:space="0" w:color="auto"/>
            <w:bottom w:val="none" w:sz="0" w:space="0" w:color="auto"/>
            <w:right w:val="none" w:sz="0" w:space="0" w:color="auto"/>
          </w:divBdr>
        </w:div>
        <w:div w:id="1200360259">
          <w:marLeft w:val="640"/>
          <w:marRight w:val="0"/>
          <w:marTop w:val="0"/>
          <w:marBottom w:val="0"/>
          <w:divBdr>
            <w:top w:val="none" w:sz="0" w:space="0" w:color="auto"/>
            <w:left w:val="none" w:sz="0" w:space="0" w:color="auto"/>
            <w:bottom w:val="none" w:sz="0" w:space="0" w:color="auto"/>
            <w:right w:val="none" w:sz="0" w:space="0" w:color="auto"/>
          </w:divBdr>
        </w:div>
        <w:div w:id="165099383">
          <w:marLeft w:val="640"/>
          <w:marRight w:val="0"/>
          <w:marTop w:val="0"/>
          <w:marBottom w:val="0"/>
          <w:divBdr>
            <w:top w:val="none" w:sz="0" w:space="0" w:color="auto"/>
            <w:left w:val="none" w:sz="0" w:space="0" w:color="auto"/>
            <w:bottom w:val="none" w:sz="0" w:space="0" w:color="auto"/>
            <w:right w:val="none" w:sz="0" w:space="0" w:color="auto"/>
          </w:divBdr>
        </w:div>
        <w:div w:id="1587110320">
          <w:marLeft w:val="640"/>
          <w:marRight w:val="0"/>
          <w:marTop w:val="0"/>
          <w:marBottom w:val="0"/>
          <w:divBdr>
            <w:top w:val="none" w:sz="0" w:space="0" w:color="auto"/>
            <w:left w:val="none" w:sz="0" w:space="0" w:color="auto"/>
            <w:bottom w:val="none" w:sz="0" w:space="0" w:color="auto"/>
            <w:right w:val="none" w:sz="0" w:space="0" w:color="auto"/>
          </w:divBdr>
        </w:div>
        <w:div w:id="1098676797">
          <w:marLeft w:val="640"/>
          <w:marRight w:val="0"/>
          <w:marTop w:val="0"/>
          <w:marBottom w:val="0"/>
          <w:divBdr>
            <w:top w:val="none" w:sz="0" w:space="0" w:color="auto"/>
            <w:left w:val="none" w:sz="0" w:space="0" w:color="auto"/>
            <w:bottom w:val="none" w:sz="0" w:space="0" w:color="auto"/>
            <w:right w:val="none" w:sz="0" w:space="0" w:color="auto"/>
          </w:divBdr>
        </w:div>
        <w:div w:id="328869241">
          <w:marLeft w:val="640"/>
          <w:marRight w:val="0"/>
          <w:marTop w:val="0"/>
          <w:marBottom w:val="0"/>
          <w:divBdr>
            <w:top w:val="none" w:sz="0" w:space="0" w:color="auto"/>
            <w:left w:val="none" w:sz="0" w:space="0" w:color="auto"/>
            <w:bottom w:val="none" w:sz="0" w:space="0" w:color="auto"/>
            <w:right w:val="none" w:sz="0" w:space="0" w:color="auto"/>
          </w:divBdr>
        </w:div>
        <w:div w:id="600066905">
          <w:marLeft w:val="640"/>
          <w:marRight w:val="0"/>
          <w:marTop w:val="0"/>
          <w:marBottom w:val="0"/>
          <w:divBdr>
            <w:top w:val="none" w:sz="0" w:space="0" w:color="auto"/>
            <w:left w:val="none" w:sz="0" w:space="0" w:color="auto"/>
            <w:bottom w:val="none" w:sz="0" w:space="0" w:color="auto"/>
            <w:right w:val="none" w:sz="0" w:space="0" w:color="auto"/>
          </w:divBdr>
        </w:div>
        <w:div w:id="569534954">
          <w:marLeft w:val="640"/>
          <w:marRight w:val="0"/>
          <w:marTop w:val="0"/>
          <w:marBottom w:val="0"/>
          <w:divBdr>
            <w:top w:val="none" w:sz="0" w:space="0" w:color="auto"/>
            <w:left w:val="none" w:sz="0" w:space="0" w:color="auto"/>
            <w:bottom w:val="none" w:sz="0" w:space="0" w:color="auto"/>
            <w:right w:val="none" w:sz="0" w:space="0" w:color="auto"/>
          </w:divBdr>
        </w:div>
        <w:div w:id="1771048237">
          <w:marLeft w:val="640"/>
          <w:marRight w:val="0"/>
          <w:marTop w:val="0"/>
          <w:marBottom w:val="0"/>
          <w:divBdr>
            <w:top w:val="none" w:sz="0" w:space="0" w:color="auto"/>
            <w:left w:val="none" w:sz="0" w:space="0" w:color="auto"/>
            <w:bottom w:val="none" w:sz="0" w:space="0" w:color="auto"/>
            <w:right w:val="none" w:sz="0" w:space="0" w:color="auto"/>
          </w:divBdr>
        </w:div>
        <w:div w:id="317155317">
          <w:marLeft w:val="640"/>
          <w:marRight w:val="0"/>
          <w:marTop w:val="0"/>
          <w:marBottom w:val="0"/>
          <w:divBdr>
            <w:top w:val="none" w:sz="0" w:space="0" w:color="auto"/>
            <w:left w:val="none" w:sz="0" w:space="0" w:color="auto"/>
            <w:bottom w:val="none" w:sz="0" w:space="0" w:color="auto"/>
            <w:right w:val="none" w:sz="0" w:space="0" w:color="auto"/>
          </w:divBdr>
        </w:div>
        <w:div w:id="1133907428">
          <w:marLeft w:val="640"/>
          <w:marRight w:val="0"/>
          <w:marTop w:val="0"/>
          <w:marBottom w:val="0"/>
          <w:divBdr>
            <w:top w:val="none" w:sz="0" w:space="0" w:color="auto"/>
            <w:left w:val="none" w:sz="0" w:space="0" w:color="auto"/>
            <w:bottom w:val="none" w:sz="0" w:space="0" w:color="auto"/>
            <w:right w:val="none" w:sz="0" w:space="0" w:color="auto"/>
          </w:divBdr>
        </w:div>
        <w:div w:id="2047101440">
          <w:marLeft w:val="640"/>
          <w:marRight w:val="0"/>
          <w:marTop w:val="0"/>
          <w:marBottom w:val="0"/>
          <w:divBdr>
            <w:top w:val="none" w:sz="0" w:space="0" w:color="auto"/>
            <w:left w:val="none" w:sz="0" w:space="0" w:color="auto"/>
            <w:bottom w:val="none" w:sz="0" w:space="0" w:color="auto"/>
            <w:right w:val="none" w:sz="0" w:space="0" w:color="auto"/>
          </w:divBdr>
        </w:div>
        <w:div w:id="1979139216">
          <w:marLeft w:val="640"/>
          <w:marRight w:val="0"/>
          <w:marTop w:val="0"/>
          <w:marBottom w:val="0"/>
          <w:divBdr>
            <w:top w:val="none" w:sz="0" w:space="0" w:color="auto"/>
            <w:left w:val="none" w:sz="0" w:space="0" w:color="auto"/>
            <w:bottom w:val="none" w:sz="0" w:space="0" w:color="auto"/>
            <w:right w:val="none" w:sz="0" w:space="0" w:color="auto"/>
          </w:divBdr>
        </w:div>
      </w:divsChild>
    </w:div>
    <w:div w:id="1633945477">
      <w:bodyDiv w:val="1"/>
      <w:marLeft w:val="0"/>
      <w:marRight w:val="0"/>
      <w:marTop w:val="0"/>
      <w:marBottom w:val="0"/>
      <w:divBdr>
        <w:top w:val="none" w:sz="0" w:space="0" w:color="auto"/>
        <w:left w:val="none" w:sz="0" w:space="0" w:color="auto"/>
        <w:bottom w:val="none" w:sz="0" w:space="0" w:color="auto"/>
        <w:right w:val="none" w:sz="0" w:space="0" w:color="auto"/>
      </w:divBdr>
      <w:divsChild>
        <w:div w:id="679308439">
          <w:marLeft w:val="640"/>
          <w:marRight w:val="0"/>
          <w:marTop w:val="0"/>
          <w:marBottom w:val="0"/>
          <w:divBdr>
            <w:top w:val="none" w:sz="0" w:space="0" w:color="auto"/>
            <w:left w:val="none" w:sz="0" w:space="0" w:color="auto"/>
            <w:bottom w:val="none" w:sz="0" w:space="0" w:color="auto"/>
            <w:right w:val="none" w:sz="0" w:space="0" w:color="auto"/>
          </w:divBdr>
        </w:div>
        <w:div w:id="330837818">
          <w:marLeft w:val="640"/>
          <w:marRight w:val="0"/>
          <w:marTop w:val="0"/>
          <w:marBottom w:val="0"/>
          <w:divBdr>
            <w:top w:val="none" w:sz="0" w:space="0" w:color="auto"/>
            <w:left w:val="none" w:sz="0" w:space="0" w:color="auto"/>
            <w:bottom w:val="none" w:sz="0" w:space="0" w:color="auto"/>
            <w:right w:val="none" w:sz="0" w:space="0" w:color="auto"/>
          </w:divBdr>
        </w:div>
        <w:div w:id="1735157591">
          <w:marLeft w:val="640"/>
          <w:marRight w:val="0"/>
          <w:marTop w:val="0"/>
          <w:marBottom w:val="0"/>
          <w:divBdr>
            <w:top w:val="none" w:sz="0" w:space="0" w:color="auto"/>
            <w:left w:val="none" w:sz="0" w:space="0" w:color="auto"/>
            <w:bottom w:val="none" w:sz="0" w:space="0" w:color="auto"/>
            <w:right w:val="none" w:sz="0" w:space="0" w:color="auto"/>
          </w:divBdr>
        </w:div>
        <w:div w:id="420838751">
          <w:marLeft w:val="640"/>
          <w:marRight w:val="0"/>
          <w:marTop w:val="0"/>
          <w:marBottom w:val="0"/>
          <w:divBdr>
            <w:top w:val="none" w:sz="0" w:space="0" w:color="auto"/>
            <w:left w:val="none" w:sz="0" w:space="0" w:color="auto"/>
            <w:bottom w:val="none" w:sz="0" w:space="0" w:color="auto"/>
            <w:right w:val="none" w:sz="0" w:space="0" w:color="auto"/>
          </w:divBdr>
        </w:div>
        <w:div w:id="1324770932">
          <w:marLeft w:val="640"/>
          <w:marRight w:val="0"/>
          <w:marTop w:val="0"/>
          <w:marBottom w:val="0"/>
          <w:divBdr>
            <w:top w:val="none" w:sz="0" w:space="0" w:color="auto"/>
            <w:left w:val="none" w:sz="0" w:space="0" w:color="auto"/>
            <w:bottom w:val="none" w:sz="0" w:space="0" w:color="auto"/>
            <w:right w:val="none" w:sz="0" w:space="0" w:color="auto"/>
          </w:divBdr>
        </w:div>
        <w:div w:id="598560928">
          <w:marLeft w:val="640"/>
          <w:marRight w:val="0"/>
          <w:marTop w:val="0"/>
          <w:marBottom w:val="0"/>
          <w:divBdr>
            <w:top w:val="none" w:sz="0" w:space="0" w:color="auto"/>
            <w:left w:val="none" w:sz="0" w:space="0" w:color="auto"/>
            <w:bottom w:val="none" w:sz="0" w:space="0" w:color="auto"/>
            <w:right w:val="none" w:sz="0" w:space="0" w:color="auto"/>
          </w:divBdr>
        </w:div>
        <w:div w:id="560409733">
          <w:marLeft w:val="640"/>
          <w:marRight w:val="0"/>
          <w:marTop w:val="0"/>
          <w:marBottom w:val="0"/>
          <w:divBdr>
            <w:top w:val="none" w:sz="0" w:space="0" w:color="auto"/>
            <w:left w:val="none" w:sz="0" w:space="0" w:color="auto"/>
            <w:bottom w:val="none" w:sz="0" w:space="0" w:color="auto"/>
            <w:right w:val="none" w:sz="0" w:space="0" w:color="auto"/>
          </w:divBdr>
        </w:div>
        <w:div w:id="2000888040">
          <w:marLeft w:val="640"/>
          <w:marRight w:val="0"/>
          <w:marTop w:val="0"/>
          <w:marBottom w:val="0"/>
          <w:divBdr>
            <w:top w:val="none" w:sz="0" w:space="0" w:color="auto"/>
            <w:left w:val="none" w:sz="0" w:space="0" w:color="auto"/>
            <w:bottom w:val="none" w:sz="0" w:space="0" w:color="auto"/>
            <w:right w:val="none" w:sz="0" w:space="0" w:color="auto"/>
          </w:divBdr>
        </w:div>
        <w:div w:id="1752892831">
          <w:marLeft w:val="640"/>
          <w:marRight w:val="0"/>
          <w:marTop w:val="0"/>
          <w:marBottom w:val="0"/>
          <w:divBdr>
            <w:top w:val="none" w:sz="0" w:space="0" w:color="auto"/>
            <w:left w:val="none" w:sz="0" w:space="0" w:color="auto"/>
            <w:bottom w:val="none" w:sz="0" w:space="0" w:color="auto"/>
            <w:right w:val="none" w:sz="0" w:space="0" w:color="auto"/>
          </w:divBdr>
        </w:div>
        <w:div w:id="492070510">
          <w:marLeft w:val="640"/>
          <w:marRight w:val="0"/>
          <w:marTop w:val="0"/>
          <w:marBottom w:val="0"/>
          <w:divBdr>
            <w:top w:val="none" w:sz="0" w:space="0" w:color="auto"/>
            <w:left w:val="none" w:sz="0" w:space="0" w:color="auto"/>
            <w:bottom w:val="none" w:sz="0" w:space="0" w:color="auto"/>
            <w:right w:val="none" w:sz="0" w:space="0" w:color="auto"/>
          </w:divBdr>
        </w:div>
        <w:div w:id="766391101">
          <w:marLeft w:val="640"/>
          <w:marRight w:val="0"/>
          <w:marTop w:val="0"/>
          <w:marBottom w:val="0"/>
          <w:divBdr>
            <w:top w:val="none" w:sz="0" w:space="0" w:color="auto"/>
            <w:left w:val="none" w:sz="0" w:space="0" w:color="auto"/>
            <w:bottom w:val="none" w:sz="0" w:space="0" w:color="auto"/>
            <w:right w:val="none" w:sz="0" w:space="0" w:color="auto"/>
          </w:divBdr>
        </w:div>
        <w:div w:id="1113986039">
          <w:marLeft w:val="640"/>
          <w:marRight w:val="0"/>
          <w:marTop w:val="0"/>
          <w:marBottom w:val="0"/>
          <w:divBdr>
            <w:top w:val="none" w:sz="0" w:space="0" w:color="auto"/>
            <w:left w:val="none" w:sz="0" w:space="0" w:color="auto"/>
            <w:bottom w:val="none" w:sz="0" w:space="0" w:color="auto"/>
            <w:right w:val="none" w:sz="0" w:space="0" w:color="auto"/>
          </w:divBdr>
        </w:div>
        <w:div w:id="2090691709">
          <w:marLeft w:val="640"/>
          <w:marRight w:val="0"/>
          <w:marTop w:val="0"/>
          <w:marBottom w:val="0"/>
          <w:divBdr>
            <w:top w:val="none" w:sz="0" w:space="0" w:color="auto"/>
            <w:left w:val="none" w:sz="0" w:space="0" w:color="auto"/>
            <w:bottom w:val="none" w:sz="0" w:space="0" w:color="auto"/>
            <w:right w:val="none" w:sz="0" w:space="0" w:color="auto"/>
          </w:divBdr>
        </w:div>
        <w:div w:id="609817864">
          <w:marLeft w:val="640"/>
          <w:marRight w:val="0"/>
          <w:marTop w:val="0"/>
          <w:marBottom w:val="0"/>
          <w:divBdr>
            <w:top w:val="none" w:sz="0" w:space="0" w:color="auto"/>
            <w:left w:val="none" w:sz="0" w:space="0" w:color="auto"/>
            <w:bottom w:val="none" w:sz="0" w:space="0" w:color="auto"/>
            <w:right w:val="none" w:sz="0" w:space="0" w:color="auto"/>
          </w:divBdr>
        </w:div>
        <w:div w:id="1910800063">
          <w:marLeft w:val="640"/>
          <w:marRight w:val="0"/>
          <w:marTop w:val="0"/>
          <w:marBottom w:val="0"/>
          <w:divBdr>
            <w:top w:val="none" w:sz="0" w:space="0" w:color="auto"/>
            <w:left w:val="none" w:sz="0" w:space="0" w:color="auto"/>
            <w:bottom w:val="none" w:sz="0" w:space="0" w:color="auto"/>
            <w:right w:val="none" w:sz="0" w:space="0" w:color="auto"/>
          </w:divBdr>
        </w:div>
        <w:div w:id="34235042">
          <w:marLeft w:val="640"/>
          <w:marRight w:val="0"/>
          <w:marTop w:val="0"/>
          <w:marBottom w:val="0"/>
          <w:divBdr>
            <w:top w:val="none" w:sz="0" w:space="0" w:color="auto"/>
            <w:left w:val="none" w:sz="0" w:space="0" w:color="auto"/>
            <w:bottom w:val="none" w:sz="0" w:space="0" w:color="auto"/>
            <w:right w:val="none" w:sz="0" w:space="0" w:color="auto"/>
          </w:divBdr>
        </w:div>
        <w:div w:id="302856162">
          <w:marLeft w:val="640"/>
          <w:marRight w:val="0"/>
          <w:marTop w:val="0"/>
          <w:marBottom w:val="0"/>
          <w:divBdr>
            <w:top w:val="none" w:sz="0" w:space="0" w:color="auto"/>
            <w:left w:val="none" w:sz="0" w:space="0" w:color="auto"/>
            <w:bottom w:val="none" w:sz="0" w:space="0" w:color="auto"/>
            <w:right w:val="none" w:sz="0" w:space="0" w:color="auto"/>
          </w:divBdr>
        </w:div>
        <w:div w:id="2102873261">
          <w:marLeft w:val="640"/>
          <w:marRight w:val="0"/>
          <w:marTop w:val="0"/>
          <w:marBottom w:val="0"/>
          <w:divBdr>
            <w:top w:val="none" w:sz="0" w:space="0" w:color="auto"/>
            <w:left w:val="none" w:sz="0" w:space="0" w:color="auto"/>
            <w:bottom w:val="none" w:sz="0" w:space="0" w:color="auto"/>
            <w:right w:val="none" w:sz="0" w:space="0" w:color="auto"/>
          </w:divBdr>
        </w:div>
        <w:div w:id="915362744">
          <w:marLeft w:val="640"/>
          <w:marRight w:val="0"/>
          <w:marTop w:val="0"/>
          <w:marBottom w:val="0"/>
          <w:divBdr>
            <w:top w:val="none" w:sz="0" w:space="0" w:color="auto"/>
            <w:left w:val="none" w:sz="0" w:space="0" w:color="auto"/>
            <w:bottom w:val="none" w:sz="0" w:space="0" w:color="auto"/>
            <w:right w:val="none" w:sz="0" w:space="0" w:color="auto"/>
          </w:divBdr>
        </w:div>
        <w:div w:id="1759712102">
          <w:marLeft w:val="640"/>
          <w:marRight w:val="0"/>
          <w:marTop w:val="0"/>
          <w:marBottom w:val="0"/>
          <w:divBdr>
            <w:top w:val="none" w:sz="0" w:space="0" w:color="auto"/>
            <w:left w:val="none" w:sz="0" w:space="0" w:color="auto"/>
            <w:bottom w:val="none" w:sz="0" w:space="0" w:color="auto"/>
            <w:right w:val="none" w:sz="0" w:space="0" w:color="auto"/>
          </w:divBdr>
        </w:div>
        <w:div w:id="1095663437">
          <w:marLeft w:val="640"/>
          <w:marRight w:val="0"/>
          <w:marTop w:val="0"/>
          <w:marBottom w:val="0"/>
          <w:divBdr>
            <w:top w:val="none" w:sz="0" w:space="0" w:color="auto"/>
            <w:left w:val="none" w:sz="0" w:space="0" w:color="auto"/>
            <w:bottom w:val="none" w:sz="0" w:space="0" w:color="auto"/>
            <w:right w:val="none" w:sz="0" w:space="0" w:color="auto"/>
          </w:divBdr>
        </w:div>
        <w:div w:id="1597129429">
          <w:marLeft w:val="640"/>
          <w:marRight w:val="0"/>
          <w:marTop w:val="0"/>
          <w:marBottom w:val="0"/>
          <w:divBdr>
            <w:top w:val="none" w:sz="0" w:space="0" w:color="auto"/>
            <w:left w:val="none" w:sz="0" w:space="0" w:color="auto"/>
            <w:bottom w:val="none" w:sz="0" w:space="0" w:color="auto"/>
            <w:right w:val="none" w:sz="0" w:space="0" w:color="auto"/>
          </w:divBdr>
        </w:div>
        <w:div w:id="342821851">
          <w:marLeft w:val="640"/>
          <w:marRight w:val="0"/>
          <w:marTop w:val="0"/>
          <w:marBottom w:val="0"/>
          <w:divBdr>
            <w:top w:val="none" w:sz="0" w:space="0" w:color="auto"/>
            <w:left w:val="none" w:sz="0" w:space="0" w:color="auto"/>
            <w:bottom w:val="none" w:sz="0" w:space="0" w:color="auto"/>
            <w:right w:val="none" w:sz="0" w:space="0" w:color="auto"/>
          </w:divBdr>
        </w:div>
        <w:div w:id="1608653478">
          <w:marLeft w:val="640"/>
          <w:marRight w:val="0"/>
          <w:marTop w:val="0"/>
          <w:marBottom w:val="0"/>
          <w:divBdr>
            <w:top w:val="none" w:sz="0" w:space="0" w:color="auto"/>
            <w:left w:val="none" w:sz="0" w:space="0" w:color="auto"/>
            <w:bottom w:val="none" w:sz="0" w:space="0" w:color="auto"/>
            <w:right w:val="none" w:sz="0" w:space="0" w:color="auto"/>
          </w:divBdr>
        </w:div>
        <w:div w:id="1708334778">
          <w:marLeft w:val="640"/>
          <w:marRight w:val="0"/>
          <w:marTop w:val="0"/>
          <w:marBottom w:val="0"/>
          <w:divBdr>
            <w:top w:val="none" w:sz="0" w:space="0" w:color="auto"/>
            <w:left w:val="none" w:sz="0" w:space="0" w:color="auto"/>
            <w:bottom w:val="none" w:sz="0" w:space="0" w:color="auto"/>
            <w:right w:val="none" w:sz="0" w:space="0" w:color="auto"/>
          </w:divBdr>
        </w:div>
        <w:div w:id="1534922057">
          <w:marLeft w:val="640"/>
          <w:marRight w:val="0"/>
          <w:marTop w:val="0"/>
          <w:marBottom w:val="0"/>
          <w:divBdr>
            <w:top w:val="none" w:sz="0" w:space="0" w:color="auto"/>
            <w:left w:val="none" w:sz="0" w:space="0" w:color="auto"/>
            <w:bottom w:val="none" w:sz="0" w:space="0" w:color="auto"/>
            <w:right w:val="none" w:sz="0" w:space="0" w:color="auto"/>
          </w:divBdr>
        </w:div>
        <w:div w:id="766850342">
          <w:marLeft w:val="640"/>
          <w:marRight w:val="0"/>
          <w:marTop w:val="0"/>
          <w:marBottom w:val="0"/>
          <w:divBdr>
            <w:top w:val="none" w:sz="0" w:space="0" w:color="auto"/>
            <w:left w:val="none" w:sz="0" w:space="0" w:color="auto"/>
            <w:bottom w:val="none" w:sz="0" w:space="0" w:color="auto"/>
            <w:right w:val="none" w:sz="0" w:space="0" w:color="auto"/>
          </w:divBdr>
        </w:div>
        <w:div w:id="64034291">
          <w:marLeft w:val="640"/>
          <w:marRight w:val="0"/>
          <w:marTop w:val="0"/>
          <w:marBottom w:val="0"/>
          <w:divBdr>
            <w:top w:val="none" w:sz="0" w:space="0" w:color="auto"/>
            <w:left w:val="none" w:sz="0" w:space="0" w:color="auto"/>
            <w:bottom w:val="none" w:sz="0" w:space="0" w:color="auto"/>
            <w:right w:val="none" w:sz="0" w:space="0" w:color="auto"/>
          </w:divBdr>
        </w:div>
        <w:div w:id="473915073">
          <w:marLeft w:val="640"/>
          <w:marRight w:val="0"/>
          <w:marTop w:val="0"/>
          <w:marBottom w:val="0"/>
          <w:divBdr>
            <w:top w:val="none" w:sz="0" w:space="0" w:color="auto"/>
            <w:left w:val="none" w:sz="0" w:space="0" w:color="auto"/>
            <w:bottom w:val="none" w:sz="0" w:space="0" w:color="auto"/>
            <w:right w:val="none" w:sz="0" w:space="0" w:color="auto"/>
          </w:divBdr>
        </w:div>
        <w:div w:id="1102191934">
          <w:marLeft w:val="640"/>
          <w:marRight w:val="0"/>
          <w:marTop w:val="0"/>
          <w:marBottom w:val="0"/>
          <w:divBdr>
            <w:top w:val="none" w:sz="0" w:space="0" w:color="auto"/>
            <w:left w:val="none" w:sz="0" w:space="0" w:color="auto"/>
            <w:bottom w:val="none" w:sz="0" w:space="0" w:color="auto"/>
            <w:right w:val="none" w:sz="0" w:space="0" w:color="auto"/>
          </w:divBdr>
        </w:div>
        <w:div w:id="1767076405">
          <w:marLeft w:val="640"/>
          <w:marRight w:val="0"/>
          <w:marTop w:val="0"/>
          <w:marBottom w:val="0"/>
          <w:divBdr>
            <w:top w:val="none" w:sz="0" w:space="0" w:color="auto"/>
            <w:left w:val="none" w:sz="0" w:space="0" w:color="auto"/>
            <w:bottom w:val="none" w:sz="0" w:space="0" w:color="auto"/>
            <w:right w:val="none" w:sz="0" w:space="0" w:color="auto"/>
          </w:divBdr>
        </w:div>
        <w:div w:id="323822989">
          <w:marLeft w:val="640"/>
          <w:marRight w:val="0"/>
          <w:marTop w:val="0"/>
          <w:marBottom w:val="0"/>
          <w:divBdr>
            <w:top w:val="none" w:sz="0" w:space="0" w:color="auto"/>
            <w:left w:val="none" w:sz="0" w:space="0" w:color="auto"/>
            <w:bottom w:val="none" w:sz="0" w:space="0" w:color="auto"/>
            <w:right w:val="none" w:sz="0" w:space="0" w:color="auto"/>
          </w:divBdr>
        </w:div>
        <w:div w:id="454955325">
          <w:marLeft w:val="640"/>
          <w:marRight w:val="0"/>
          <w:marTop w:val="0"/>
          <w:marBottom w:val="0"/>
          <w:divBdr>
            <w:top w:val="none" w:sz="0" w:space="0" w:color="auto"/>
            <w:left w:val="none" w:sz="0" w:space="0" w:color="auto"/>
            <w:bottom w:val="none" w:sz="0" w:space="0" w:color="auto"/>
            <w:right w:val="none" w:sz="0" w:space="0" w:color="auto"/>
          </w:divBdr>
        </w:div>
        <w:div w:id="1719821729">
          <w:marLeft w:val="640"/>
          <w:marRight w:val="0"/>
          <w:marTop w:val="0"/>
          <w:marBottom w:val="0"/>
          <w:divBdr>
            <w:top w:val="none" w:sz="0" w:space="0" w:color="auto"/>
            <w:left w:val="none" w:sz="0" w:space="0" w:color="auto"/>
            <w:bottom w:val="none" w:sz="0" w:space="0" w:color="auto"/>
            <w:right w:val="none" w:sz="0" w:space="0" w:color="auto"/>
          </w:divBdr>
        </w:div>
        <w:div w:id="1821458468">
          <w:marLeft w:val="640"/>
          <w:marRight w:val="0"/>
          <w:marTop w:val="0"/>
          <w:marBottom w:val="0"/>
          <w:divBdr>
            <w:top w:val="none" w:sz="0" w:space="0" w:color="auto"/>
            <w:left w:val="none" w:sz="0" w:space="0" w:color="auto"/>
            <w:bottom w:val="none" w:sz="0" w:space="0" w:color="auto"/>
            <w:right w:val="none" w:sz="0" w:space="0" w:color="auto"/>
          </w:divBdr>
        </w:div>
        <w:div w:id="797652398">
          <w:marLeft w:val="640"/>
          <w:marRight w:val="0"/>
          <w:marTop w:val="0"/>
          <w:marBottom w:val="0"/>
          <w:divBdr>
            <w:top w:val="none" w:sz="0" w:space="0" w:color="auto"/>
            <w:left w:val="none" w:sz="0" w:space="0" w:color="auto"/>
            <w:bottom w:val="none" w:sz="0" w:space="0" w:color="auto"/>
            <w:right w:val="none" w:sz="0" w:space="0" w:color="auto"/>
          </w:divBdr>
        </w:div>
      </w:divsChild>
    </w:div>
    <w:div w:id="1663849807">
      <w:bodyDiv w:val="1"/>
      <w:marLeft w:val="0"/>
      <w:marRight w:val="0"/>
      <w:marTop w:val="0"/>
      <w:marBottom w:val="0"/>
      <w:divBdr>
        <w:top w:val="none" w:sz="0" w:space="0" w:color="auto"/>
        <w:left w:val="none" w:sz="0" w:space="0" w:color="auto"/>
        <w:bottom w:val="none" w:sz="0" w:space="0" w:color="auto"/>
        <w:right w:val="none" w:sz="0" w:space="0" w:color="auto"/>
      </w:divBdr>
      <w:divsChild>
        <w:div w:id="1923559914">
          <w:marLeft w:val="640"/>
          <w:marRight w:val="0"/>
          <w:marTop w:val="0"/>
          <w:marBottom w:val="0"/>
          <w:divBdr>
            <w:top w:val="none" w:sz="0" w:space="0" w:color="auto"/>
            <w:left w:val="none" w:sz="0" w:space="0" w:color="auto"/>
            <w:bottom w:val="none" w:sz="0" w:space="0" w:color="auto"/>
            <w:right w:val="none" w:sz="0" w:space="0" w:color="auto"/>
          </w:divBdr>
        </w:div>
        <w:div w:id="69544971">
          <w:marLeft w:val="640"/>
          <w:marRight w:val="0"/>
          <w:marTop w:val="0"/>
          <w:marBottom w:val="0"/>
          <w:divBdr>
            <w:top w:val="none" w:sz="0" w:space="0" w:color="auto"/>
            <w:left w:val="none" w:sz="0" w:space="0" w:color="auto"/>
            <w:bottom w:val="none" w:sz="0" w:space="0" w:color="auto"/>
            <w:right w:val="none" w:sz="0" w:space="0" w:color="auto"/>
          </w:divBdr>
        </w:div>
        <w:div w:id="669262455">
          <w:marLeft w:val="640"/>
          <w:marRight w:val="0"/>
          <w:marTop w:val="0"/>
          <w:marBottom w:val="0"/>
          <w:divBdr>
            <w:top w:val="none" w:sz="0" w:space="0" w:color="auto"/>
            <w:left w:val="none" w:sz="0" w:space="0" w:color="auto"/>
            <w:bottom w:val="none" w:sz="0" w:space="0" w:color="auto"/>
            <w:right w:val="none" w:sz="0" w:space="0" w:color="auto"/>
          </w:divBdr>
        </w:div>
        <w:div w:id="1325085768">
          <w:marLeft w:val="640"/>
          <w:marRight w:val="0"/>
          <w:marTop w:val="0"/>
          <w:marBottom w:val="0"/>
          <w:divBdr>
            <w:top w:val="none" w:sz="0" w:space="0" w:color="auto"/>
            <w:left w:val="none" w:sz="0" w:space="0" w:color="auto"/>
            <w:bottom w:val="none" w:sz="0" w:space="0" w:color="auto"/>
            <w:right w:val="none" w:sz="0" w:space="0" w:color="auto"/>
          </w:divBdr>
        </w:div>
        <w:div w:id="1246652082">
          <w:marLeft w:val="640"/>
          <w:marRight w:val="0"/>
          <w:marTop w:val="0"/>
          <w:marBottom w:val="0"/>
          <w:divBdr>
            <w:top w:val="none" w:sz="0" w:space="0" w:color="auto"/>
            <w:left w:val="none" w:sz="0" w:space="0" w:color="auto"/>
            <w:bottom w:val="none" w:sz="0" w:space="0" w:color="auto"/>
            <w:right w:val="none" w:sz="0" w:space="0" w:color="auto"/>
          </w:divBdr>
        </w:div>
        <w:div w:id="1618097166">
          <w:marLeft w:val="640"/>
          <w:marRight w:val="0"/>
          <w:marTop w:val="0"/>
          <w:marBottom w:val="0"/>
          <w:divBdr>
            <w:top w:val="none" w:sz="0" w:space="0" w:color="auto"/>
            <w:left w:val="none" w:sz="0" w:space="0" w:color="auto"/>
            <w:bottom w:val="none" w:sz="0" w:space="0" w:color="auto"/>
            <w:right w:val="none" w:sz="0" w:space="0" w:color="auto"/>
          </w:divBdr>
        </w:div>
        <w:div w:id="213540504">
          <w:marLeft w:val="640"/>
          <w:marRight w:val="0"/>
          <w:marTop w:val="0"/>
          <w:marBottom w:val="0"/>
          <w:divBdr>
            <w:top w:val="none" w:sz="0" w:space="0" w:color="auto"/>
            <w:left w:val="none" w:sz="0" w:space="0" w:color="auto"/>
            <w:bottom w:val="none" w:sz="0" w:space="0" w:color="auto"/>
            <w:right w:val="none" w:sz="0" w:space="0" w:color="auto"/>
          </w:divBdr>
        </w:div>
        <w:div w:id="548305338">
          <w:marLeft w:val="640"/>
          <w:marRight w:val="0"/>
          <w:marTop w:val="0"/>
          <w:marBottom w:val="0"/>
          <w:divBdr>
            <w:top w:val="none" w:sz="0" w:space="0" w:color="auto"/>
            <w:left w:val="none" w:sz="0" w:space="0" w:color="auto"/>
            <w:bottom w:val="none" w:sz="0" w:space="0" w:color="auto"/>
            <w:right w:val="none" w:sz="0" w:space="0" w:color="auto"/>
          </w:divBdr>
        </w:div>
        <w:div w:id="2138141969">
          <w:marLeft w:val="640"/>
          <w:marRight w:val="0"/>
          <w:marTop w:val="0"/>
          <w:marBottom w:val="0"/>
          <w:divBdr>
            <w:top w:val="none" w:sz="0" w:space="0" w:color="auto"/>
            <w:left w:val="none" w:sz="0" w:space="0" w:color="auto"/>
            <w:bottom w:val="none" w:sz="0" w:space="0" w:color="auto"/>
            <w:right w:val="none" w:sz="0" w:space="0" w:color="auto"/>
          </w:divBdr>
        </w:div>
        <w:div w:id="896473964">
          <w:marLeft w:val="640"/>
          <w:marRight w:val="0"/>
          <w:marTop w:val="0"/>
          <w:marBottom w:val="0"/>
          <w:divBdr>
            <w:top w:val="none" w:sz="0" w:space="0" w:color="auto"/>
            <w:left w:val="none" w:sz="0" w:space="0" w:color="auto"/>
            <w:bottom w:val="none" w:sz="0" w:space="0" w:color="auto"/>
            <w:right w:val="none" w:sz="0" w:space="0" w:color="auto"/>
          </w:divBdr>
        </w:div>
        <w:div w:id="402414821">
          <w:marLeft w:val="640"/>
          <w:marRight w:val="0"/>
          <w:marTop w:val="0"/>
          <w:marBottom w:val="0"/>
          <w:divBdr>
            <w:top w:val="none" w:sz="0" w:space="0" w:color="auto"/>
            <w:left w:val="none" w:sz="0" w:space="0" w:color="auto"/>
            <w:bottom w:val="none" w:sz="0" w:space="0" w:color="auto"/>
            <w:right w:val="none" w:sz="0" w:space="0" w:color="auto"/>
          </w:divBdr>
        </w:div>
        <w:div w:id="1581013914">
          <w:marLeft w:val="640"/>
          <w:marRight w:val="0"/>
          <w:marTop w:val="0"/>
          <w:marBottom w:val="0"/>
          <w:divBdr>
            <w:top w:val="none" w:sz="0" w:space="0" w:color="auto"/>
            <w:left w:val="none" w:sz="0" w:space="0" w:color="auto"/>
            <w:bottom w:val="none" w:sz="0" w:space="0" w:color="auto"/>
            <w:right w:val="none" w:sz="0" w:space="0" w:color="auto"/>
          </w:divBdr>
        </w:div>
        <w:div w:id="890387741">
          <w:marLeft w:val="640"/>
          <w:marRight w:val="0"/>
          <w:marTop w:val="0"/>
          <w:marBottom w:val="0"/>
          <w:divBdr>
            <w:top w:val="none" w:sz="0" w:space="0" w:color="auto"/>
            <w:left w:val="none" w:sz="0" w:space="0" w:color="auto"/>
            <w:bottom w:val="none" w:sz="0" w:space="0" w:color="auto"/>
            <w:right w:val="none" w:sz="0" w:space="0" w:color="auto"/>
          </w:divBdr>
        </w:div>
        <w:div w:id="668825488">
          <w:marLeft w:val="640"/>
          <w:marRight w:val="0"/>
          <w:marTop w:val="0"/>
          <w:marBottom w:val="0"/>
          <w:divBdr>
            <w:top w:val="none" w:sz="0" w:space="0" w:color="auto"/>
            <w:left w:val="none" w:sz="0" w:space="0" w:color="auto"/>
            <w:bottom w:val="none" w:sz="0" w:space="0" w:color="auto"/>
            <w:right w:val="none" w:sz="0" w:space="0" w:color="auto"/>
          </w:divBdr>
        </w:div>
        <w:div w:id="2057505647">
          <w:marLeft w:val="640"/>
          <w:marRight w:val="0"/>
          <w:marTop w:val="0"/>
          <w:marBottom w:val="0"/>
          <w:divBdr>
            <w:top w:val="none" w:sz="0" w:space="0" w:color="auto"/>
            <w:left w:val="none" w:sz="0" w:space="0" w:color="auto"/>
            <w:bottom w:val="none" w:sz="0" w:space="0" w:color="auto"/>
            <w:right w:val="none" w:sz="0" w:space="0" w:color="auto"/>
          </w:divBdr>
        </w:div>
        <w:div w:id="549079737">
          <w:marLeft w:val="640"/>
          <w:marRight w:val="0"/>
          <w:marTop w:val="0"/>
          <w:marBottom w:val="0"/>
          <w:divBdr>
            <w:top w:val="none" w:sz="0" w:space="0" w:color="auto"/>
            <w:left w:val="none" w:sz="0" w:space="0" w:color="auto"/>
            <w:bottom w:val="none" w:sz="0" w:space="0" w:color="auto"/>
            <w:right w:val="none" w:sz="0" w:space="0" w:color="auto"/>
          </w:divBdr>
        </w:div>
        <w:div w:id="938297944">
          <w:marLeft w:val="640"/>
          <w:marRight w:val="0"/>
          <w:marTop w:val="0"/>
          <w:marBottom w:val="0"/>
          <w:divBdr>
            <w:top w:val="none" w:sz="0" w:space="0" w:color="auto"/>
            <w:left w:val="none" w:sz="0" w:space="0" w:color="auto"/>
            <w:bottom w:val="none" w:sz="0" w:space="0" w:color="auto"/>
            <w:right w:val="none" w:sz="0" w:space="0" w:color="auto"/>
          </w:divBdr>
        </w:div>
        <w:div w:id="880441877">
          <w:marLeft w:val="640"/>
          <w:marRight w:val="0"/>
          <w:marTop w:val="0"/>
          <w:marBottom w:val="0"/>
          <w:divBdr>
            <w:top w:val="none" w:sz="0" w:space="0" w:color="auto"/>
            <w:left w:val="none" w:sz="0" w:space="0" w:color="auto"/>
            <w:bottom w:val="none" w:sz="0" w:space="0" w:color="auto"/>
            <w:right w:val="none" w:sz="0" w:space="0" w:color="auto"/>
          </w:divBdr>
        </w:div>
        <w:div w:id="896554679">
          <w:marLeft w:val="640"/>
          <w:marRight w:val="0"/>
          <w:marTop w:val="0"/>
          <w:marBottom w:val="0"/>
          <w:divBdr>
            <w:top w:val="none" w:sz="0" w:space="0" w:color="auto"/>
            <w:left w:val="none" w:sz="0" w:space="0" w:color="auto"/>
            <w:bottom w:val="none" w:sz="0" w:space="0" w:color="auto"/>
            <w:right w:val="none" w:sz="0" w:space="0" w:color="auto"/>
          </w:divBdr>
        </w:div>
        <w:div w:id="978874243">
          <w:marLeft w:val="640"/>
          <w:marRight w:val="0"/>
          <w:marTop w:val="0"/>
          <w:marBottom w:val="0"/>
          <w:divBdr>
            <w:top w:val="none" w:sz="0" w:space="0" w:color="auto"/>
            <w:left w:val="none" w:sz="0" w:space="0" w:color="auto"/>
            <w:bottom w:val="none" w:sz="0" w:space="0" w:color="auto"/>
            <w:right w:val="none" w:sz="0" w:space="0" w:color="auto"/>
          </w:divBdr>
        </w:div>
        <w:div w:id="523979409">
          <w:marLeft w:val="640"/>
          <w:marRight w:val="0"/>
          <w:marTop w:val="0"/>
          <w:marBottom w:val="0"/>
          <w:divBdr>
            <w:top w:val="none" w:sz="0" w:space="0" w:color="auto"/>
            <w:left w:val="none" w:sz="0" w:space="0" w:color="auto"/>
            <w:bottom w:val="none" w:sz="0" w:space="0" w:color="auto"/>
            <w:right w:val="none" w:sz="0" w:space="0" w:color="auto"/>
          </w:divBdr>
        </w:div>
        <w:div w:id="1155412824">
          <w:marLeft w:val="640"/>
          <w:marRight w:val="0"/>
          <w:marTop w:val="0"/>
          <w:marBottom w:val="0"/>
          <w:divBdr>
            <w:top w:val="none" w:sz="0" w:space="0" w:color="auto"/>
            <w:left w:val="none" w:sz="0" w:space="0" w:color="auto"/>
            <w:bottom w:val="none" w:sz="0" w:space="0" w:color="auto"/>
            <w:right w:val="none" w:sz="0" w:space="0" w:color="auto"/>
          </w:divBdr>
        </w:div>
        <w:div w:id="1096707534">
          <w:marLeft w:val="640"/>
          <w:marRight w:val="0"/>
          <w:marTop w:val="0"/>
          <w:marBottom w:val="0"/>
          <w:divBdr>
            <w:top w:val="none" w:sz="0" w:space="0" w:color="auto"/>
            <w:left w:val="none" w:sz="0" w:space="0" w:color="auto"/>
            <w:bottom w:val="none" w:sz="0" w:space="0" w:color="auto"/>
            <w:right w:val="none" w:sz="0" w:space="0" w:color="auto"/>
          </w:divBdr>
        </w:div>
        <w:div w:id="628248935">
          <w:marLeft w:val="640"/>
          <w:marRight w:val="0"/>
          <w:marTop w:val="0"/>
          <w:marBottom w:val="0"/>
          <w:divBdr>
            <w:top w:val="none" w:sz="0" w:space="0" w:color="auto"/>
            <w:left w:val="none" w:sz="0" w:space="0" w:color="auto"/>
            <w:bottom w:val="none" w:sz="0" w:space="0" w:color="auto"/>
            <w:right w:val="none" w:sz="0" w:space="0" w:color="auto"/>
          </w:divBdr>
        </w:div>
        <w:div w:id="100074684">
          <w:marLeft w:val="640"/>
          <w:marRight w:val="0"/>
          <w:marTop w:val="0"/>
          <w:marBottom w:val="0"/>
          <w:divBdr>
            <w:top w:val="none" w:sz="0" w:space="0" w:color="auto"/>
            <w:left w:val="none" w:sz="0" w:space="0" w:color="auto"/>
            <w:bottom w:val="none" w:sz="0" w:space="0" w:color="auto"/>
            <w:right w:val="none" w:sz="0" w:space="0" w:color="auto"/>
          </w:divBdr>
        </w:div>
        <w:div w:id="433596093">
          <w:marLeft w:val="640"/>
          <w:marRight w:val="0"/>
          <w:marTop w:val="0"/>
          <w:marBottom w:val="0"/>
          <w:divBdr>
            <w:top w:val="none" w:sz="0" w:space="0" w:color="auto"/>
            <w:left w:val="none" w:sz="0" w:space="0" w:color="auto"/>
            <w:bottom w:val="none" w:sz="0" w:space="0" w:color="auto"/>
            <w:right w:val="none" w:sz="0" w:space="0" w:color="auto"/>
          </w:divBdr>
        </w:div>
        <w:div w:id="847334894">
          <w:marLeft w:val="640"/>
          <w:marRight w:val="0"/>
          <w:marTop w:val="0"/>
          <w:marBottom w:val="0"/>
          <w:divBdr>
            <w:top w:val="none" w:sz="0" w:space="0" w:color="auto"/>
            <w:left w:val="none" w:sz="0" w:space="0" w:color="auto"/>
            <w:bottom w:val="none" w:sz="0" w:space="0" w:color="auto"/>
            <w:right w:val="none" w:sz="0" w:space="0" w:color="auto"/>
          </w:divBdr>
        </w:div>
        <w:div w:id="1414626584">
          <w:marLeft w:val="640"/>
          <w:marRight w:val="0"/>
          <w:marTop w:val="0"/>
          <w:marBottom w:val="0"/>
          <w:divBdr>
            <w:top w:val="none" w:sz="0" w:space="0" w:color="auto"/>
            <w:left w:val="none" w:sz="0" w:space="0" w:color="auto"/>
            <w:bottom w:val="none" w:sz="0" w:space="0" w:color="auto"/>
            <w:right w:val="none" w:sz="0" w:space="0" w:color="auto"/>
          </w:divBdr>
        </w:div>
        <w:div w:id="704523370">
          <w:marLeft w:val="640"/>
          <w:marRight w:val="0"/>
          <w:marTop w:val="0"/>
          <w:marBottom w:val="0"/>
          <w:divBdr>
            <w:top w:val="none" w:sz="0" w:space="0" w:color="auto"/>
            <w:left w:val="none" w:sz="0" w:space="0" w:color="auto"/>
            <w:bottom w:val="none" w:sz="0" w:space="0" w:color="auto"/>
            <w:right w:val="none" w:sz="0" w:space="0" w:color="auto"/>
          </w:divBdr>
        </w:div>
        <w:div w:id="1705058654">
          <w:marLeft w:val="640"/>
          <w:marRight w:val="0"/>
          <w:marTop w:val="0"/>
          <w:marBottom w:val="0"/>
          <w:divBdr>
            <w:top w:val="none" w:sz="0" w:space="0" w:color="auto"/>
            <w:left w:val="none" w:sz="0" w:space="0" w:color="auto"/>
            <w:bottom w:val="none" w:sz="0" w:space="0" w:color="auto"/>
            <w:right w:val="none" w:sz="0" w:space="0" w:color="auto"/>
          </w:divBdr>
        </w:div>
        <w:div w:id="382022645">
          <w:marLeft w:val="640"/>
          <w:marRight w:val="0"/>
          <w:marTop w:val="0"/>
          <w:marBottom w:val="0"/>
          <w:divBdr>
            <w:top w:val="none" w:sz="0" w:space="0" w:color="auto"/>
            <w:left w:val="none" w:sz="0" w:space="0" w:color="auto"/>
            <w:bottom w:val="none" w:sz="0" w:space="0" w:color="auto"/>
            <w:right w:val="none" w:sz="0" w:space="0" w:color="auto"/>
          </w:divBdr>
        </w:div>
        <w:div w:id="1524710194">
          <w:marLeft w:val="640"/>
          <w:marRight w:val="0"/>
          <w:marTop w:val="0"/>
          <w:marBottom w:val="0"/>
          <w:divBdr>
            <w:top w:val="none" w:sz="0" w:space="0" w:color="auto"/>
            <w:left w:val="none" w:sz="0" w:space="0" w:color="auto"/>
            <w:bottom w:val="none" w:sz="0" w:space="0" w:color="auto"/>
            <w:right w:val="none" w:sz="0" w:space="0" w:color="auto"/>
          </w:divBdr>
        </w:div>
        <w:div w:id="2124567371">
          <w:marLeft w:val="640"/>
          <w:marRight w:val="0"/>
          <w:marTop w:val="0"/>
          <w:marBottom w:val="0"/>
          <w:divBdr>
            <w:top w:val="none" w:sz="0" w:space="0" w:color="auto"/>
            <w:left w:val="none" w:sz="0" w:space="0" w:color="auto"/>
            <w:bottom w:val="none" w:sz="0" w:space="0" w:color="auto"/>
            <w:right w:val="none" w:sz="0" w:space="0" w:color="auto"/>
          </w:divBdr>
        </w:div>
        <w:div w:id="2072658450">
          <w:marLeft w:val="640"/>
          <w:marRight w:val="0"/>
          <w:marTop w:val="0"/>
          <w:marBottom w:val="0"/>
          <w:divBdr>
            <w:top w:val="none" w:sz="0" w:space="0" w:color="auto"/>
            <w:left w:val="none" w:sz="0" w:space="0" w:color="auto"/>
            <w:bottom w:val="none" w:sz="0" w:space="0" w:color="auto"/>
            <w:right w:val="none" w:sz="0" w:space="0" w:color="auto"/>
          </w:divBdr>
        </w:div>
        <w:div w:id="1005547625">
          <w:marLeft w:val="640"/>
          <w:marRight w:val="0"/>
          <w:marTop w:val="0"/>
          <w:marBottom w:val="0"/>
          <w:divBdr>
            <w:top w:val="none" w:sz="0" w:space="0" w:color="auto"/>
            <w:left w:val="none" w:sz="0" w:space="0" w:color="auto"/>
            <w:bottom w:val="none" w:sz="0" w:space="0" w:color="auto"/>
            <w:right w:val="none" w:sz="0" w:space="0" w:color="auto"/>
          </w:divBdr>
        </w:div>
        <w:div w:id="451479686">
          <w:marLeft w:val="640"/>
          <w:marRight w:val="0"/>
          <w:marTop w:val="0"/>
          <w:marBottom w:val="0"/>
          <w:divBdr>
            <w:top w:val="none" w:sz="0" w:space="0" w:color="auto"/>
            <w:left w:val="none" w:sz="0" w:space="0" w:color="auto"/>
            <w:bottom w:val="none" w:sz="0" w:space="0" w:color="auto"/>
            <w:right w:val="none" w:sz="0" w:space="0" w:color="auto"/>
          </w:divBdr>
        </w:div>
        <w:div w:id="403068532">
          <w:marLeft w:val="640"/>
          <w:marRight w:val="0"/>
          <w:marTop w:val="0"/>
          <w:marBottom w:val="0"/>
          <w:divBdr>
            <w:top w:val="none" w:sz="0" w:space="0" w:color="auto"/>
            <w:left w:val="none" w:sz="0" w:space="0" w:color="auto"/>
            <w:bottom w:val="none" w:sz="0" w:space="0" w:color="auto"/>
            <w:right w:val="none" w:sz="0" w:space="0" w:color="auto"/>
          </w:divBdr>
        </w:div>
        <w:div w:id="1136869435">
          <w:marLeft w:val="640"/>
          <w:marRight w:val="0"/>
          <w:marTop w:val="0"/>
          <w:marBottom w:val="0"/>
          <w:divBdr>
            <w:top w:val="none" w:sz="0" w:space="0" w:color="auto"/>
            <w:left w:val="none" w:sz="0" w:space="0" w:color="auto"/>
            <w:bottom w:val="none" w:sz="0" w:space="0" w:color="auto"/>
            <w:right w:val="none" w:sz="0" w:space="0" w:color="auto"/>
          </w:divBdr>
        </w:div>
        <w:div w:id="810946250">
          <w:marLeft w:val="640"/>
          <w:marRight w:val="0"/>
          <w:marTop w:val="0"/>
          <w:marBottom w:val="0"/>
          <w:divBdr>
            <w:top w:val="none" w:sz="0" w:space="0" w:color="auto"/>
            <w:left w:val="none" w:sz="0" w:space="0" w:color="auto"/>
            <w:bottom w:val="none" w:sz="0" w:space="0" w:color="auto"/>
            <w:right w:val="none" w:sz="0" w:space="0" w:color="auto"/>
          </w:divBdr>
        </w:div>
        <w:div w:id="1551456263">
          <w:marLeft w:val="640"/>
          <w:marRight w:val="0"/>
          <w:marTop w:val="0"/>
          <w:marBottom w:val="0"/>
          <w:divBdr>
            <w:top w:val="none" w:sz="0" w:space="0" w:color="auto"/>
            <w:left w:val="none" w:sz="0" w:space="0" w:color="auto"/>
            <w:bottom w:val="none" w:sz="0" w:space="0" w:color="auto"/>
            <w:right w:val="none" w:sz="0" w:space="0" w:color="auto"/>
          </w:divBdr>
        </w:div>
        <w:div w:id="586228275">
          <w:marLeft w:val="640"/>
          <w:marRight w:val="0"/>
          <w:marTop w:val="0"/>
          <w:marBottom w:val="0"/>
          <w:divBdr>
            <w:top w:val="none" w:sz="0" w:space="0" w:color="auto"/>
            <w:left w:val="none" w:sz="0" w:space="0" w:color="auto"/>
            <w:bottom w:val="none" w:sz="0" w:space="0" w:color="auto"/>
            <w:right w:val="none" w:sz="0" w:space="0" w:color="auto"/>
          </w:divBdr>
        </w:div>
        <w:div w:id="498664616">
          <w:marLeft w:val="640"/>
          <w:marRight w:val="0"/>
          <w:marTop w:val="0"/>
          <w:marBottom w:val="0"/>
          <w:divBdr>
            <w:top w:val="none" w:sz="0" w:space="0" w:color="auto"/>
            <w:left w:val="none" w:sz="0" w:space="0" w:color="auto"/>
            <w:bottom w:val="none" w:sz="0" w:space="0" w:color="auto"/>
            <w:right w:val="none" w:sz="0" w:space="0" w:color="auto"/>
          </w:divBdr>
        </w:div>
        <w:div w:id="804814652">
          <w:marLeft w:val="640"/>
          <w:marRight w:val="0"/>
          <w:marTop w:val="0"/>
          <w:marBottom w:val="0"/>
          <w:divBdr>
            <w:top w:val="none" w:sz="0" w:space="0" w:color="auto"/>
            <w:left w:val="none" w:sz="0" w:space="0" w:color="auto"/>
            <w:bottom w:val="none" w:sz="0" w:space="0" w:color="auto"/>
            <w:right w:val="none" w:sz="0" w:space="0" w:color="auto"/>
          </w:divBdr>
        </w:div>
        <w:div w:id="1030253901">
          <w:marLeft w:val="640"/>
          <w:marRight w:val="0"/>
          <w:marTop w:val="0"/>
          <w:marBottom w:val="0"/>
          <w:divBdr>
            <w:top w:val="none" w:sz="0" w:space="0" w:color="auto"/>
            <w:left w:val="none" w:sz="0" w:space="0" w:color="auto"/>
            <w:bottom w:val="none" w:sz="0" w:space="0" w:color="auto"/>
            <w:right w:val="none" w:sz="0" w:space="0" w:color="auto"/>
          </w:divBdr>
        </w:div>
        <w:div w:id="1484815725">
          <w:marLeft w:val="640"/>
          <w:marRight w:val="0"/>
          <w:marTop w:val="0"/>
          <w:marBottom w:val="0"/>
          <w:divBdr>
            <w:top w:val="none" w:sz="0" w:space="0" w:color="auto"/>
            <w:left w:val="none" w:sz="0" w:space="0" w:color="auto"/>
            <w:bottom w:val="none" w:sz="0" w:space="0" w:color="auto"/>
            <w:right w:val="none" w:sz="0" w:space="0" w:color="auto"/>
          </w:divBdr>
        </w:div>
      </w:divsChild>
    </w:div>
    <w:div w:id="1714961350">
      <w:bodyDiv w:val="1"/>
      <w:marLeft w:val="0"/>
      <w:marRight w:val="0"/>
      <w:marTop w:val="0"/>
      <w:marBottom w:val="0"/>
      <w:divBdr>
        <w:top w:val="none" w:sz="0" w:space="0" w:color="auto"/>
        <w:left w:val="none" w:sz="0" w:space="0" w:color="auto"/>
        <w:bottom w:val="none" w:sz="0" w:space="0" w:color="auto"/>
        <w:right w:val="none" w:sz="0" w:space="0" w:color="auto"/>
      </w:divBdr>
      <w:divsChild>
        <w:div w:id="921833072">
          <w:marLeft w:val="640"/>
          <w:marRight w:val="0"/>
          <w:marTop w:val="0"/>
          <w:marBottom w:val="0"/>
          <w:divBdr>
            <w:top w:val="none" w:sz="0" w:space="0" w:color="auto"/>
            <w:left w:val="none" w:sz="0" w:space="0" w:color="auto"/>
            <w:bottom w:val="none" w:sz="0" w:space="0" w:color="auto"/>
            <w:right w:val="none" w:sz="0" w:space="0" w:color="auto"/>
          </w:divBdr>
        </w:div>
        <w:div w:id="1760246707">
          <w:marLeft w:val="640"/>
          <w:marRight w:val="0"/>
          <w:marTop w:val="0"/>
          <w:marBottom w:val="0"/>
          <w:divBdr>
            <w:top w:val="none" w:sz="0" w:space="0" w:color="auto"/>
            <w:left w:val="none" w:sz="0" w:space="0" w:color="auto"/>
            <w:bottom w:val="none" w:sz="0" w:space="0" w:color="auto"/>
            <w:right w:val="none" w:sz="0" w:space="0" w:color="auto"/>
          </w:divBdr>
        </w:div>
        <w:div w:id="1723402887">
          <w:marLeft w:val="640"/>
          <w:marRight w:val="0"/>
          <w:marTop w:val="0"/>
          <w:marBottom w:val="0"/>
          <w:divBdr>
            <w:top w:val="none" w:sz="0" w:space="0" w:color="auto"/>
            <w:left w:val="none" w:sz="0" w:space="0" w:color="auto"/>
            <w:bottom w:val="none" w:sz="0" w:space="0" w:color="auto"/>
            <w:right w:val="none" w:sz="0" w:space="0" w:color="auto"/>
          </w:divBdr>
        </w:div>
        <w:div w:id="2058969859">
          <w:marLeft w:val="640"/>
          <w:marRight w:val="0"/>
          <w:marTop w:val="0"/>
          <w:marBottom w:val="0"/>
          <w:divBdr>
            <w:top w:val="none" w:sz="0" w:space="0" w:color="auto"/>
            <w:left w:val="none" w:sz="0" w:space="0" w:color="auto"/>
            <w:bottom w:val="none" w:sz="0" w:space="0" w:color="auto"/>
            <w:right w:val="none" w:sz="0" w:space="0" w:color="auto"/>
          </w:divBdr>
        </w:div>
        <w:div w:id="2095086036">
          <w:marLeft w:val="640"/>
          <w:marRight w:val="0"/>
          <w:marTop w:val="0"/>
          <w:marBottom w:val="0"/>
          <w:divBdr>
            <w:top w:val="none" w:sz="0" w:space="0" w:color="auto"/>
            <w:left w:val="none" w:sz="0" w:space="0" w:color="auto"/>
            <w:bottom w:val="none" w:sz="0" w:space="0" w:color="auto"/>
            <w:right w:val="none" w:sz="0" w:space="0" w:color="auto"/>
          </w:divBdr>
        </w:div>
        <w:div w:id="1991131507">
          <w:marLeft w:val="640"/>
          <w:marRight w:val="0"/>
          <w:marTop w:val="0"/>
          <w:marBottom w:val="0"/>
          <w:divBdr>
            <w:top w:val="none" w:sz="0" w:space="0" w:color="auto"/>
            <w:left w:val="none" w:sz="0" w:space="0" w:color="auto"/>
            <w:bottom w:val="none" w:sz="0" w:space="0" w:color="auto"/>
            <w:right w:val="none" w:sz="0" w:space="0" w:color="auto"/>
          </w:divBdr>
        </w:div>
        <w:div w:id="1641110205">
          <w:marLeft w:val="640"/>
          <w:marRight w:val="0"/>
          <w:marTop w:val="0"/>
          <w:marBottom w:val="0"/>
          <w:divBdr>
            <w:top w:val="none" w:sz="0" w:space="0" w:color="auto"/>
            <w:left w:val="none" w:sz="0" w:space="0" w:color="auto"/>
            <w:bottom w:val="none" w:sz="0" w:space="0" w:color="auto"/>
            <w:right w:val="none" w:sz="0" w:space="0" w:color="auto"/>
          </w:divBdr>
        </w:div>
        <w:div w:id="843058772">
          <w:marLeft w:val="640"/>
          <w:marRight w:val="0"/>
          <w:marTop w:val="0"/>
          <w:marBottom w:val="0"/>
          <w:divBdr>
            <w:top w:val="none" w:sz="0" w:space="0" w:color="auto"/>
            <w:left w:val="none" w:sz="0" w:space="0" w:color="auto"/>
            <w:bottom w:val="none" w:sz="0" w:space="0" w:color="auto"/>
            <w:right w:val="none" w:sz="0" w:space="0" w:color="auto"/>
          </w:divBdr>
        </w:div>
        <w:div w:id="1225330772">
          <w:marLeft w:val="640"/>
          <w:marRight w:val="0"/>
          <w:marTop w:val="0"/>
          <w:marBottom w:val="0"/>
          <w:divBdr>
            <w:top w:val="none" w:sz="0" w:space="0" w:color="auto"/>
            <w:left w:val="none" w:sz="0" w:space="0" w:color="auto"/>
            <w:bottom w:val="none" w:sz="0" w:space="0" w:color="auto"/>
            <w:right w:val="none" w:sz="0" w:space="0" w:color="auto"/>
          </w:divBdr>
        </w:div>
        <w:div w:id="1918519084">
          <w:marLeft w:val="640"/>
          <w:marRight w:val="0"/>
          <w:marTop w:val="0"/>
          <w:marBottom w:val="0"/>
          <w:divBdr>
            <w:top w:val="none" w:sz="0" w:space="0" w:color="auto"/>
            <w:left w:val="none" w:sz="0" w:space="0" w:color="auto"/>
            <w:bottom w:val="none" w:sz="0" w:space="0" w:color="auto"/>
            <w:right w:val="none" w:sz="0" w:space="0" w:color="auto"/>
          </w:divBdr>
        </w:div>
        <w:div w:id="2108697712">
          <w:marLeft w:val="640"/>
          <w:marRight w:val="0"/>
          <w:marTop w:val="0"/>
          <w:marBottom w:val="0"/>
          <w:divBdr>
            <w:top w:val="none" w:sz="0" w:space="0" w:color="auto"/>
            <w:left w:val="none" w:sz="0" w:space="0" w:color="auto"/>
            <w:bottom w:val="none" w:sz="0" w:space="0" w:color="auto"/>
            <w:right w:val="none" w:sz="0" w:space="0" w:color="auto"/>
          </w:divBdr>
        </w:div>
        <w:div w:id="1263143129">
          <w:marLeft w:val="640"/>
          <w:marRight w:val="0"/>
          <w:marTop w:val="0"/>
          <w:marBottom w:val="0"/>
          <w:divBdr>
            <w:top w:val="none" w:sz="0" w:space="0" w:color="auto"/>
            <w:left w:val="none" w:sz="0" w:space="0" w:color="auto"/>
            <w:bottom w:val="none" w:sz="0" w:space="0" w:color="auto"/>
            <w:right w:val="none" w:sz="0" w:space="0" w:color="auto"/>
          </w:divBdr>
        </w:div>
      </w:divsChild>
    </w:div>
    <w:div w:id="1759982445">
      <w:bodyDiv w:val="1"/>
      <w:marLeft w:val="0"/>
      <w:marRight w:val="0"/>
      <w:marTop w:val="0"/>
      <w:marBottom w:val="0"/>
      <w:divBdr>
        <w:top w:val="none" w:sz="0" w:space="0" w:color="auto"/>
        <w:left w:val="none" w:sz="0" w:space="0" w:color="auto"/>
        <w:bottom w:val="none" w:sz="0" w:space="0" w:color="auto"/>
        <w:right w:val="none" w:sz="0" w:space="0" w:color="auto"/>
      </w:divBdr>
      <w:divsChild>
        <w:div w:id="1109545044">
          <w:marLeft w:val="640"/>
          <w:marRight w:val="0"/>
          <w:marTop w:val="0"/>
          <w:marBottom w:val="0"/>
          <w:divBdr>
            <w:top w:val="none" w:sz="0" w:space="0" w:color="auto"/>
            <w:left w:val="none" w:sz="0" w:space="0" w:color="auto"/>
            <w:bottom w:val="none" w:sz="0" w:space="0" w:color="auto"/>
            <w:right w:val="none" w:sz="0" w:space="0" w:color="auto"/>
          </w:divBdr>
        </w:div>
        <w:div w:id="1192839962">
          <w:marLeft w:val="640"/>
          <w:marRight w:val="0"/>
          <w:marTop w:val="0"/>
          <w:marBottom w:val="0"/>
          <w:divBdr>
            <w:top w:val="none" w:sz="0" w:space="0" w:color="auto"/>
            <w:left w:val="none" w:sz="0" w:space="0" w:color="auto"/>
            <w:bottom w:val="none" w:sz="0" w:space="0" w:color="auto"/>
            <w:right w:val="none" w:sz="0" w:space="0" w:color="auto"/>
          </w:divBdr>
        </w:div>
        <w:div w:id="1239170371">
          <w:marLeft w:val="640"/>
          <w:marRight w:val="0"/>
          <w:marTop w:val="0"/>
          <w:marBottom w:val="0"/>
          <w:divBdr>
            <w:top w:val="none" w:sz="0" w:space="0" w:color="auto"/>
            <w:left w:val="none" w:sz="0" w:space="0" w:color="auto"/>
            <w:bottom w:val="none" w:sz="0" w:space="0" w:color="auto"/>
            <w:right w:val="none" w:sz="0" w:space="0" w:color="auto"/>
          </w:divBdr>
        </w:div>
        <w:div w:id="1311641627">
          <w:marLeft w:val="640"/>
          <w:marRight w:val="0"/>
          <w:marTop w:val="0"/>
          <w:marBottom w:val="0"/>
          <w:divBdr>
            <w:top w:val="none" w:sz="0" w:space="0" w:color="auto"/>
            <w:left w:val="none" w:sz="0" w:space="0" w:color="auto"/>
            <w:bottom w:val="none" w:sz="0" w:space="0" w:color="auto"/>
            <w:right w:val="none" w:sz="0" w:space="0" w:color="auto"/>
          </w:divBdr>
        </w:div>
        <w:div w:id="2036996644">
          <w:marLeft w:val="640"/>
          <w:marRight w:val="0"/>
          <w:marTop w:val="0"/>
          <w:marBottom w:val="0"/>
          <w:divBdr>
            <w:top w:val="none" w:sz="0" w:space="0" w:color="auto"/>
            <w:left w:val="none" w:sz="0" w:space="0" w:color="auto"/>
            <w:bottom w:val="none" w:sz="0" w:space="0" w:color="auto"/>
            <w:right w:val="none" w:sz="0" w:space="0" w:color="auto"/>
          </w:divBdr>
        </w:div>
        <w:div w:id="1693415257">
          <w:marLeft w:val="640"/>
          <w:marRight w:val="0"/>
          <w:marTop w:val="0"/>
          <w:marBottom w:val="0"/>
          <w:divBdr>
            <w:top w:val="none" w:sz="0" w:space="0" w:color="auto"/>
            <w:left w:val="none" w:sz="0" w:space="0" w:color="auto"/>
            <w:bottom w:val="none" w:sz="0" w:space="0" w:color="auto"/>
            <w:right w:val="none" w:sz="0" w:space="0" w:color="auto"/>
          </w:divBdr>
        </w:div>
        <w:div w:id="1246037340">
          <w:marLeft w:val="640"/>
          <w:marRight w:val="0"/>
          <w:marTop w:val="0"/>
          <w:marBottom w:val="0"/>
          <w:divBdr>
            <w:top w:val="none" w:sz="0" w:space="0" w:color="auto"/>
            <w:left w:val="none" w:sz="0" w:space="0" w:color="auto"/>
            <w:bottom w:val="none" w:sz="0" w:space="0" w:color="auto"/>
            <w:right w:val="none" w:sz="0" w:space="0" w:color="auto"/>
          </w:divBdr>
        </w:div>
        <w:div w:id="773281902">
          <w:marLeft w:val="640"/>
          <w:marRight w:val="0"/>
          <w:marTop w:val="0"/>
          <w:marBottom w:val="0"/>
          <w:divBdr>
            <w:top w:val="none" w:sz="0" w:space="0" w:color="auto"/>
            <w:left w:val="none" w:sz="0" w:space="0" w:color="auto"/>
            <w:bottom w:val="none" w:sz="0" w:space="0" w:color="auto"/>
            <w:right w:val="none" w:sz="0" w:space="0" w:color="auto"/>
          </w:divBdr>
        </w:div>
        <w:div w:id="202405704">
          <w:marLeft w:val="640"/>
          <w:marRight w:val="0"/>
          <w:marTop w:val="0"/>
          <w:marBottom w:val="0"/>
          <w:divBdr>
            <w:top w:val="none" w:sz="0" w:space="0" w:color="auto"/>
            <w:left w:val="none" w:sz="0" w:space="0" w:color="auto"/>
            <w:bottom w:val="none" w:sz="0" w:space="0" w:color="auto"/>
            <w:right w:val="none" w:sz="0" w:space="0" w:color="auto"/>
          </w:divBdr>
        </w:div>
        <w:div w:id="814299162">
          <w:marLeft w:val="640"/>
          <w:marRight w:val="0"/>
          <w:marTop w:val="0"/>
          <w:marBottom w:val="0"/>
          <w:divBdr>
            <w:top w:val="none" w:sz="0" w:space="0" w:color="auto"/>
            <w:left w:val="none" w:sz="0" w:space="0" w:color="auto"/>
            <w:bottom w:val="none" w:sz="0" w:space="0" w:color="auto"/>
            <w:right w:val="none" w:sz="0" w:space="0" w:color="auto"/>
          </w:divBdr>
        </w:div>
        <w:div w:id="1420758465">
          <w:marLeft w:val="640"/>
          <w:marRight w:val="0"/>
          <w:marTop w:val="0"/>
          <w:marBottom w:val="0"/>
          <w:divBdr>
            <w:top w:val="none" w:sz="0" w:space="0" w:color="auto"/>
            <w:left w:val="none" w:sz="0" w:space="0" w:color="auto"/>
            <w:bottom w:val="none" w:sz="0" w:space="0" w:color="auto"/>
            <w:right w:val="none" w:sz="0" w:space="0" w:color="auto"/>
          </w:divBdr>
        </w:div>
        <w:div w:id="1024358794">
          <w:marLeft w:val="640"/>
          <w:marRight w:val="0"/>
          <w:marTop w:val="0"/>
          <w:marBottom w:val="0"/>
          <w:divBdr>
            <w:top w:val="none" w:sz="0" w:space="0" w:color="auto"/>
            <w:left w:val="none" w:sz="0" w:space="0" w:color="auto"/>
            <w:bottom w:val="none" w:sz="0" w:space="0" w:color="auto"/>
            <w:right w:val="none" w:sz="0" w:space="0" w:color="auto"/>
          </w:divBdr>
        </w:div>
        <w:div w:id="1109081254">
          <w:marLeft w:val="640"/>
          <w:marRight w:val="0"/>
          <w:marTop w:val="0"/>
          <w:marBottom w:val="0"/>
          <w:divBdr>
            <w:top w:val="none" w:sz="0" w:space="0" w:color="auto"/>
            <w:left w:val="none" w:sz="0" w:space="0" w:color="auto"/>
            <w:bottom w:val="none" w:sz="0" w:space="0" w:color="auto"/>
            <w:right w:val="none" w:sz="0" w:space="0" w:color="auto"/>
          </w:divBdr>
        </w:div>
        <w:div w:id="1254319367">
          <w:marLeft w:val="640"/>
          <w:marRight w:val="0"/>
          <w:marTop w:val="0"/>
          <w:marBottom w:val="0"/>
          <w:divBdr>
            <w:top w:val="none" w:sz="0" w:space="0" w:color="auto"/>
            <w:left w:val="none" w:sz="0" w:space="0" w:color="auto"/>
            <w:bottom w:val="none" w:sz="0" w:space="0" w:color="auto"/>
            <w:right w:val="none" w:sz="0" w:space="0" w:color="auto"/>
          </w:divBdr>
        </w:div>
        <w:div w:id="1839731735">
          <w:marLeft w:val="640"/>
          <w:marRight w:val="0"/>
          <w:marTop w:val="0"/>
          <w:marBottom w:val="0"/>
          <w:divBdr>
            <w:top w:val="none" w:sz="0" w:space="0" w:color="auto"/>
            <w:left w:val="none" w:sz="0" w:space="0" w:color="auto"/>
            <w:bottom w:val="none" w:sz="0" w:space="0" w:color="auto"/>
            <w:right w:val="none" w:sz="0" w:space="0" w:color="auto"/>
          </w:divBdr>
        </w:div>
        <w:div w:id="1125199026">
          <w:marLeft w:val="640"/>
          <w:marRight w:val="0"/>
          <w:marTop w:val="0"/>
          <w:marBottom w:val="0"/>
          <w:divBdr>
            <w:top w:val="none" w:sz="0" w:space="0" w:color="auto"/>
            <w:left w:val="none" w:sz="0" w:space="0" w:color="auto"/>
            <w:bottom w:val="none" w:sz="0" w:space="0" w:color="auto"/>
            <w:right w:val="none" w:sz="0" w:space="0" w:color="auto"/>
          </w:divBdr>
        </w:div>
        <w:div w:id="1233198258">
          <w:marLeft w:val="640"/>
          <w:marRight w:val="0"/>
          <w:marTop w:val="0"/>
          <w:marBottom w:val="0"/>
          <w:divBdr>
            <w:top w:val="none" w:sz="0" w:space="0" w:color="auto"/>
            <w:left w:val="none" w:sz="0" w:space="0" w:color="auto"/>
            <w:bottom w:val="none" w:sz="0" w:space="0" w:color="auto"/>
            <w:right w:val="none" w:sz="0" w:space="0" w:color="auto"/>
          </w:divBdr>
        </w:div>
        <w:div w:id="2036541206">
          <w:marLeft w:val="640"/>
          <w:marRight w:val="0"/>
          <w:marTop w:val="0"/>
          <w:marBottom w:val="0"/>
          <w:divBdr>
            <w:top w:val="none" w:sz="0" w:space="0" w:color="auto"/>
            <w:left w:val="none" w:sz="0" w:space="0" w:color="auto"/>
            <w:bottom w:val="none" w:sz="0" w:space="0" w:color="auto"/>
            <w:right w:val="none" w:sz="0" w:space="0" w:color="auto"/>
          </w:divBdr>
        </w:div>
        <w:div w:id="6756837">
          <w:marLeft w:val="640"/>
          <w:marRight w:val="0"/>
          <w:marTop w:val="0"/>
          <w:marBottom w:val="0"/>
          <w:divBdr>
            <w:top w:val="none" w:sz="0" w:space="0" w:color="auto"/>
            <w:left w:val="none" w:sz="0" w:space="0" w:color="auto"/>
            <w:bottom w:val="none" w:sz="0" w:space="0" w:color="auto"/>
            <w:right w:val="none" w:sz="0" w:space="0" w:color="auto"/>
          </w:divBdr>
        </w:div>
        <w:div w:id="29652060">
          <w:marLeft w:val="640"/>
          <w:marRight w:val="0"/>
          <w:marTop w:val="0"/>
          <w:marBottom w:val="0"/>
          <w:divBdr>
            <w:top w:val="none" w:sz="0" w:space="0" w:color="auto"/>
            <w:left w:val="none" w:sz="0" w:space="0" w:color="auto"/>
            <w:bottom w:val="none" w:sz="0" w:space="0" w:color="auto"/>
            <w:right w:val="none" w:sz="0" w:space="0" w:color="auto"/>
          </w:divBdr>
        </w:div>
        <w:div w:id="352000898">
          <w:marLeft w:val="640"/>
          <w:marRight w:val="0"/>
          <w:marTop w:val="0"/>
          <w:marBottom w:val="0"/>
          <w:divBdr>
            <w:top w:val="none" w:sz="0" w:space="0" w:color="auto"/>
            <w:left w:val="none" w:sz="0" w:space="0" w:color="auto"/>
            <w:bottom w:val="none" w:sz="0" w:space="0" w:color="auto"/>
            <w:right w:val="none" w:sz="0" w:space="0" w:color="auto"/>
          </w:divBdr>
        </w:div>
        <w:div w:id="1580093563">
          <w:marLeft w:val="640"/>
          <w:marRight w:val="0"/>
          <w:marTop w:val="0"/>
          <w:marBottom w:val="0"/>
          <w:divBdr>
            <w:top w:val="none" w:sz="0" w:space="0" w:color="auto"/>
            <w:left w:val="none" w:sz="0" w:space="0" w:color="auto"/>
            <w:bottom w:val="none" w:sz="0" w:space="0" w:color="auto"/>
            <w:right w:val="none" w:sz="0" w:space="0" w:color="auto"/>
          </w:divBdr>
        </w:div>
        <w:div w:id="399209382">
          <w:marLeft w:val="640"/>
          <w:marRight w:val="0"/>
          <w:marTop w:val="0"/>
          <w:marBottom w:val="0"/>
          <w:divBdr>
            <w:top w:val="none" w:sz="0" w:space="0" w:color="auto"/>
            <w:left w:val="none" w:sz="0" w:space="0" w:color="auto"/>
            <w:bottom w:val="none" w:sz="0" w:space="0" w:color="auto"/>
            <w:right w:val="none" w:sz="0" w:space="0" w:color="auto"/>
          </w:divBdr>
        </w:div>
        <w:div w:id="1437823817">
          <w:marLeft w:val="640"/>
          <w:marRight w:val="0"/>
          <w:marTop w:val="0"/>
          <w:marBottom w:val="0"/>
          <w:divBdr>
            <w:top w:val="none" w:sz="0" w:space="0" w:color="auto"/>
            <w:left w:val="none" w:sz="0" w:space="0" w:color="auto"/>
            <w:bottom w:val="none" w:sz="0" w:space="0" w:color="auto"/>
            <w:right w:val="none" w:sz="0" w:space="0" w:color="auto"/>
          </w:divBdr>
        </w:div>
        <w:div w:id="1694571017">
          <w:marLeft w:val="640"/>
          <w:marRight w:val="0"/>
          <w:marTop w:val="0"/>
          <w:marBottom w:val="0"/>
          <w:divBdr>
            <w:top w:val="none" w:sz="0" w:space="0" w:color="auto"/>
            <w:left w:val="none" w:sz="0" w:space="0" w:color="auto"/>
            <w:bottom w:val="none" w:sz="0" w:space="0" w:color="auto"/>
            <w:right w:val="none" w:sz="0" w:space="0" w:color="auto"/>
          </w:divBdr>
        </w:div>
        <w:div w:id="1706321617">
          <w:marLeft w:val="640"/>
          <w:marRight w:val="0"/>
          <w:marTop w:val="0"/>
          <w:marBottom w:val="0"/>
          <w:divBdr>
            <w:top w:val="none" w:sz="0" w:space="0" w:color="auto"/>
            <w:left w:val="none" w:sz="0" w:space="0" w:color="auto"/>
            <w:bottom w:val="none" w:sz="0" w:space="0" w:color="auto"/>
            <w:right w:val="none" w:sz="0" w:space="0" w:color="auto"/>
          </w:divBdr>
        </w:div>
        <w:div w:id="201137808">
          <w:marLeft w:val="640"/>
          <w:marRight w:val="0"/>
          <w:marTop w:val="0"/>
          <w:marBottom w:val="0"/>
          <w:divBdr>
            <w:top w:val="none" w:sz="0" w:space="0" w:color="auto"/>
            <w:left w:val="none" w:sz="0" w:space="0" w:color="auto"/>
            <w:bottom w:val="none" w:sz="0" w:space="0" w:color="auto"/>
            <w:right w:val="none" w:sz="0" w:space="0" w:color="auto"/>
          </w:divBdr>
        </w:div>
        <w:div w:id="410782802">
          <w:marLeft w:val="640"/>
          <w:marRight w:val="0"/>
          <w:marTop w:val="0"/>
          <w:marBottom w:val="0"/>
          <w:divBdr>
            <w:top w:val="none" w:sz="0" w:space="0" w:color="auto"/>
            <w:left w:val="none" w:sz="0" w:space="0" w:color="auto"/>
            <w:bottom w:val="none" w:sz="0" w:space="0" w:color="auto"/>
            <w:right w:val="none" w:sz="0" w:space="0" w:color="auto"/>
          </w:divBdr>
        </w:div>
        <w:div w:id="1112238837">
          <w:marLeft w:val="640"/>
          <w:marRight w:val="0"/>
          <w:marTop w:val="0"/>
          <w:marBottom w:val="0"/>
          <w:divBdr>
            <w:top w:val="none" w:sz="0" w:space="0" w:color="auto"/>
            <w:left w:val="none" w:sz="0" w:space="0" w:color="auto"/>
            <w:bottom w:val="none" w:sz="0" w:space="0" w:color="auto"/>
            <w:right w:val="none" w:sz="0" w:space="0" w:color="auto"/>
          </w:divBdr>
        </w:div>
        <w:div w:id="1608460939">
          <w:marLeft w:val="640"/>
          <w:marRight w:val="0"/>
          <w:marTop w:val="0"/>
          <w:marBottom w:val="0"/>
          <w:divBdr>
            <w:top w:val="none" w:sz="0" w:space="0" w:color="auto"/>
            <w:left w:val="none" w:sz="0" w:space="0" w:color="auto"/>
            <w:bottom w:val="none" w:sz="0" w:space="0" w:color="auto"/>
            <w:right w:val="none" w:sz="0" w:space="0" w:color="auto"/>
          </w:divBdr>
        </w:div>
        <w:div w:id="571500163">
          <w:marLeft w:val="640"/>
          <w:marRight w:val="0"/>
          <w:marTop w:val="0"/>
          <w:marBottom w:val="0"/>
          <w:divBdr>
            <w:top w:val="none" w:sz="0" w:space="0" w:color="auto"/>
            <w:left w:val="none" w:sz="0" w:space="0" w:color="auto"/>
            <w:bottom w:val="none" w:sz="0" w:space="0" w:color="auto"/>
            <w:right w:val="none" w:sz="0" w:space="0" w:color="auto"/>
          </w:divBdr>
        </w:div>
        <w:div w:id="1290355205">
          <w:marLeft w:val="640"/>
          <w:marRight w:val="0"/>
          <w:marTop w:val="0"/>
          <w:marBottom w:val="0"/>
          <w:divBdr>
            <w:top w:val="none" w:sz="0" w:space="0" w:color="auto"/>
            <w:left w:val="none" w:sz="0" w:space="0" w:color="auto"/>
            <w:bottom w:val="none" w:sz="0" w:space="0" w:color="auto"/>
            <w:right w:val="none" w:sz="0" w:space="0" w:color="auto"/>
          </w:divBdr>
        </w:div>
        <w:div w:id="1571966530">
          <w:marLeft w:val="640"/>
          <w:marRight w:val="0"/>
          <w:marTop w:val="0"/>
          <w:marBottom w:val="0"/>
          <w:divBdr>
            <w:top w:val="none" w:sz="0" w:space="0" w:color="auto"/>
            <w:left w:val="none" w:sz="0" w:space="0" w:color="auto"/>
            <w:bottom w:val="none" w:sz="0" w:space="0" w:color="auto"/>
            <w:right w:val="none" w:sz="0" w:space="0" w:color="auto"/>
          </w:divBdr>
        </w:div>
        <w:div w:id="1246065266">
          <w:marLeft w:val="640"/>
          <w:marRight w:val="0"/>
          <w:marTop w:val="0"/>
          <w:marBottom w:val="0"/>
          <w:divBdr>
            <w:top w:val="none" w:sz="0" w:space="0" w:color="auto"/>
            <w:left w:val="none" w:sz="0" w:space="0" w:color="auto"/>
            <w:bottom w:val="none" w:sz="0" w:space="0" w:color="auto"/>
            <w:right w:val="none" w:sz="0" w:space="0" w:color="auto"/>
          </w:divBdr>
        </w:div>
        <w:div w:id="453327750">
          <w:marLeft w:val="640"/>
          <w:marRight w:val="0"/>
          <w:marTop w:val="0"/>
          <w:marBottom w:val="0"/>
          <w:divBdr>
            <w:top w:val="none" w:sz="0" w:space="0" w:color="auto"/>
            <w:left w:val="none" w:sz="0" w:space="0" w:color="auto"/>
            <w:bottom w:val="none" w:sz="0" w:space="0" w:color="auto"/>
            <w:right w:val="none" w:sz="0" w:space="0" w:color="auto"/>
          </w:divBdr>
        </w:div>
        <w:div w:id="420832205">
          <w:marLeft w:val="640"/>
          <w:marRight w:val="0"/>
          <w:marTop w:val="0"/>
          <w:marBottom w:val="0"/>
          <w:divBdr>
            <w:top w:val="none" w:sz="0" w:space="0" w:color="auto"/>
            <w:left w:val="none" w:sz="0" w:space="0" w:color="auto"/>
            <w:bottom w:val="none" w:sz="0" w:space="0" w:color="auto"/>
            <w:right w:val="none" w:sz="0" w:space="0" w:color="auto"/>
          </w:divBdr>
        </w:div>
        <w:div w:id="1502353785">
          <w:marLeft w:val="640"/>
          <w:marRight w:val="0"/>
          <w:marTop w:val="0"/>
          <w:marBottom w:val="0"/>
          <w:divBdr>
            <w:top w:val="none" w:sz="0" w:space="0" w:color="auto"/>
            <w:left w:val="none" w:sz="0" w:space="0" w:color="auto"/>
            <w:bottom w:val="none" w:sz="0" w:space="0" w:color="auto"/>
            <w:right w:val="none" w:sz="0" w:space="0" w:color="auto"/>
          </w:divBdr>
        </w:div>
        <w:div w:id="1192450908">
          <w:marLeft w:val="640"/>
          <w:marRight w:val="0"/>
          <w:marTop w:val="0"/>
          <w:marBottom w:val="0"/>
          <w:divBdr>
            <w:top w:val="none" w:sz="0" w:space="0" w:color="auto"/>
            <w:left w:val="none" w:sz="0" w:space="0" w:color="auto"/>
            <w:bottom w:val="none" w:sz="0" w:space="0" w:color="auto"/>
            <w:right w:val="none" w:sz="0" w:space="0" w:color="auto"/>
          </w:divBdr>
        </w:div>
        <w:div w:id="124932007">
          <w:marLeft w:val="640"/>
          <w:marRight w:val="0"/>
          <w:marTop w:val="0"/>
          <w:marBottom w:val="0"/>
          <w:divBdr>
            <w:top w:val="none" w:sz="0" w:space="0" w:color="auto"/>
            <w:left w:val="none" w:sz="0" w:space="0" w:color="auto"/>
            <w:bottom w:val="none" w:sz="0" w:space="0" w:color="auto"/>
            <w:right w:val="none" w:sz="0" w:space="0" w:color="auto"/>
          </w:divBdr>
        </w:div>
        <w:div w:id="1785230280">
          <w:marLeft w:val="640"/>
          <w:marRight w:val="0"/>
          <w:marTop w:val="0"/>
          <w:marBottom w:val="0"/>
          <w:divBdr>
            <w:top w:val="none" w:sz="0" w:space="0" w:color="auto"/>
            <w:left w:val="none" w:sz="0" w:space="0" w:color="auto"/>
            <w:bottom w:val="none" w:sz="0" w:space="0" w:color="auto"/>
            <w:right w:val="none" w:sz="0" w:space="0" w:color="auto"/>
          </w:divBdr>
        </w:div>
        <w:div w:id="1901283083">
          <w:marLeft w:val="640"/>
          <w:marRight w:val="0"/>
          <w:marTop w:val="0"/>
          <w:marBottom w:val="0"/>
          <w:divBdr>
            <w:top w:val="none" w:sz="0" w:space="0" w:color="auto"/>
            <w:left w:val="none" w:sz="0" w:space="0" w:color="auto"/>
            <w:bottom w:val="none" w:sz="0" w:space="0" w:color="auto"/>
            <w:right w:val="none" w:sz="0" w:space="0" w:color="auto"/>
          </w:divBdr>
        </w:div>
        <w:div w:id="438649216">
          <w:marLeft w:val="640"/>
          <w:marRight w:val="0"/>
          <w:marTop w:val="0"/>
          <w:marBottom w:val="0"/>
          <w:divBdr>
            <w:top w:val="none" w:sz="0" w:space="0" w:color="auto"/>
            <w:left w:val="none" w:sz="0" w:space="0" w:color="auto"/>
            <w:bottom w:val="none" w:sz="0" w:space="0" w:color="auto"/>
            <w:right w:val="none" w:sz="0" w:space="0" w:color="auto"/>
          </w:divBdr>
        </w:div>
        <w:div w:id="1495759792">
          <w:marLeft w:val="640"/>
          <w:marRight w:val="0"/>
          <w:marTop w:val="0"/>
          <w:marBottom w:val="0"/>
          <w:divBdr>
            <w:top w:val="none" w:sz="0" w:space="0" w:color="auto"/>
            <w:left w:val="none" w:sz="0" w:space="0" w:color="auto"/>
            <w:bottom w:val="none" w:sz="0" w:space="0" w:color="auto"/>
            <w:right w:val="none" w:sz="0" w:space="0" w:color="auto"/>
          </w:divBdr>
        </w:div>
        <w:div w:id="840315884">
          <w:marLeft w:val="640"/>
          <w:marRight w:val="0"/>
          <w:marTop w:val="0"/>
          <w:marBottom w:val="0"/>
          <w:divBdr>
            <w:top w:val="none" w:sz="0" w:space="0" w:color="auto"/>
            <w:left w:val="none" w:sz="0" w:space="0" w:color="auto"/>
            <w:bottom w:val="none" w:sz="0" w:space="0" w:color="auto"/>
            <w:right w:val="none" w:sz="0" w:space="0" w:color="auto"/>
          </w:divBdr>
        </w:div>
        <w:div w:id="1857882324">
          <w:marLeft w:val="640"/>
          <w:marRight w:val="0"/>
          <w:marTop w:val="0"/>
          <w:marBottom w:val="0"/>
          <w:divBdr>
            <w:top w:val="none" w:sz="0" w:space="0" w:color="auto"/>
            <w:left w:val="none" w:sz="0" w:space="0" w:color="auto"/>
            <w:bottom w:val="none" w:sz="0" w:space="0" w:color="auto"/>
            <w:right w:val="none" w:sz="0" w:space="0" w:color="auto"/>
          </w:divBdr>
        </w:div>
        <w:div w:id="1087731602">
          <w:marLeft w:val="640"/>
          <w:marRight w:val="0"/>
          <w:marTop w:val="0"/>
          <w:marBottom w:val="0"/>
          <w:divBdr>
            <w:top w:val="none" w:sz="0" w:space="0" w:color="auto"/>
            <w:left w:val="none" w:sz="0" w:space="0" w:color="auto"/>
            <w:bottom w:val="none" w:sz="0" w:space="0" w:color="auto"/>
            <w:right w:val="none" w:sz="0" w:space="0" w:color="auto"/>
          </w:divBdr>
        </w:div>
        <w:div w:id="1049917991">
          <w:marLeft w:val="640"/>
          <w:marRight w:val="0"/>
          <w:marTop w:val="0"/>
          <w:marBottom w:val="0"/>
          <w:divBdr>
            <w:top w:val="none" w:sz="0" w:space="0" w:color="auto"/>
            <w:left w:val="none" w:sz="0" w:space="0" w:color="auto"/>
            <w:bottom w:val="none" w:sz="0" w:space="0" w:color="auto"/>
            <w:right w:val="none" w:sz="0" w:space="0" w:color="auto"/>
          </w:divBdr>
        </w:div>
      </w:divsChild>
    </w:div>
    <w:div w:id="1763062456">
      <w:bodyDiv w:val="1"/>
      <w:marLeft w:val="0"/>
      <w:marRight w:val="0"/>
      <w:marTop w:val="0"/>
      <w:marBottom w:val="0"/>
      <w:divBdr>
        <w:top w:val="none" w:sz="0" w:space="0" w:color="auto"/>
        <w:left w:val="none" w:sz="0" w:space="0" w:color="auto"/>
        <w:bottom w:val="none" w:sz="0" w:space="0" w:color="auto"/>
        <w:right w:val="none" w:sz="0" w:space="0" w:color="auto"/>
      </w:divBdr>
      <w:divsChild>
        <w:div w:id="533470358">
          <w:marLeft w:val="640"/>
          <w:marRight w:val="0"/>
          <w:marTop w:val="0"/>
          <w:marBottom w:val="0"/>
          <w:divBdr>
            <w:top w:val="none" w:sz="0" w:space="0" w:color="auto"/>
            <w:left w:val="none" w:sz="0" w:space="0" w:color="auto"/>
            <w:bottom w:val="none" w:sz="0" w:space="0" w:color="auto"/>
            <w:right w:val="none" w:sz="0" w:space="0" w:color="auto"/>
          </w:divBdr>
        </w:div>
        <w:div w:id="1152327606">
          <w:marLeft w:val="640"/>
          <w:marRight w:val="0"/>
          <w:marTop w:val="0"/>
          <w:marBottom w:val="0"/>
          <w:divBdr>
            <w:top w:val="none" w:sz="0" w:space="0" w:color="auto"/>
            <w:left w:val="none" w:sz="0" w:space="0" w:color="auto"/>
            <w:bottom w:val="none" w:sz="0" w:space="0" w:color="auto"/>
            <w:right w:val="none" w:sz="0" w:space="0" w:color="auto"/>
          </w:divBdr>
        </w:div>
        <w:div w:id="525679233">
          <w:marLeft w:val="640"/>
          <w:marRight w:val="0"/>
          <w:marTop w:val="0"/>
          <w:marBottom w:val="0"/>
          <w:divBdr>
            <w:top w:val="none" w:sz="0" w:space="0" w:color="auto"/>
            <w:left w:val="none" w:sz="0" w:space="0" w:color="auto"/>
            <w:bottom w:val="none" w:sz="0" w:space="0" w:color="auto"/>
            <w:right w:val="none" w:sz="0" w:space="0" w:color="auto"/>
          </w:divBdr>
        </w:div>
        <w:div w:id="2002269622">
          <w:marLeft w:val="640"/>
          <w:marRight w:val="0"/>
          <w:marTop w:val="0"/>
          <w:marBottom w:val="0"/>
          <w:divBdr>
            <w:top w:val="none" w:sz="0" w:space="0" w:color="auto"/>
            <w:left w:val="none" w:sz="0" w:space="0" w:color="auto"/>
            <w:bottom w:val="none" w:sz="0" w:space="0" w:color="auto"/>
            <w:right w:val="none" w:sz="0" w:space="0" w:color="auto"/>
          </w:divBdr>
        </w:div>
        <w:div w:id="258223398">
          <w:marLeft w:val="640"/>
          <w:marRight w:val="0"/>
          <w:marTop w:val="0"/>
          <w:marBottom w:val="0"/>
          <w:divBdr>
            <w:top w:val="none" w:sz="0" w:space="0" w:color="auto"/>
            <w:left w:val="none" w:sz="0" w:space="0" w:color="auto"/>
            <w:bottom w:val="none" w:sz="0" w:space="0" w:color="auto"/>
            <w:right w:val="none" w:sz="0" w:space="0" w:color="auto"/>
          </w:divBdr>
        </w:div>
        <w:div w:id="575936396">
          <w:marLeft w:val="640"/>
          <w:marRight w:val="0"/>
          <w:marTop w:val="0"/>
          <w:marBottom w:val="0"/>
          <w:divBdr>
            <w:top w:val="none" w:sz="0" w:space="0" w:color="auto"/>
            <w:left w:val="none" w:sz="0" w:space="0" w:color="auto"/>
            <w:bottom w:val="none" w:sz="0" w:space="0" w:color="auto"/>
            <w:right w:val="none" w:sz="0" w:space="0" w:color="auto"/>
          </w:divBdr>
        </w:div>
        <w:div w:id="1506631224">
          <w:marLeft w:val="640"/>
          <w:marRight w:val="0"/>
          <w:marTop w:val="0"/>
          <w:marBottom w:val="0"/>
          <w:divBdr>
            <w:top w:val="none" w:sz="0" w:space="0" w:color="auto"/>
            <w:left w:val="none" w:sz="0" w:space="0" w:color="auto"/>
            <w:bottom w:val="none" w:sz="0" w:space="0" w:color="auto"/>
            <w:right w:val="none" w:sz="0" w:space="0" w:color="auto"/>
          </w:divBdr>
        </w:div>
        <w:div w:id="1068382343">
          <w:marLeft w:val="640"/>
          <w:marRight w:val="0"/>
          <w:marTop w:val="0"/>
          <w:marBottom w:val="0"/>
          <w:divBdr>
            <w:top w:val="none" w:sz="0" w:space="0" w:color="auto"/>
            <w:left w:val="none" w:sz="0" w:space="0" w:color="auto"/>
            <w:bottom w:val="none" w:sz="0" w:space="0" w:color="auto"/>
            <w:right w:val="none" w:sz="0" w:space="0" w:color="auto"/>
          </w:divBdr>
        </w:div>
        <w:div w:id="692075953">
          <w:marLeft w:val="640"/>
          <w:marRight w:val="0"/>
          <w:marTop w:val="0"/>
          <w:marBottom w:val="0"/>
          <w:divBdr>
            <w:top w:val="none" w:sz="0" w:space="0" w:color="auto"/>
            <w:left w:val="none" w:sz="0" w:space="0" w:color="auto"/>
            <w:bottom w:val="none" w:sz="0" w:space="0" w:color="auto"/>
            <w:right w:val="none" w:sz="0" w:space="0" w:color="auto"/>
          </w:divBdr>
        </w:div>
        <w:div w:id="1324505440">
          <w:marLeft w:val="640"/>
          <w:marRight w:val="0"/>
          <w:marTop w:val="0"/>
          <w:marBottom w:val="0"/>
          <w:divBdr>
            <w:top w:val="none" w:sz="0" w:space="0" w:color="auto"/>
            <w:left w:val="none" w:sz="0" w:space="0" w:color="auto"/>
            <w:bottom w:val="none" w:sz="0" w:space="0" w:color="auto"/>
            <w:right w:val="none" w:sz="0" w:space="0" w:color="auto"/>
          </w:divBdr>
        </w:div>
        <w:div w:id="1361781378">
          <w:marLeft w:val="640"/>
          <w:marRight w:val="0"/>
          <w:marTop w:val="0"/>
          <w:marBottom w:val="0"/>
          <w:divBdr>
            <w:top w:val="none" w:sz="0" w:space="0" w:color="auto"/>
            <w:left w:val="none" w:sz="0" w:space="0" w:color="auto"/>
            <w:bottom w:val="none" w:sz="0" w:space="0" w:color="auto"/>
            <w:right w:val="none" w:sz="0" w:space="0" w:color="auto"/>
          </w:divBdr>
        </w:div>
        <w:div w:id="1866596649">
          <w:marLeft w:val="640"/>
          <w:marRight w:val="0"/>
          <w:marTop w:val="0"/>
          <w:marBottom w:val="0"/>
          <w:divBdr>
            <w:top w:val="none" w:sz="0" w:space="0" w:color="auto"/>
            <w:left w:val="none" w:sz="0" w:space="0" w:color="auto"/>
            <w:bottom w:val="none" w:sz="0" w:space="0" w:color="auto"/>
            <w:right w:val="none" w:sz="0" w:space="0" w:color="auto"/>
          </w:divBdr>
        </w:div>
        <w:div w:id="2135639698">
          <w:marLeft w:val="640"/>
          <w:marRight w:val="0"/>
          <w:marTop w:val="0"/>
          <w:marBottom w:val="0"/>
          <w:divBdr>
            <w:top w:val="none" w:sz="0" w:space="0" w:color="auto"/>
            <w:left w:val="none" w:sz="0" w:space="0" w:color="auto"/>
            <w:bottom w:val="none" w:sz="0" w:space="0" w:color="auto"/>
            <w:right w:val="none" w:sz="0" w:space="0" w:color="auto"/>
          </w:divBdr>
        </w:div>
        <w:div w:id="1945064907">
          <w:marLeft w:val="640"/>
          <w:marRight w:val="0"/>
          <w:marTop w:val="0"/>
          <w:marBottom w:val="0"/>
          <w:divBdr>
            <w:top w:val="none" w:sz="0" w:space="0" w:color="auto"/>
            <w:left w:val="none" w:sz="0" w:space="0" w:color="auto"/>
            <w:bottom w:val="none" w:sz="0" w:space="0" w:color="auto"/>
            <w:right w:val="none" w:sz="0" w:space="0" w:color="auto"/>
          </w:divBdr>
        </w:div>
      </w:divsChild>
    </w:div>
    <w:div w:id="1924336120">
      <w:bodyDiv w:val="1"/>
      <w:marLeft w:val="0"/>
      <w:marRight w:val="0"/>
      <w:marTop w:val="0"/>
      <w:marBottom w:val="0"/>
      <w:divBdr>
        <w:top w:val="none" w:sz="0" w:space="0" w:color="auto"/>
        <w:left w:val="none" w:sz="0" w:space="0" w:color="auto"/>
        <w:bottom w:val="none" w:sz="0" w:space="0" w:color="auto"/>
        <w:right w:val="none" w:sz="0" w:space="0" w:color="auto"/>
      </w:divBdr>
      <w:divsChild>
        <w:div w:id="2037271426">
          <w:marLeft w:val="640"/>
          <w:marRight w:val="0"/>
          <w:marTop w:val="0"/>
          <w:marBottom w:val="0"/>
          <w:divBdr>
            <w:top w:val="none" w:sz="0" w:space="0" w:color="auto"/>
            <w:left w:val="none" w:sz="0" w:space="0" w:color="auto"/>
            <w:bottom w:val="none" w:sz="0" w:space="0" w:color="auto"/>
            <w:right w:val="none" w:sz="0" w:space="0" w:color="auto"/>
          </w:divBdr>
        </w:div>
        <w:div w:id="1491167334">
          <w:marLeft w:val="640"/>
          <w:marRight w:val="0"/>
          <w:marTop w:val="0"/>
          <w:marBottom w:val="0"/>
          <w:divBdr>
            <w:top w:val="none" w:sz="0" w:space="0" w:color="auto"/>
            <w:left w:val="none" w:sz="0" w:space="0" w:color="auto"/>
            <w:bottom w:val="none" w:sz="0" w:space="0" w:color="auto"/>
            <w:right w:val="none" w:sz="0" w:space="0" w:color="auto"/>
          </w:divBdr>
        </w:div>
        <w:div w:id="1005745045">
          <w:marLeft w:val="640"/>
          <w:marRight w:val="0"/>
          <w:marTop w:val="0"/>
          <w:marBottom w:val="0"/>
          <w:divBdr>
            <w:top w:val="none" w:sz="0" w:space="0" w:color="auto"/>
            <w:left w:val="none" w:sz="0" w:space="0" w:color="auto"/>
            <w:bottom w:val="none" w:sz="0" w:space="0" w:color="auto"/>
            <w:right w:val="none" w:sz="0" w:space="0" w:color="auto"/>
          </w:divBdr>
        </w:div>
        <w:div w:id="1075931160">
          <w:marLeft w:val="640"/>
          <w:marRight w:val="0"/>
          <w:marTop w:val="0"/>
          <w:marBottom w:val="0"/>
          <w:divBdr>
            <w:top w:val="none" w:sz="0" w:space="0" w:color="auto"/>
            <w:left w:val="none" w:sz="0" w:space="0" w:color="auto"/>
            <w:bottom w:val="none" w:sz="0" w:space="0" w:color="auto"/>
            <w:right w:val="none" w:sz="0" w:space="0" w:color="auto"/>
          </w:divBdr>
        </w:div>
        <w:div w:id="112985030">
          <w:marLeft w:val="640"/>
          <w:marRight w:val="0"/>
          <w:marTop w:val="0"/>
          <w:marBottom w:val="0"/>
          <w:divBdr>
            <w:top w:val="none" w:sz="0" w:space="0" w:color="auto"/>
            <w:left w:val="none" w:sz="0" w:space="0" w:color="auto"/>
            <w:bottom w:val="none" w:sz="0" w:space="0" w:color="auto"/>
            <w:right w:val="none" w:sz="0" w:space="0" w:color="auto"/>
          </w:divBdr>
        </w:div>
        <w:div w:id="1074742532">
          <w:marLeft w:val="640"/>
          <w:marRight w:val="0"/>
          <w:marTop w:val="0"/>
          <w:marBottom w:val="0"/>
          <w:divBdr>
            <w:top w:val="none" w:sz="0" w:space="0" w:color="auto"/>
            <w:left w:val="none" w:sz="0" w:space="0" w:color="auto"/>
            <w:bottom w:val="none" w:sz="0" w:space="0" w:color="auto"/>
            <w:right w:val="none" w:sz="0" w:space="0" w:color="auto"/>
          </w:divBdr>
        </w:div>
        <w:div w:id="972448534">
          <w:marLeft w:val="640"/>
          <w:marRight w:val="0"/>
          <w:marTop w:val="0"/>
          <w:marBottom w:val="0"/>
          <w:divBdr>
            <w:top w:val="none" w:sz="0" w:space="0" w:color="auto"/>
            <w:left w:val="none" w:sz="0" w:space="0" w:color="auto"/>
            <w:bottom w:val="none" w:sz="0" w:space="0" w:color="auto"/>
            <w:right w:val="none" w:sz="0" w:space="0" w:color="auto"/>
          </w:divBdr>
        </w:div>
        <w:div w:id="1667442734">
          <w:marLeft w:val="640"/>
          <w:marRight w:val="0"/>
          <w:marTop w:val="0"/>
          <w:marBottom w:val="0"/>
          <w:divBdr>
            <w:top w:val="none" w:sz="0" w:space="0" w:color="auto"/>
            <w:left w:val="none" w:sz="0" w:space="0" w:color="auto"/>
            <w:bottom w:val="none" w:sz="0" w:space="0" w:color="auto"/>
            <w:right w:val="none" w:sz="0" w:space="0" w:color="auto"/>
          </w:divBdr>
        </w:div>
        <w:div w:id="91249613">
          <w:marLeft w:val="640"/>
          <w:marRight w:val="0"/>
          <w:marTop w:val="0"/>
          <w:marBottom w:val="0"/>
          <w:divBdr>
            <w:top w:val="none" w:sz="0" w:space="0" w:color="auto"/>
            <w:left w:val="none" w:sz="0" w:space="0" w:color="auto"/>
            <w:bottom w:val="none" w:sz="0" w:space="0" w:color="auto"/>
            <w:right w:val="none" w:sz="0" w:space="0" w:color="auto"/>
          </w:divBdr>
        </w:div>
        <w:div w:id="1619215106">
          <w:marLeft w:val="640"/>
          <w:marRight w:val="0"/>
          <w:marTop w:val="0"/>
          <w:marBottom w:val="0"/>
          <w:divBdr>
            <w:top w:val="none" w:sz="0" w:space="0" w:color="auto"/>
            <w:left w:val="none" w:sz="0" w:space="0" w:color="auto"/>
            <w:bottom w:val="none" w:sz="0" w:space="0" w:color="auto"/>
            <w:right w:val="none" w:sz="0" w:space="0" w:color="auto"/>
          </w:divBdr>
        </w:div>
        <w:div w:id="827550484">
          <w:marLeft w:val="640"/>
          <w:marRight w:val="0"/>
          <w:marTop w:val="0"/>
          <w:marBottom w:val="0"/>
          <w:divBdr>
            <w:top w:val="none" w:sz="0" w:space="0" w:color="auto"/>
            <w:left w:val="none" w:sz="0" w:space="0" w:color="auto"/>
            <w:bottom w:val="none" w:sz="0" w:space="0" w:color="auto"/>
            <w:right w:val="none" w:sz="0" w:space="0" w:color="auto"/>
          </w:divBdr>
        </w:div>
        <w:div w:id="348920835">
          <w:marLeft w:val="640"/>
          <w:marRight w:val="0"/>
          <w:marTop w:val="0"/>
          <w:marBottom w:val="0"/>
          <w:divBdr>
            <w:top w:val="none" w:sz="0" w:space="0" w:color="auto"/>
            <w:left w:val="none" w:sz="0" w:space="0" w:color="auto"/>
            <w:bottom w:val="none" w:sz="0" w:space="0" w:color="auto"/>
            <w:right w:val="none" w:sz="0" w:space="0" w:color="auto"/>
          </w:divBdr>
        </w:div>
        <w:div w:id="771390905">
          <w:marLeft w:val="640"/>
          <w:marRight w:val="0"/>
          <w:marTop w:val="0"/>
          <w:marBottom w:val="0"/>
          <w:divBdr>
            <w:top w:val="none" w:sz="0" w:space="0" w:color="auto"/>
            <w:left w:val="none" w:sz="0" w:space="0" w:color="auto"/>
            <w:bottom w:val="none" w:sz="0" w:space="0" w:color="auto"/>
            <w:right w:val="none" w:sz="0" w:space="0" w:color="auto"/>
          </w:divBdr>
        </w:div>
        <w:div w:id="1438985233">
          <w:marLeft w:val="640"/>
          <w:marRight w:val="0"/>
          <w:marTop w:val="0"/>
          <w:marBottom w:val="0"/>
          <w:divBdr>
            <w:top w:val="none" w:sz="0" w:space="0" w:color="auto"/>
            <w:left w:val="none" w:sz="0" w:space="0" w:color="auto"/>
            <w:bottom w:val="none" w:sz="0" w:space="0" w:color="auto"/>
            <w:right w:val="none" w:sz="0" w:space="0" w:color="auto"/>
          </w:divBdr>
        </w:div>
        <w:div w:id="563636888">
          <w:marLeft w:val="640"/>
          <w:marRight w:val="0"/>
          <w:marTop w:val="0"/>
          <w:marBottom w:val="0"/>
          <w:divBdr>
            <w:top w:val="none" w:sz="0" w:space="0" w:color="auto"/>
            <w:left w:val="none" w:sz="0" w:space="0" w:color="auto"/>
            <w:bottom w:val="none" w:sz="0" w:space="0" w:color="auto"/>
            <w:right w:val="none" w:sz="0" w:space="0" w:color="auto"/>
          </w:divBdr>
        </w:div>
        <w:div w:id="1807312818">
          <w:marLeft w:val="640"/>
          <w:marRight w:val="0"/>
          <w:marTop w:val="0"/>
          <w:marBottom w:val="0"/>
          <w:divBdr>
            <w:top w:val="none" w:sz="0" w:space="0" w:color="auto"/>
            <w:left w:val="none" w:sz="0" w:space="0" w:color="auto"/>
            <w:bottom w:val="none" w:sz="0" w:space="0" w:color="auto"/>
            <w:right w:val="none" w:sz="0" w:space="0" w:color="auto"/>
          </w:divBdr>
        </w:div>
        <w:div w:id="1127309639">
          <w:marLeft w:val="640"/>
          <w:marRight w:val="0"/>
          <w:marTop w:val="0"/>
          <w:marBottom w:val="0"/>
          <w:divBdr>
            <w:top w:val="none" w:sz="0" w:space="0" w:color="auto"/>
            <w:left w:val="none" w:sz="0" w:space="0" w:color="auto"/>
            <w:bottom w:val="none" w:sz="0" w:space="0" w:color="auto"/>
            <w:right w:val="none" w:sz="0" w:space="0" w:color="auto"/>
          </w:divBdr>
        </w:div>
        <w:div w:id="130177882">
          <w:marLeft w:val="640"/>
          <w:marRight w:val="0"/>
          <w:marTop w:val="0"/>
          <w:marBottom w:val="0"/>
          <w:divBdr>
            <w:top w:val="none" w:sz="0" w:space="0" w:color="auto"/>
            <w:left w:val="none" w:sz="0" w:space="0" w:color="auto"/>
            <w:bottom w:val="none" w:sz="0" w:space="0" w:color="auto"/>
            <w:right w:val="none" w:sz="0" w:space="0" w:color="auto"/>
          </w:divBdr>
        </w:div>
        <w:div w:id="978458570">
          <w:marLeft w:val="640"/>
          <w:marRight w:val="0"/>
          <w:marTop w:val="0"/>
          <w:marBottom w:val="0"/>
          <w:divBdr>
            <w:top w:val="none" w:sz="0" w:space="0" w:color="auto"/>
            <w:left w:val="none" w:sz="0" w:space="0" w:color="auto"/>
            <w:bottom w:val="none" w:sz="0" w:space="0" w:color="auto"/>
            <w:right w:val="none" w:sz="0" w:space="0" w:color="auto"/>
          </w:divBdr>
        </w:div>
        <w:div w:id="783422067">
          <w:marLeft w:val="640"/>
          <w:marRight w:val="0"/>
          <w:marTop w:val="0"/>
          <w:marBottom w:val="0"/>
          <w:divBdr>
            <w:top w:val="none" w:sz="0" w:space="0" w:color="auto"/>
            <w:left w:val="none" w:sz="0" w:space="0" w:color="auto"/>
            <w:bottom w:val="none" w:sz="0" w:space="0" w:color="auto"/>
            <w:right w:val="none" w:sz="0" w:space="0" w:color="auto"/>
          </w:divBdr>
        </w:div>
        <w:div w:id="1238858796">
          <w:marLeft w:val="640"/>
          <w:marRight w:val="0"/>
          <w:marTop w:val="0"/>
          <w:marBottom w:val="0"/>
          <w:divBdr>
            <w:top w:val="none" w:sz="0" w:space="0" w:color="auto"/>
            <w:left w:val="none" w:sz="0" w:space="0" w:color="auto"/>
            <w:bottom w:val="none" w:sz="0" w:space="0" w:color="auto"/>
            <w:right w:val="none" w:sz="0" w:space="0" w:color="auto"/>
          </w:divBdr>
        </w:div>
        <w:div w:id="1363164095">
          <w:marLeft w:val="640"/>
          <w:marRight w:val="0"/>
          <w:marTop w:val="0"/>
          <w:marBottom w:val="0"/>
          <w:divBdr>
            <w:top w:val="none" w:sz="0" w:space="0" w:color="auto"/>
            <w:left w:val="none" w:sz="0" w:space="0" w:color="auto"/>
            <w:bottom w:val="none" w:sz="0" w:space="0" w:color="auto"/>
            <w:right w:val="none" w:sz="0" w:space="0" w:color="auto"/>
          </w:divBdr>
        </w:div>
        <w:div w:id="545410052">
          <w:marLeft w:val="640"/>
          <w:marRight w:val="0"/>
          <w:marTop w:val="0"/>
          <w:marBottom w:val="0"/>
          <w:divBdr>
            <w:top w:val="none" w:sz="0" w:space="0" w:color="auto"/>
            <w:left w:val="none" w:sz="0" w:space="0" w:color="auto"/>
            <w:bottom w:val="none" w:sz="0" w:space="0" w:color="auto"/>
            <w:right w:val="none" w:sz="0" w:space="0" w:color="auto"/>
          </w:divBdr>
        </w:div>
        <w:div w:id="1437557827">
          <w:marLeft w:val="640"/>
          <w:marRight w:val="0"/>
          <w:marTop w:val="0"/>
          <w:marBottom w:val="0"/>
          <w:divBdr>
            <w:top w:val="none" w:sz="0" w:space="0" w:color="auto"/>
            <w:left w:val="none" w:sz="0" w:space="0" w:color="auto"/>
            <w:bottom w:val="none" w:sz="0" w:space="0" w:color="auto"/>
            <w:right w:val="none" w:sz="0" w:space="0" w:color="auto"/>
          </w:divBdr>
        </w:div>
        <w:div w:id="191461501">
          <w:marLeft w:val="640"/>
          <w:marRight w:val="0"/>
          <w:marTop w:val="0"/>
          <w:marBottom w:val="0"/>
          <w:divBdr>
            <w:top w:val="none" w:sz="0" w:space="0" w:color="auto"/>
            <w:left w:val="none" w:sz="0" w:space="0" w:color="auto"/>
            <w:bottom w:val="none" w:sz="0" w:space="0" w:color="auto"/>
            <w:right w:val="none" w:sz="0" w:space="0" w:color="auto"/>
          </w:divBdr>
        </w:div>
        <w:div w:id="2128968092">
          <w:marLeft w:val="640"/>
          <w:marRight w:val="0"/>
          <w:marTop w:val="0"/>
          <w:marBottom w:val="0"/>
          <w:divBdr>
            <w:top w:val="none" w:sz="0" w:space="0" w:color="auto"/>
            <w:left w:val="none" w:sz="0" w:space="0" w:color="auto"/>
            <w:bottom w:val="none" w:sz="0" w:space="0" w:color="auto"/>
            <w:right w:val="none" w:sz="0" w:space="0" w:color="auto"/>
          </w:divBdr>
        </w:div>
        <w:div w:id="2061856020">
          <w:marLeft w:val="640"/>
          <w:marRight w:val="0"/>
          <w:marTop w:val="0"/>
          <w:marBottom w:val="0"/>
          <w:divBdr>
            <w:top w:val="none" w:sz="0" w:space="0" w:color="auto"/>
            <w:left w:val="none" w:sz="0" w:space="0" w:color="auto"/>
            <w:bottom w:val="none" w:sz="0" w:space="0" w:color="auto"/>
            <w:right w:val="none" w:sz="0" w:space="0" w:color="auto"/>
          </w:divBdr>
        </w:div>
        <w:div w:id="1191798603">
          <w:marLeft w:val="640"/>
          <w:marRight w:val="0"/>
          <w:marTop w:val="0"/>
          <w:marBottom w:val="0"/>
          <w:divBdr>
            <w:top w:val="none" w:sz="0" w:space="0" w:color="auto"/>
            <w:left w:val="none" w:sz="0" w:space="0" w:color="auto"/>
            <w:bottom w:val="none" w:sz="0" w:space="0" w:color="auto"/>
            <w:right w:val="none" w:sz="0" w:space="0" w:color="auto"/>
          </w:divBdr>
        </w:div>
        <w:div w:id="1444576779">
          <w:marLeft w:val="640"/>
          <w:marRight w:val="0"/>
          <w:marTop w:val="0"/>
          <w:marBottom w:val="0"/>
          <w:divBdr>
            <w:top w:val="none" w:sz="0" w:space="0" w:color="auto"/>
            <w:left w:val="none" w:sz="0" w:space="0" w:color="auto"/>
            <w:bottom w:val="none" w:sz="0" w:space="0" w:color="auto"/>
            <w:right w:val="none" w:sz="0" w:space="0" w:color="auto"/>
          </w:divBdr>
        </w:div>
        <w:div w:id="399644970">
          <w:marLeft w:val="640"/>
          <w:marRight w:val="0"/>
          <w:marTop w:val="0"/>
          <w:marBottom w:val="0"/>
          <w:divBdr>
            <w:top w:val="none" w:sz="0" w:space="0" w:color="auto"/>
            <w:left w:val="none" w:sz="0" w:space="0" w:color="auto"/>
            <w:bottom w:val="none" w:sz="0" w:space="0" w:color="auto"/>
            <w:right w:val="none" w:sz="0" w:space="0" w:color="auto"/>
          </w:divBdr>
        </w:div>
        <w:div w:id="1835298754">
          <w:marLeft w:val="640"/>
          <w:marRight w:val="0"/>
          <w:marTop w:val="0"/>
          <w:marBottom w:val="0"/>
          <w:divBdr>
            <w:top w:val="none" w:sz="0" w:space="0" w:color="auto"/>
            <w:left w:val="none" w:sz="0" w:space="0" w:color="auto"/>
            <w:bottom w:val="none" w:sz="0" w:space="0" w:color="auto"/>
            <w:right w:val="none" w:sz="0" w:space="0" w:color="auto"/>
          </w:divBdr>
        </w:div>
        <w:div w:id="399907975">
          <w:marLeft w:val="640"/>
          <w:marRight w:val="0"/>
          <w:marTop w:val="0"/>
          <w:marBottom w:val="0"/>
          <w:divBdr>
            <w:top w:val="none" w:sz="0" w:space="0" w:color="auto"/>
            <w:left w:val="none" w:sz="0" w:space="0" w:color="auto"/>
            <w:bottom w:val="none" w:sz="0" w:space="0" w:color="auto"/>
            <w:right w:val="none" w:sz="0" w:space="0" w:color="auto"/>
          </w:divBdr>
        </w:div>
        <w:div w:id="1806925428">
          <w:marLeft w:val="640"/>
          <w:marRight w:val="0"/>
          <w:marTop w:val="0"/>
          <w:marBottom w:val="0"/>
          <w:divBdr>
            <w:top w:val="none" w:sz="0" w:space="0" w:color="auto"/>
            <w:left w:val="none" w:sz="0" w:space="0" w:color="auto"/>
            <w:bottom w:val="none" w:sz="0" w:space="0" w:color="auto"/>
            <w:right w:val="none" w:sz="0" w:space="0" w:color="auto"/>
          </w:divBdr>
        </w:div>
        <w:div w:id="1383096674">
          <w:marLeft w:val="640"/>
          <w:marRight w:val="0"/>
          <w:marTop w:val="0"/>
          <w:marBottom w:val="0"/>
          <w:divBdr>
            <w:top w:val="none" w:sz="0" w:space="0" w:color="auto"/>
            <w:left w:val="none" w:sz="0" w:space="0" w:color="auto"/>
            <w:bottom w:val="none" w:sz="0" w:space="0" w:color="auto"/>
            <w:right w:val="none" w:sz="0" w:space="0" w:color="auto"/>
          </w:divBdr>
        </w:div>
        <w:div w:id="276301457">
          <w:marLeft w:val="640"/>
          <w:marRight w:val="0"/>
          <w:marTop w:val="0"/>
          <w:marBottom w:val="0"/>
          <w:divBdr>
            <w:top w:val="none" w:sz="0" w:space="0" w:color="auto"/>
            <w:left w:val="none" w:sz="0" w:space="0" w:color="auto"/>
            <w:bottom w:val="none" w:sz="0" w:space="0" w:color="auto"/>
            <w:right w:val="none" w:sz="0" w:space="0" w:color="auto"/>
          </w:divBdr>
        </w:div>
        <w:div w:id="1714646649">
          <w:marLeft w:val="640"/>
          <w:marRight w:val="0"/>
          <w:marTop w:val="0"/>
          <w:marBottom w:val="0"/>
          <w:divBdr>
            <w:top w:val="none" w:sz="0" w:space="0" w:color="auto"/>
            <w:left w:val="none" w:sz="0" w:space="0" w:color="auto"/>
            <w:bottom w:val="none" w:sz="0" w:space="0" w:color="auto"/>
            <w:right w:val="none" w:sz="0" w:space="0" w:color="auto"/>
          </w:divBdr>
        </w:div>
        <w:div w:id="1052999522">
          <w:marLeft w:val="640"/>
          <w:marRight w:val="0"/>
          <w:marTop w:val="0"/>
          <w:marBottom w:val="0"/>
          <w:divBdr>
            <w:top w:val="none" w:sz="0" w:space="0" w:color="auto"/>
            <w:left w:val="none" w:sz="0" w:space="0" w:color="auto"/>
            <w:bottom w:val="none" w:sz="0" w:space="0" w:color="auto"/>
            <w:right w:val="none" w:sz="0" w:space="0" w:color="auto"/>
          </w:divBdr>
        </w:div>
        <w:div w:id="34355233">
          <w:marLeft w:val="640"/>
          <w:marRight w:val="0"/>
          <w:marTop w:val="0"/>
          <w:marBottom w:val="0"/>
          <w:divBdr>
            <w:top w:val="none" w:sz="0" w:space="0" w:color="auto"/>
            <w:left w:val="none" w:sz="0" w:space="0" w:color="auto"/>
            <w:bottom w:val="none" w:sz="0" w:space="0" w:color="auto"/>
            <w:right w:val="none" w:sz="0" w:space="0" w:color="auto"/>
          </w:divBdr>
        </w:div>
        <w:div w:id="1563056300">
          <w:marLeft w:val="640"/>
          <w:marRight w:val="0"/>
          <w:marTop w:val="0"/>
          <w:marBottom w:val="0"/>
          <w:divBdr>
            <w:top w:val="none" w:sz="0" w:space="0" w:color="auto"/>
            <w:left w:val="none" w:sz="0" w:space="0" w:color="auto"/>
            <w:bottom w:val="none" w:sz="0" w:space="0" w:color="auto"/>
            <w:right w:val="none" w:sz="0" w:space="0" w:color="auto"/>
          </w:divBdr>
        </w:div>
        <w:div w:id="1871062673">
          <w:marLeft w:val="640"/>
          <w:marRight w:val="0"/>
          <w:marTop w:val="0"/>
          <w:marBottom w:val="0"/>
          <w:divBdr>
            <w:top w:val="none" w:sz="0" w:space="0" w:color="auto"/>
            <w:left w:val="none" w:sz="0" w:space="0" w:color="auto"/>
            <w:bottom w:val="none" w:sz="0" w:space="0" w:color="auto"/>
            <w:right w:val="none" w:sz="0" w:space="0" w:color="auto"/>
          </w:divBdr>
        </w:div>
        <w:div w:id="195823722">
          <w:marLeft w:val="640"/>
          <w:marRight w:val="0"/>
          <w:marTop w:val="0"/>
          <w:marBottom w:val="0"/>
          <w:divBdr>
            <w:top w:val="none" w:sz="0" w:space="0" w:color="auto"/>
            <w:left w:val="none" w:sz="0" w:space="0" w:color="auto"/>
            <w:bottom w:val="none" w:sz="0" w:space="0" w:color="auto"/>
            <w:right w:val="none" w:sz="0" w:space="0" w:color="auto"/>
          </w:divBdr>
        </w:div>
        <w:div w:id="1702434431">
          <w:marLeft w:val="640"/>
          <w:marRight w:val="0"/>
          <w:marTop w:val="0"/>
          <w:marBottom w:val="0"/>
          <w:divBdr>
            <w:top w:val="none" w:sz="0" w:space="0" w:color="auto"/>
            <w:left w:val="none" w:sz="0" w:space="0" w:color="auto"/>
            <w:bottom w:val="none" w:sz="0" w:space="0" w:color="auto"/>
            <w:right w:val="none" w:sz="0" w:space="0" w:color="auto"/>
          </w:divBdr>
        </w:div>
        <w:div w:id="565260913">
          <w:marLeft w:val="640"/>
          <w:marRight w:val="0"/>
          <w:marTop w:val="0"/>
          <w:marBottom w:val="0"/>
          <w:divBdr>
            <w:top w:val="none" w:sz="0" w:space="0" w:color="auto"/>
            <w:left w:val="none" w:sz="0" w:space="0" w:color="auto"/>
            <w:bottom w:val="none" w:sz="0" w:space="0" w:color="auto"/>
            <w:right w:val="none" w:sz="0" w:space="0" w:color="auto"/>
          </w:divBdr>
        </w:div>
        <w:div w:id="909853746">
          <w:marLeft w:val="640"/>
          <w:marRight w:val="0"/>
          <w:marTop w:val="0"/>
          <w:marBottom w:val="0"/>
          <w:divBdr>
            <w:top w:val="none" w:sz="0" w:space="0" w:color="auto"/>
            <w:left w:val="none" w:sz="0" w:space="0" w:color="auto"/>
            <w:bottom w:val="none" w:sz="0" w:space="0" w:color="auto"/>
            <w:right w:val="none" w:sz="0" w:space="0" w:color="auto"/>
          </w:divBdr>
        </w:div>
        <w:div w:id="1532768723">
          <w:marLeft w:val="640"/>
          <w:marRight w:val="0"/>
          <w:marTop w:val="0"/>
          <w:marBottom w:val="0"/>
          <w:divBdr>
            <w:top w:val="none" w:sz="0" w:space="0" w:color="auto"/>
            <w:left w:val="none" w:sz="0" w:space="0" w:color="auto"/>
            <w:bottom w:val="none" w:sz="0" w:space="0" w:color="auto"/>
            <w:right w:val="none" w:sz="0" w:space="0" w:color="auto"/>
          </w:divBdr>
        </w:div>
      </w:divsChild>
    </w:div>
    <w:div w:id="1936395664">
      <w:bodyDiv w:val="1"/>
      <w:marLeft w:val="0"/>
      <w:marRight w:val="0"/>
      <w:marTop w:val="0"/>
      <w:marBottom w:val="0"/>
      <w:divBdr>
        <w:top w:val="none" w:sz="0" w:space="0" w:color="auto"/>
        <w:left w:val="none" w:sz="0" w:space="0" w:color="auto"/>
        <w:bottom w:val="none" w:sz="0" w:space="0" w:color="auto"/>
        <w:right w:val="none" w:sz="0" w:space="0" w:color="auto"/>
      </w:divBdr>
      <w:divsChild>
        <w:div w:id="1031344383">
          <w:marLeft w:val="640"/>
          <w:marRight w:val="0"/>
          <w:marTop w:val="0"/>
          <w:marBottom w:val="0"/>
          <w:divBdr>
            <w:top w:val="none" w:sz="0" w:space="0" w:color="auto"/>
            <w:left w:val="none" w:sz="0" w:space="0" w:color="auto"/>
            <w:bottom w:val="none" w:sz="0" w:space="0" w:color="auto"/>
            <w:right w:val="none" w:sz="0" w:space="0" w:color="auto"/>
          </w:divBdr>
        </w:div>
        <w:div w:id="458111463">
          <w:marLeft w:val="640"/>
          <w:marRight w:val="0"/>
          <w:marTop w:val="0"/>
          <w:marBottom w:val="0"/>
          <w:divBdr>
            <w:top w:val="none" w:sz="0" w:space="0" w:color="auto"/>
            <w:left w:val="none" w:sz="0" w:space="0" w:color="auto"/>
            <w:bottom w:val="none" w:sz="0" w:space="0" w:color="auto"/>
            <w:right w:val="none" w:sz="0" w:space="0" w:color="auto"/>
          </w:divBdr>
        </w:div>
        <w:div w:id="1585143525">
          <w:marLeft w:val="640"/>
          <w:marRight w:val="0"/>
          <w:marTop w:val="0"/>
          <w:marBottom w:val="0"/>
          <w:divBdr>
            <w:top w:val="none" w:sz="0" w:space="0" w:color="auto"/>
            <w:left w:val="none" w:sz="0" w:space="0" w:color="auto"/>
            <w:bottom w:val="none" w:sz="0" w:space="0" w:color="auto"/>
            <w:right w:val="none" w:sz="0" w:space="0" w:color="auto"/>
          </w:divBdr>
        </w:div>
        <w:div w:id="265816682">
          <w:marLeft w:val="640"/>
          <w:marRight w:val="0"/>
          <w:marTop w:val="0"/>
          <w:marBottom w:val="0"/>
          <w:divBdr>
            <w:top w:val="none" w:sz="0" w:space="0" w:color="auto"/>
            <w:left w:val="none" w:sz="0" w:space="0" w:color="auto"/>
            <w:bottom w:val="none" w:sz="0" w:space="0" w:color="auto"/>
            <w:right w:val="none" w:sz="0" w:space="0" w:color="auto"/>
          </w:divBdr>
        </w:div>
        <w:div w:id="306788551">
          <w:marLeft w:val="640"/>
          <w:marRight w:val="0"/>
          <w:marTop w:val="0"/>
          <w:marBottom w:val="0"/>
          <w:divBdr>
            <w:top w:val="none" w:sz="0" w:space="0" w:color="auto"/>
            <w:left w:val="none" w:sz="0" w:space="0" w:color="auto"/>
            <w:bottom w:val="none" w:sz="0" w:space="0" w:color="auto"/>
            <w:right w:val="none" w:sz="0" w:space="0" w:color="auto"/>
          </w:divBdr>
        </w:div>
        <w:div w:id="1379549632">
          <w:marLeft w:val="640"/>
          <w:marRight w:val="0"/>
          <w:marTop w:val="0"/>
          <w:marBottom w:val="0"/>
          <w:divBdr>
            <w:top w:val="none" w:sz="0" w:space="0" w:color="auto"/>
            <w:left w:val="none" w:sz="0" w:space="0" w:color="auto"/>
            <w:bottom w:val="none" w:sz="0" w:space="0" w:color="auto"/>
            <w:right w:val="none" w:sz="0" w:space="0" w:color="auto"/>
          </w:divBdr>
        </w:div>
        <w:div w:id="247810093">
          <w:marLeft w:val="640"/>
          <w:marRight w:val="0"/>
          <w:marTop w:val="0"/>
          <w:marBottom w:val="0"/>
          <w:divBdr>
            <w:top w:val="none" w:sz="0" w:space="0" w:color="auto"/>
            <w:left w:val="none" w:sz="0" w:space="0" w:color="auto"/>
            <w:bottom w:val="none" w:sz="0" w:space="0" w:color="auto"/>
            <w:right w:val="none" w:sz="0" w:space="0" w:color="auto"/>
          </w:divBdr>
        </w:div>
        <w:div w:id="6906630">
          <w:marLeft w:val="640"/>
          <w:marRight w:val="0"/>
          <w:marTop w:val="0"/>
          <w:marBottom w:val="0"/>
          <w:divBdr>
            <w:top w:val="none" w:sz="0" w:space="0" w:color="auto"/>
            <w:left w:val="none" w:sz="0" w:space="0" w:color="auto"/>
            <w:bottom w:val="none" w:sz="0" w:space="0" w:color="auto"/>
            <w:right w:val="none" w:sz="0" w:space="0" w:color="auto"/>
          </w:divBdr>
        </w:div>
        <w:div w:id="115832291">
          <w:marLeft w:val="640"/>
          <w:marRight w:val="0"/>
          <w:marTop w:val="0"/>
          <w:marBottom w:val="0"/>
          <w:divBdr>
            <w:top w:val="none" w:sz="0" w:space="0" w:color="auto"/>
            <w:left w:val="none" w:sz="0" w:space="0" w:color="auto"/>
            <w:bottom w:val="none" w:sz="0" w:space="0" w:color="auto"/>
            <w:right w:val="none" w:sz="0" w:space="0" w:color="auto"/>
          </w:divBdr>
        </w:div>
        <w:div w:id="889457939">
          <w:marLeft w:val="640"/>
          <w:marRight w:val="0"/>
          <w:marTop w:val="0"/>
          <w:marBottom w:val="0"/>
          <w:divBdr>
            <w:top w:val="none" w:sz="0" w:space="0" w:color="auto"/>
            <w:left w:val="none" w:sz="0" w:space="0" w:color="auto"/>
            <w:bottom w:val="none" w:sz="0" w:space="0" w:color="auto"/>
            <w:right w:val="none" w:sz="0" w:space="0" w:color="auto"/>
          </w:divBdr>
        </w:div>
        <w:div w:id="531917994">
          <w:marLeft w:val="640"/>
          <w:marRight w:val="0"/>
          <w:marTop w:val="0"/>
          <w:marBottom w:val="0"/>
          <w:divBdr>
            <w:top w:val="none" w:sz="0" w:space="0" w:color="auto"/>
            <w:left w:val="none" w:sz="0" w:space="0" w:color="auto"/>
            <w:bottom w:val="none" w:sz="0" w:space="0" w:color="auto"/>
            <w:right w:val="none" w:sz="0" w:space="0" w:color="auto"/>
          </w:divBdr>
        </w:div>
        <w:div w:id="1265072721">
          <w:marLeft w:val="640"/>
          <w:marRight w:val="0"/>
          <w:marTop w:val="0"/>
          <w:marBottom w:val="0"/>
          <w:divBdr>
            <w:top w:val="none" w:sz="0" w:space="0" w:color="auto"/>
            <w:left w:val="none" w:sz="0" w:space="0" w:color="auto"/>
            <w:bottom w:val="none" w:sz="0" w:space="0" w:color="auto"/>
            <w:right w:val="none" w:sz="0" w:space="0" w:color="auto"/>
          </w:divBdr>
        </w:div>
        <w:div w:id="641734106">
          <w:marLeft w:val="640"/>
          <w:marRight w:val="0"/>
          <w:marTop w:val="0"/>
          <w:marBottom w:val="0"/>
          <w:divBdr>
            <w:top w:val="none" w:sz="0" w:space="0" w:color="auto"/>
            <w:left w:val="none" w:sz="0" w:space="0" w:color="auto"/>
            <w:bottom w:val="none" w:sz="0" w:space="0" w:color="auto"/>
            <w:right w:val="none" w:sz="0" w:space="0" w:color="auto"/>
          </w:divBdr>
        </w:div>
        <w:div w:id="1777823956">
          <w:marLeft w:val="640"/>
          <w:marRight w:val="0"/>
          <w:marTop w:val="0"/>
          <w:marBottom w:val="0"/>
          <w:divBdr>
            <w:top w:val="none" w:sz="0" w:space="0" w:color="auto"/>
            <w:left w:val="none" w:sz="0" w:space="0" w:color="auto"/>
            <w:bottom w:val="none" w:sz="0" w:space="0" w:color="auto"/>
            <w:right w:val="none" w:sz="0" w:space="0" w:color="auto"/>
          </w:divBdr>
        </w:div>
        <w:div w:id="217086650">
          <w:marLeft w:val="640"/>
          <w:marRight w:val="0"/>
          <w:marTop w:val="0"/>
          <w:marBottom w:val="0"/>
          <w:divBdr>
            <w:top w:val="none" w:sz="0" w:space="0" w:color="auto"/>
            <w:left w:val="none" w:sz="0" w:space="0" w:color="auto"/>
            <w:bottom w:val="none" w:sz="0" w:space="0" w:color="auto"/>
            <w:right w:val="none" w:sz="0" w:space="0" w:color="auto"/>
          </w:divBdr>
        </w:div>
        <w:div w:id="1895656789">
          <w:marLeft w:val="640"/>
          <w:marRight w:val="0"/>
          <w:marTop w:val="0"/>
          <w:marBottom w:val="0"/>
          <w:divBdr>
            <w:top w:val="none" w:sz="0" w:space="0" w:color="auto"/>
            <w:left w:val="none" w:sz="0" w:space="0" w:color="auto"/>
            <w:bottom w:val="none" w:sz="0" w:space="0" w:color="auto"/>
            <w:right w:val="none" w:sz="0" w:space="0" w:color="auto"/>
          </w:divBdr>
        </w:div>
        <w:div w:id="2014184427">
          <w:marLeft w:val="640"/>
          <w:marRight w:val="0"/>
          <w:marTop w:val="0"/>
          <w:marBottom w:val="0"/>
          <w:divBdr>
            <w:top w:val="none" w:sz="0" w:space="0" w:color="auto"/>
            <w:left w:val="none" w:sz="0" w:space="0" w:color="auto"/>
            <w:bottom w:val="none" w:sz="0" w:space="0" w:color="auto"/>
            <w:right w:val="none" w:sz="0" w:space="0" w:color="auto"/>
          </w:divBdr>
        </w:div>
        <w:div w:id="1374815187">
          <w:marLeft w:val="640"/>
          <w:marRight w:val="0"/>
          <w:marTop w:val="0"/>
          <w:marBottom w:val="0"/>
          <w:divBdr>
            <w:top w:val="none" w:sz="0" w:space="0" w:color="auto"/>
            <w:left w:val="none" w:sz="0" w:space="0" w:color="auto"/>
            <w:bottom w:val="none" w:sz="0" w:space="0" w:color="auto"/>
            <w:right w:val="none" w:sz="0" w:space="0" w:color="auto"/>
          </w:divBdr>
        </w:div>
        <w:div w:id="1245532905">
          <w:marLeft w:val="640"/>
          <w:marRight w:val="0"/>
          <w:marTop w:val="0"/>
          <w:marBottom w:val="0"/>
          <w:divBdr>
            <w:top w:val="none" w:sz="0" w:space="0" w:color="auto"/>
            <w:left w:val="none" w:sz="0" w:space="0" w:color="auto"/>
            <w:bottom w:val="none" w:sz="0" w:space="0" w:color="auto"/>
            <w:right w:val="none" w:sz="0" w:space="0" w:color="auto"/>
          </w:divBdr>
        </w:div>
        <w:div w:id="1432972698">
          <w:marLeft w:val="640"/>
          <w:marRight w:val="0"/>
          <w:marTop w:val="0"/>
          <w:marBottom w:val="0"/>
          <w:divBdr>
            <w:top w:val="none" w:sz="0" w:space="0" w:color="auto"/>
            <w:left w:val="none" w:sz="0" w:space="0" w:color="auto"/>
            <w:bottom w:val="none" w:sz="0" w:space="0" w:color="auto"/>
            <w:right w:val="none" w:sz="0" w:space="0" w:color="auto"/>
          </w:divBdr>
        </w:div>
        <w:div w:id="1258638207">
          <w:marLeft w:val="640"/>
          <w:marRight w:val="0"/>
          <w:marTop w:val="0"/>
          <w:marBottom w:val="0"/>
          <w:divBdr>
            <w:top w:val="none" w:sz="0" w:space="0" w:color="auto"/>
            <w:left w:val="none" w:sz="0" w:space="0" w:color="auto"/>
            <w:bottom w:val="none" w:sz="0" w:space="0" w:color="auto"/>
            <w:right w:val="none" w:sz="0" w:space="0" w:color="auto"/>
          </w:divBdr>
        </w:div>
        <w:div w:id="1782340920">
          <w:marLeft w:val="640"/>
          <w:marRight w:val="0"/>
          <w:marTop w:val="0"/>
          <w:marBottom w:val="0"/>
          <w:divBdr>
            <w:top w:val="none" w:sz="0" w:space="0" w:color="auto"/>
            <w:left w:val="none" w:sz="0" w:space="0" w:color="auto"/>
            <w:bottom w:val="none" w:sz="0" w:space="0" w:color="auto"/>
            <w:right w:val="none" w:sz="0" w:space="0" w:color="auto"/>
          </w:divBdr>
        </w:div>
        <w:div w:id="1183282780">
          <w:marLeft w:val="640"/>
          <w:marRight w:val="0"/>
          <w:marTop w:val="0"/>
          <w:marBottom w:val="0"/>
          <w:divBdr>
            <w:top w:val="none" w:sz="0" w:space="0" w:color="auto"/>
            <w:left w:val="none" w:sz="0" w:space="0" w:color="auto"/>
            <w:bottom w:val="none" w:sz="0" w:space="0" w:color="auto"/>
            <w:right w:val="none" w:sz="0" w:space="0" w:color="auto"/>
          </w:divBdr>
        </w:div>
        <w:div w:id="1116563016">
          <w:marLeft w:val="640"/>
          <w:marRight w:val="0"/>
          <w:marTop w:val="0"/>
          <w:marBottom w:val="0"/>
          <w:divBdr>
            <w:top w:val="none" w:sz="0" w:space="0" w:color="auto"/>
            <w:left w:val="none" w:sz="0" w:space="0" w:color="auto"/>
            <w:bottom w:val="none" w:sz="0" w:space="0" w:color="auto"/>
            <w:right w:val="none" w:sz="0" w:space="0" w:color="auto"/>
          </w:divBdr>
        </w:div>
        <w:div w:id="2131044358">
          <w:marLeft w:val="640"/>
          <w:marRight w:val="0"/>
          <w:marTop w:val="0"/>
          <w:marBottom w:val="0"/>
          <w:divBdr>
            <w:top w:val="none" w:sz="0" w:space="0" w:color="auto"/>
            <w:left w:val="none" w:sz="0" w:space="0" w:color="auto"/>
            <w:bottom w:val="none" w:sz="0" w:space="0" w:color="auto"/>
            <w:right w:val="none" w:sz="0" w:space="0" w:color="auto"/>
          </w:divBdr>
        </w:div>
      </w:divsChild>
    </w:div>
    <w:div w:id="1953660670">
      <w:bodyDiv w:val="1"/>
      <w:marLeft w:val="0"/>
      <w:marRight w:val="0"/>
      <w:marTop w:val="0"/>
      <w:marBottom w:val="0"/>
      <w:divBdr>
        <w:top w:val="none" w:sz="0" w:space="0" w:color="auto"/>
        <w:left w:val="none" w:sz="0" w:space="0" w:color="auto"/>
        <w:bottom w:val="none" w:sz="0" w:space="0" w:color="auto"/>
        <w:right w:val="none" w:sz="0" w:space="0" w:color="auto"/>
      </w:divBdr>
      <w:divsChild>
        <w:div w:id="1140419248">
          <w:marLeft w:val="640"/>
          <w:marRight w:val="0"/>
          <w:marTop w:val="0"/>
          <w:marBottom w:val="0"/>
          <w:divBdr>
            <w:top w:val="none" w:sz="0" w:space="0" w:color="auto"/>
            <w:left w:val="none" w:sz="0" w:space="0" w:color="auto"/>
            <w:bottom w:val="none" w:sz="0" w:space="0" w:color="auto"/>
            <w:right w:val="none" w:sz="0" w:space="0" w:color="auto"/>
          </w:divBdr>
        </w:div>
        <w:div w:id="365646913">
          <w:marLeft w:val="640"/>
          <w:marRight w:val="0"/>
          <w:marTop w:val="0"/>
          <w:marBottom w:val="0"/>
          <w:divBdr>
            <w:top w:val="none" w:sz="0" w:space="0" w:color="auto"/>
            <w:left w:val="none" w:sz="0" w:space="0" w:color="auto"/>
            <w:bottom w:val="none" w:sz="0" w:space="0" w:color="auto"/>
            <w:right w:val="none" w:sz="0" w:space="0" w:color="auto"/>
          </w:divBdr>
        </w:div>
        <w:div w:id="1823232239">
          <w:marLeft w:val="640"/>
          <w:marRight w:val="0"/>
          <w:marTop w:val="0"/>
          <w:marBottom w:val="0"/>
          <w:divBdr>
            <w:top w:val="none" w:sz="0" w:space="0" w:color="auto"/>
            <w:left w:val="none" w:sz="0" w:space="0" w:color="auto"/>
            <w:bottom w:val="none" w:sz="0" w:space="0" w:color="auto"/>
            <w:right w:val="none" w:sz="0" w:space="0" w:color="auto"/>
          </w:divBdr>
        </w:div>
        <w:div w:id="1947343502">
          <w:marLeft w:val="640"/>
          <w:marRight w:val="0"/>
          <w:marTop w:val="0"/>
          <w:marBottom w:val="0"/>
          <w:divBdr>
            <w:top w:val="none" w:sz="0" w:space="0" w:color="auto"/>
            <w:left w:val="none" w:sz="0" w:space="0" w:color="auto"/>
            <w:bottom w:val="none" w:sz="0" w:space="0" w:color="auto"/>
            <w:right w:val="none" w:sz="0" w:space="0" w:color="auto"/>
          </w:divBdr>
        </w:div>
        <w:div w:id="1135829337">
          <w:marLeft w:val="640"/>
          <w:marRight w:val="0"/>
          <w:marTop w:val="0"/>
          <w:marBottom w:val="0"/>
          <w:divBdr>
            <w:top w:val="none" w:sz="0" w:space="0" w:color="auto"/>
            <w:left w:val="none" w:sz="0" w:space="0" w:color="auto"/>
            <w:bottom w:val="none" w:sz="0" w:space="0" w:color="auto"/>
            <w:right w:val="none" w:sz="0" w:space="0" w:color="auto"/>
          </w:divBdr>
        </w:div>
        <w:div w:id="943341962">
          <w:marLeft w:val="640"/>
          <w:marRight w:val="0"/>
          <w:marTop w:val="0"/>
          <w:marBottom w:val="0"/>
          <w:divBdr>
            <w:top w:val="none" w:sz="0" w:space="0" w:color="auto"/>
            <w:left w:val="none" w:sz="0" w:space="0" w:color="auto"/>
            <w:bottom w:val="none" w:sz="0" w:space="0" w:color="auto"/>
            <w:right w:val="none" w:sz="0" w:space="0" w:color="auto"/>
          </w:divBdr>
        </w:div>
        <w:div w:id="1412583448">
          <w:marLeft w:val="640"/>
          <w:marRight w:val="0"/>
          <w:marTop w:val="0"/>
          <w:marBottom w:val="0"/>
          <w:divBdr>
            <w:top w:val="none" w:sz="0" w:space="0" w:color="auto"/>
            <w:left w:val="none" w:sz="0" w:space="0" w:color="auto"/>
            <w:bottom w:val="none" w:sz="0" w:space="0" w:color="auto"/>
            <w:right w:val="none" w:sz="0" w:space="0" w:color="auto"/>
          </w:divBdr>
        </w:div>
        <w:div w:id="1157720364">
          <w:marLeft w:val="640"/>
          <w:marRight w:val="0"/>
          <w:marTop w:val="0"/>
          <w:marBottom w:val="0"/>
          <w:divBdr>
            <w:top w:val="none" w:sz="0" w:space="0" w:color="auto"/>
            <w:left w:val="none" w:sz="0" w:space="0" w:color="auto"/>
            <w:bottom w:val="none" w:sz="0" w:space="0" w:color="auto"/>
            <w:right w:val="none" w:sz="0" w:space="0" w:color="auto"/>
          </w:divBdr>
        </w:div>
        <w:div w:id="1750076050">
          <w:marLeft w:val="640"/>
          <w:marRight w:val="0"/>
          <w:marTop w:val="0"/>
          <w:marBottom w:val="0"/>
          <w:divBdr>
            <w:top w:val="none" w:sz="0" w:space="0" w:color="auto"/>
            <w:left w:val="none" w:sz="0" w:space="0" w:color="auto"/>
            <w:bottom w:val="none" w:sz="0" w:space="0" w:color="auto"/>
            <w:right w:val="none" w:sz="0" w:space="0" w:color="auto"/>
          </w:divBdr>
        </w:div>
        <w:div w:id="170336362">
          <w:marLeft w:val="640"/>
          <w:marRight w:val="0"/>
          <w:marTop w:val="0"/>
          <w:marBottom w:val="0"/>
          <w:divBdr>
            <w:top w:val="none" w:sz="0" w:space="0" w:color="auto"/>
            <w:left w:val="none" w:sz="0" w:space="0" w:color="auto"/>
            <w:bottom w:val="none" w:sz="0" w:space="0" w:color="auto"/>
            <w:right w:val="none" w:sz="0" w:space="0" w:color="auto"/>
          </w:divBdr>
        </w:div>
        <w:div w:id="70737242">
          <w:marLeft w:val="640"/>
          <w:marRight w:val="0"/>
          <w:marTop w:val="0"/>
          <w:marBottom w:val="0"/>
          <w:divBdr>
            <w:top w:val="none" w:sz="0" w:space="0" w:color="auto"/>
            <w:left w:val="none" w:sz="0" w:space="0" w:color="auto"/>
            <w:bottom w:val="none" w:sz="0" w:space="0" w:color="auto"/>
            <w:right w:val="none" w:sz="0" w:space="0" w:color="auto"/>
          </w:divBdr>
        </w:div>
        <w:div w:id="2032489065">
          <w:marLeft w:val="640"/>
          <w:marRight w:val="0"/>
          <w:marTop w:val="0"/>
          <w:marBottom w:val="0"/>
          <w:divBdr>
            <w:top w:val="none" w:sz="0" w:space="0" w:color="auto"/>
            <w:left w:val="none" w:sz="0" w:space="0" w:color="auto"/>
            <w:bottom w:val="none" w:sz="0" w:space="0" w:color="auto"/>
            <w:right w:val="none" w:sz="0" w:space="0" w:color="auto"/>
          </w:divBdr>
        </w:div>
        <w:div w:id="444470784">
          <w:marLeft w:val="640"/>
          <w:marRight w:val="0"/>
          <w:marTop w:val="0"/>
          <w:marBottom w:val="0"/>
          <w:divBdr>
            <w:top w:val="none" w:sz="0" w:space="0" w:color="auto"/>
            <w:left w:val="none" w:sz="0" w:space="0" w:color="auto"/>
            <w:bottom w:val="none" w:sz="0" w:space="0" w:color="auto"/>
            <w:right w:val="none" w:sz="0" w:space="0" w:color="auto"/>
          </w:divBdr>
        </w:div>
        <w:div w:id="200365844">
          <w:marLeft w:val="640"/>
          <w:marRight w:val="0"/>
          <w:marTop w:val="0"/>
          <w:marBottom w:val="0"/>
          <w:divBdr>
            <w:top w:val="none" w:sz="0" w:space="0" w:color="auto"/>
            <w:left w:val="none" w:sz="0" w:space="0" w:color="auto"/>
            <w:bottom w:val="none" w:sz="0" w:space="0" w:color="auto"/>
            <w:right w:val="none" w:sz="0" w:space="0" w:color="auto"/>
          </w:divBdr>
        </w:div>
        <w:div w:id="1143504262">
          <w:marLeft w:val="640"/>
          <w:marRight w:val="0"/>
          <w:marTop w:val="0"/>
          <w:marBottom w:val="0"/>
          <w:divBdr>
            <w:top w:val="none" w:sz="0" w:space="0" w:color="auto"/>
            <w:left w:val="none" w:sz="0" w:space="0" w:color="auto"/>
            <w:bottom w:val="none" w:sz="0" w:space="0" w:color="auto"/>
            <w:right w:val="none" w:sz="0" w:space="0" w:color="auto"/>
          </w:divBdr>
        </w:div>
        <w:div w:id="993875529">
          <w:marLeft w:val="640"/>
          <w:marRight w:val="0"/>
          <w:marTop w:val="0"/>
          <w:marBottom w:val="0"/>
          <w:divBdr>
            <w:top w:val="none" w:sz="0" w:space="0" w:color="auto"/>
            <w:left w:val="none" w:sz="0" w:space="0" w:color="auto"/>
            <w:bottom w:val="none" w:sz="0" w:space="0" w:color="auto"/>
            <w:right w:val="none" w:sz="0" w:space="0" w:color="auto"/>
          </w:divBdr>
        </w:div>
        <w:div w:id="1631668215">
          <w:marLeft w:val="640"/>
          <w:marRight w:val="0"/>
          <w:marTop w:val="0"/>
          <w:marBottom w:val="0"/>
          <w:divBdr>
            <w:top w:val="none" w:sz="0" w:space="0" w:color="auto"/>
            <w:left w:val="none" w:sz="0" w:space="0" w:color="auto"/>
            <w:bottom w:val="none" w:sz="0" w:space="0" w:color="auto"/>
            <w:right w:val="none" w:sz="0" w:space="0" w:color="auto"/>
          </w:divBdr>
        </w:div>
        <w:div w:id="1784421864">
          <w:marLeft w:val="640"/>
          <w:marRight w:val="0"/>
          <w:marTop w:val="0"/>
          <w:marBottom w:val="0"/>
          <w:divBdr>
            <w:top w:val="none" w:sz="0" w:space="0" w:color="auto"/>
            <w:left w:val="none" w:sz="0" w:space="0" w:color="auto"/>
            <w:bottom w:val="none" w:sz="0" w:space="0" w:color="auto"/>
            <w:right w:val="none" w:sz="0" w:space="0" w:color="auto"/>
          </w:divBdr>
        </w:div>
        <w:div w:id="1619414442">
          <w:marLeft w:val="640"/>
          <w:marRight w:val="0"/>
          <w:marTop w:val="0"/>
          <w:marBottom w:val="0"/>
          <w:divBdr>
            <w:top w:val="none" w:sz="0" w:space="0" w:color="auto"/>
            <w:left w:val="none" w:sz="0" w:space="0" w:color="auto"/>
            <w:bottom w:val="none" w:sz="0" w:space="0" w:color="auto"/>
            <w:right w:val="none" w:sz="0" w:space="0" w:color="auto"/>
          </w:divBdr>
        </w:div>
        <w:div w:id="209810145">
          <w:marLeft w:val="640"/>
          <w:marRight w:val="0"/>
          <w:marTop w:val="0"/>
          <w:marBottom w:val="0"/>
          <w:divBdr>
            <w:top w:val="none" w:sz="0" w:space="0" w:color="auto"/>
            <w:left w:val="none" w:sz="0" w:space="0" w:color="auto"/>
            <w:bottom w:val="none" w:sz="0" w:space="0" w:color="auto"/>
            <w:right w:val="none" w:sz="0" w:space="0" w:color="auto"/>
          </w:divBdr>
        </w:div>
        <w:div w:id="998769432">
          <w:marLeft w:val="640"/>
          <w:marRight w:val="0"/>
          <w:marTop w:val="0"/>
          <w:marBottom w:val="0"/>
          <w:divBdr>
            <w:top w:val="none" w:sz="0" w:space="0" w:color="auto"/>
            <w:left w:val="none" w:sz="0" w:space="0" w:color="auto"/>
            <w:bottom w:val="none" w:sz="0" w:space="0" w:color="auto"/>
            <w:right w:val="none" w:sz="0" w:space="0" w:color="auto"/>
          </w:divBdr>
        </w:div>
        <w:div w:id="1058087640">
          <w:marLeft w:val="640"/>
          <w:marRight w:val="0"/>
          <w:marTop w:val="0"/>
          <w:marBottom w:val="0"/>
          <w:divBdr>
            <w:top w:val="none" w:sz="0" w:space="0" w:color="auto"/>
            <w:left w:val="none" w:sz="0" w:space="0" w:color="auto"/>
            <w:bottom w:val="none" w:sz="0" w:space="0" w:color="auto"/>
            <w:right w:val="none" w:sz="0" w:space="0" w:color="auto"/>
          </w:divBdr>
        </w:div>
        <w:div w:id="1216045259">
          <w:marLeft w:val="640"/>
          <w:marRight w:val="0"/>
          <w:marTop w:val="0"/>
          <w:marBottom w:val="0"/>
          <w:divBdr>
            <w:top w:val="none" w:sz="0" w:space="0" w:color="auto"/>
            <w:left w:val="none" w:sz="0" w:space="0" w:color="auto"/>
            <w:bottom w:val="none" w:sz="0" w:space="0" w:color="auto"/>
            <w:right w:val="none" w:sz="0" w:space="0" w:color="auto"/>
          </w:divBdr>
        </w:div>
        <w:div w:id="860759">
          <w:marLeft w:val="640"/>
          <w:marRight w:val="0"/>
          <w:marTop w:val="0"/>
          <w:marBottom w:val="0"/>
          <w:divBdr>
            <w:top w:val="none" w:sz="0" w:space="0" w:color="auto"/>
            <w:left w:val="none" w:sz="0" w:space="0" w:color="auto"/>
            <w:bottom w:val="none" w:sz="0" w:space="0" w:color="auto"/>
            <w:right w:val="none" w:sz="0" w:space="0" w:color="auto"/>
          </w:divBdr>
        </w:div>
        <w:div w:id="1724521555">
          <w:marLeft w:val="640"/>
          <w:marRight w:val="0"/>
          <w:marTop w:val="0"/>
          <w:marBottom w:val="0"/>
          <w:divBdr>
            <w:top w:val="none" w:sz="0" w:space="0" w:color="auto"/>
            <w:left w:val="none" w:sz="0" w:space="0" w:color="auto"/>
            <w:bottom w:val="none" w:sz="0" w:space="0" w:color="auto"/>
            <w:right w:val="none" w:sz="0" w:space="0" w:color="auto"/>
          </w:divBdr>
        </w:div>
        <w:div w:id="561210879">
          <w:marLeft w:val="640"/>
          <w:marRight w:val="0"/>
          <w:marTop w:val="0"/>
          <w:marBottom w:val="0"/>
          <w:divBdr>
            <w:top w:val="none" w:sz="0" w:space="0" w:color="auto"/>
            <w:left w:val="none" w:sz="0" w:space="0" w:color="auto"/>
            <w:bottom w:val="none" w:sz="0" w:space="0" w:color="auto"/>
            <w:right w:val="none" w:sz="0" w:space="0" w:color="auto"/>
          </w:divBdr>
        </w:div>
        <w:div w:id="2104572625">
          <w:marLeft w:val="640"/>
          <w:marRight w:val="0"/>
          <w:marTop w:val="0"/>
          <w:marBottom w:val="0"/>
          <w:divBdr>
            <w:top w:val="none" w:sz="0" w:space="0" w:color="auto"/>
            <w:left w:val="none" w:sz="0" w:space="0" w:color="auto"/>
            <w:bottom w:val="none" w:sz="0" w:space="0" w:color="auto"/>
            <w:right w:val="none" w:sz="0" w:space="0" w:color="auto"/>
          </w:divBdr>
        </w:div>
        <w:div w:id="78136103">
          <w:marLeft w:val="640"/>
          <w:marRight w:val="0"/>
          <w:marTop w:val="0"/>
          <w:marBottom w:val="0"/>
          <w:divBdr>
            <w:top w:val="none" w:sz="0" w:space="0" w:color="auto"/>
            <w:left w:val="none" w:sz="0" w:space="0" w:color="auto"/>
            <w:bottom w:val="none" w:sz="0" w:space="0" w:color="auto"/>
            <w:right w:val="none" w:sz="0" w:space="0" w:color="auto"/>
          </w:divBdr>
        </w:div>
        <w:div w:id="1372268393">
          <w:marLeft w:val="640"/>
          <w:marRight w:val="0"/>
          <w:marTop w:val="0"/>
          <w:marBottom w:val="0"/>
          <w:divBdr>
            <w:top w:val="none" w:sz="0" w:space="0" w:color="auto"/>
            <w:left w:val="none" w:sz="0" w:space="0" w:color="auto"/>
            <w:bottom w:val="none" w:sz="0" w:space="0" w:color="auto"/>
            <w:right w:val="none" w:sz="0" w:space="0" w:color="auto"/>
          </w:divBdr>
        </w:div>
        <w:div w:id="2078624023">
          <w:marLeft w:val="640"/>
          <w:marRight w:val="0"/>
          <w:marTop w:val="0"/>
          <w:marBottom w:val="0"/>
          <w:divBdr>
            <w:top w:val="none" w:sz="0" w:space="0" w:color="auto"/>
            <w:left w:val="none" w:sz="0" w:space="0" w:color="auto"/>
            <w:bottom w:val="none" w:sz="0" w:space="0" w:color="auto"/>
            <w:right w:val="none" w:sz="0" w:space="0" w:color="auto"/>
          </w:divBdr>
        </w:div>
        <w:div w:id="38870303">
          <w:marLeft w:val="640"/>
          <w:marRight w:val="0"/>
          <w:marTop w:val="0"/>
          <w:marBottom w:val="0"/>
          <w:divBdr>
            <w:top w:val="none" w:sz="0" w:space="0" w:color="auto"/>
            <w:left w:val="none" w:sz="0" w:space="0" w:color="auto"/>
            <w:bottom w:val="none" w:sz="0" w:space="0" w:color="auto"/>
            <w:right w:val="none" w:sz="0" w:space="0" w:color="auto"/>
          </w:divBdr>
        </w:div>
        <w:div w:id="1126243280">
          <w:marLeft w:val="640"/>
          <w:marRight w:val="0"/>
          <w:marTop w:val="0"/>
          <w:marBottom w:val="0"/>
          <w:divBdr>
            <w:top w:val="none" w:sz="0" w:space="0" w:color="auto"/>
            <w:left w:val="none" w:sz="0" w:space="0" w:color="auto"/>
            <w:bottom w:val="none" w:sz="0" w:space="0" w:color="auto"/>
            <w:right w:val="none" w:sz="0" w:space="0" w:color="auto"/>
          </w:divBdr>
        </w:div>
        <w:div w:id="165679917">
          <w:marLeft w:val="640"/>
          <w:marRight w:val="0"/>
          <w:marTop w:val="0"/>
          <w:marBottom w:val="0"/>
          <w:divBdr>
            <w:top w:val="none" w:sz="0" w:space="0" w:color="auto"/>
            <w:left w:val="none" w:sz="0" w:space="0" w:color="auto"/>
            <w:bottom w:val="none" w:sz="0" w:space="0" w:color="auto"/>
            <w:right w:val="none" w:sz="0" w:space="0" w:color="auto"/>
          </w:divBdr>
        </w:div>
        <w:div w:id="974481326">
          <w:marLeft w:val="640"/>
          <w:marRight w:val="0"/>
          <w:marTop w:val="0"/>
          <w:marBottom w:val="0"/>
          <w:divBdr>
            <w:top w:val="none" w:sz="0" w:space="0" w:color="auto"/>
            <w:left w:val="none" w:sz="0" w:space="0" w:color="auto"/>
            <w:bottom w:val="none" w:sz="0" w:space="0" w:color="auto"/>
            <w:right w:val="none" w:sz="0" w:space="0" w:color="auto"/>
          </w:divBdr>
        </w:div>
        <w:div w:id="731079066">
          <w:marLeft w:val="640"/>
          <w:marRight w:val="0"/>
          <w:marTop w:val="0"/>
          <w:marBottom w:val="0"/>
          <w:divBdr>
            <w:top w:val="none" w:sz="0" w:space="0" w:color="auto"/>
            <w:left w:val="none" w:sz="0" w:space="0" w:color="auto"/>
            <w:bottom w:val="none" w:sz="0" w:space="0" w:color="auto"/>
            <w:right w:val="none" w:sz="0" w:space="0" w:color="auto"/>
          </w:divBdr>
        </w:div>
        <w:div w:id="2021203035">
          <w:marLeft w:val="640"/>
          <w:marRight w:val="0"/>
          <w:marTop w:val="0"/>
          <w:marBottom w:val="0"/>
          <w:divBdr>
            <w:top w:val="none" w:sz="0" w:space="0" w:color="auto"/>
            <w:left w:val="none" w:sz="0" w:space="0" w:color="auto"/>
            <w:bottom w:val="none" w:sz="0" w:space="0" w:color="auto"/>
            <w:right w:val="none" w:sz="0" w:space="0" w:color="auto"/>
          </w:divBdr>
        </w:div>
        <w:div w:id="1747259624">
          <w:marLeft w:val="640"/>
          <w:marRight w:val="0"/>
          <w:marTop w:val="0"/>
          <w:marBottom w:val="0"/>
          <w:divBdr>
            <w:top w:val="none" w:sz="0" w:space="0" w:color="auto"/>
            <w:left w:val="none" w:sz="0" w:space="0" w:color="auto"/>
            <w:bottom w:val="none" w:sz="0" w:space="0" w:color="auto"/>
            <w:right w:val="none" w:sz="0" w:space="0" w:color="auto"/>
          </w:divBdr>
        </w:div>
        <w:div w:id="305162965">
          <w:marLeft w:val="640"/>
          <w:marRight w:val="0"/>
          <w:marTop w:val="0"/>
          <w:marBottom w:val="0"/>
          <w:divBdr>
            <w:top w:val="none" w:sz="0" w:space="0" w:color="auto"/>
            <w:left w:val="none" w:sz="0" w:space="0" w:color="auto"/>
            <w:bottom w:val="none" w:sz="0" w:space="0" w:color="auto"/>
            <w:right w:val="none" w:sz="0" w:space="0" w:color="auto"/>
          </w:divBdr>
        </w:div>
        <w:div w:id="204877482">
          <w:marLeft w:val="640"/>
          <w:marRight w:val="0"/>
          <w:marTop w:val="0"/>
          <w:marBottom w:val="0"/>
          <w:divBdr>
            <w:top w:val="none" w:sz="0" w:space="0" w:color="auto"/>
            <w:left w:val="none" w:sz="0" w:space="0" w:color="auto"/>
            <w:bottom w:val="none" w:sz="0" w:space="0" w:color="auto"/>
            <w:right w:val="none" w:sz="0" w:space="0" w:color="auto"/>
          </w:divBdr>
        </w:div>
        <w:div w:id="1197234999">
          <w:marLeft w:val="640"/>
          <w:marRight w:val="0"/>
          <w:marTop w:val="0"/>
          <w:marBottom w:val="0"/>
          <w:divBdr>
            <w:top w:val="none" w:sz="0" w:space="0" w:color="auto"/>
            <w:left w:val="none" w:sz="0" w:space="0" w:color="auto"/>
            <w:bottom w:val="none" w:sz="0" w:space="0" w:color="auto"/>
            <w:right w:val="none" w:sz="0" w:space="0" w:color="auto"/>
          </w:divBdr>
        </w:div>
      </w:divsChild>
    </w:div>
    <w:div w:id="1954433357">
      <w:bodyDiv w:val="1"/>
      <w:marLeft w:val="0"/>
      <w:marRight w:val="0"/>
      <w:marTop w:val="0"/>
      <w:marBottom w:val="0"/>
      <w:divBdr>
        <w:top w:val="none" w:sz="0" w:space="0" w:color="auto"/>
        <w:left w:val="none" w:sz="0" w:space="0" w:color="auto"/>
        <w:bottom w:val="none" w:sz="0" w:space="0" w:color="auto"/>
        <w:right w:val="none" w:sz="0" w:space="0" w:color="auto"/>
      </w:divBdr>
      <w:divsChild>
        <w:div w:id="1921062221">
          <w:marLeft w:val="640"/>
          <w:marRight w:val="0"/>
          <w:marTop w:val="0"/>
          <w:marBottom w:val="0"/>
          <w:divBdr>
            <w:top w:val="none" w:sz="0" w:space="0" w:color="auto"/>
            <w:left w:val="none" w:sz="0" w:space="0" w:color="auto"/>
            <w:bottom w:val="none" w:sz="0" w:space="0" w:color="auto"/>
            <w:right w:val="none" w:sz="0" w:space="0" w:color="auto"/>
          </w:divBdr>
        </w:div>
        <w:div w:id="1083842784">
          <w:marLeft w:val="640"/>
          <w:marRight w:val="0"/>
          <w:marTop w:val="0"/>
          <w:marBottom w:val="0"/>
          <w:divBdr>
            <w:top w:val="none" w:sz="0" w:space="0" w:color="auto"/>
            <w:left w:val="none" w:sz="0" w:space="0" w:color="auto"/>
            <w:bottom w:val="none" w:sz="0" w:space="0" w:color="auto"/>
            <w:right w:val="none" w:sz="0" w:space="0" w:color="auto"/>
          </w:divBdr>
        </w:div>
        <w:div w:id="831943740">
          <w:marLeft w:val="640"/>
          <w:marRight w:val="0"/>
          <w:marTop w:val="0"/>
          <w:marBottom w:val="0"/>
          <w:divBdr>
            <w:top w:val="none" w:sz="0" w:space="0" w:color="auto"/>
            <w:left w:val="none" w:sz="0" w:space="0" w:color="auto"/>
            <w:bottom w:val="none" w:sz="0" w:space="0" w:color="auto"/>
            <w:right w:val="none" w:sz="0" w:space="0" w:color="auto"/>
          </w:divBdr>
        </w:div>
        <w:div w:id="1104958860">
          <w:marLeft w:val="640"/>
          <w:marRight w:val="0"/>
          <w:marTop w:val="0"/>
          <w:marBottom w:val="0"/>
          <w:divBdr>
            <w:top w:val="none" w:sz="0" w:space="0" w:color="auto"/>
            <w:left w:val="none" w:sz="0" w:space="0" w:color="auto"/>
            <w:bottom w:val="none" w:sz="0" w:space="0" w:color="auto"/>
            <w:right w:val="none" w:sz="0" w:space="0" w:color="auto"/>
          </w:divBdr>
        </w:div>
        <w:div w:id="2136942088">
          <w:marLeft w:val="640"/>
          <w:marRight w:val="0"/>
          <w:marTop w:val="0"/>
          <w:marBottom w:val="0"/>
          <w:divBdr>
            <w:top w:val="none" w:sz="0" w:space="0" w:color="auto"/>
            <w:left w:val="none" w:sz="0" w:space="0" w:color="auto"/>
            <w:bottom w:val="none" w:sz="0" w:space="0" w:color="auto"/>
            <w:right w:val="none" w:sz="0" w:space="0" w:color="auto"/>
          </w:divBdr>
        </w:div>
        <w:div w:id="485975378">
          <w:marLeft w:val="640"/>
          <w:marRight w:val="0"/>
          <w:marTop w:val="0"/>
          <w:marBottom w:val="0"/>
          <w:divBdr>
            <w:top w:val="none" w:sz="0" w:space="0" w:color="auto"/>
            <w:left w:val="none" w:sz="0" w:space="0" w:color="auto"/>
            <w:bottom w:val="none" w:sz="0" w:space="0" w:color="auto"/>
            <w:right w:val="none" w:sz="0" w:space="0" w:color="auto"/>
          </w:divBdr>
        </w:div>
        <w:div w:id="760226256">
          <w:marLeft w:val="640"/>
          <w:marRight w:val="0"/>
          <w:marTop w:val="0"/>
          <w:marBottom w:val="0"/>
          <w:divBdr>
            <w:top w:val="none" w:sz="0" w:space="0" w:color="auto"/>
            <w:left w:val="none" w:sz="0" w:space="0" w:color="auto"/>
            <w:bottom w:val="none" w:sz="0" w:space="0" w:color="auto"/>
            <w:right w:val="none" w:sz="0" w:space="0" w:color="auto"/>
          </w:divBdr>
        </w:div>
        <w:div w:id="1241138583">
          <w:marLeft w:val="640"/>
          <w:marRight w:val="0"/>
          <w:marTop w:val="0"/>
          <w:marBottom w:val="0"/>
          <w:divBdr>
            <w:top w:val="none" w:sz="0" w:space="0" w:color="auto"/>
            <w:left w:val="none" w:sz="0" w:space="0" w:color="auto"/>
            <w:bottom w:val="none" w:sz="0" w:space="0" w:color="auto"/>
            <w:right w:val="none" w:sz="0" w:space="0" w:color="auto"/>
          </w:divBdr>
        </w:div>
        <w:div w:id="1203126769">
          <w:marLeft w:val="640"/>
          <w:marRight w:val="0"/>
          <w:marTop w:val="0"/>
          <w:marBottom w:val="0"/>
          <w:divBdr>
            <w:top w:val="none" w:sz="0" w:space="0" w:color="auto"/>
            <w:left w:val="none" w:sz="0" w:space="0" w:color="auto"/>
            <w:bottom w:val="none" w:sz="0" w:space="0" w:color="auto"/>
            <w:right w:val="none" w:sz="0" w:space="0" w:color="auto"/>
          </w:divBdr>
        </w:div>
        <w:div w:id="1408458921">
          <w:marLeft w:val="640"/>
          <w:marRight w:val="0"/>
          <w:marTop w:val="0"/>
          <w:marBottom w:val="0"/>
          <w:divBdr>
            <w:top w:val="none" w:sz="0" w:space="0" w:color="auto"/>
            <w:left w:val="none" w:sz="0" w:space="0" w:color="auto"/>
            <w:bottom w:val="none" w:sz="0" w:space="0" w:color="auto"/>
            <w:right w:val="none" w:sz="0" w:space="0" w:color="auto"/>
          </w:divBdr>
        </w:div>
        <w:div w:id="1222400718">
          <w:marLeft w:val="640"/>
          <w:marRight w:val="0"/>
          <w:marTop w:val="0"/>
          <w:marBottom w:val="0"/>
          <w:divBdr>
            <w:top w:val="none" w:sz="0" w:space="0" w:color="auto"/>
            <w:left w:val="none" w:sz="0" w:space="0" w:color="auto"/>
            <w:bottom w:val="none" w:sz="0" w:space="0" w:color="auto"/>
            <w:right w:val="none" w:sz="0" w:space="0" w:color="auto"/>
          </w:divBdr>
        </w:div>
        <w:div w:id="1124931333">
          <w:marLeft w:val="640"/>
          <w:marRight w:val="0"/>
          <w:marTop w:val="0"/>
          <w:marBottom w:val="0"/>
          <w:divBdr>
            <w:top w:val="none" w:sz="0" w:space="0" w:color="auto"/>
            <w:left w:val="none" w:sz="0" w:space="0" w:color="auto"/>
            <w:bottom w:val="none" w:sz="0" w:space="0" w:color="auto"/>
            <w:right w:val="none" w:sz="0" w:space="0" w:color="auto"/>
          </w:divBdr>
        </w:div>
        <w:div w:id="388892293">
          <w:marLeft w:val="640"/>
          <w:marRight w:val="0"/>
          <w:marTop w:val="0"/>
          <w:marBottom w:val="0"/>
          <w:divBdr>
            <w:top w:val="none" w:sz="0" w:space="0" w:color="auto"/>
            <w:left w:val="none" w:sz="0" w:space="0" w:color="auto"/>
            <w:bottom w:val="none" w:sz="0" w:space="0" w:color="auto"/>
            <w:right w:val="none" w:sz="0" w:space="0" w:color="auto"/>
          </w:divBdr>
        </w:div>
        <w:div w:id="808785807">
          <w:marLeft w:val="640"/>
          <w:marRight w:val="0"/>
          <w:marTop w:val="0"/>
          <w:marBottom w:val="0"/>
          <w:divBdr>
            <w:top w:val="none" w:sz="0" w:space="0" w:color="auto"/>
            <w:left w:val="none" w:sz="0" w:space="0" w:color="auto"/>
            <w:bottom w:val="none" w:sz="0" w:space="0" w:color="auto"/>
            <w:right w:val="none" w:sz="0" w:space="0" w:color="auto"/>
          </w:divBdr>
        </w:div>
        <w:div w:id="1443496640">
          <w:marLeft w:val="640"/>
          <w:marRight w:val="0"/>
          <w:marTop w:val="0"/>
          <w:marBottom w:val="0"/>
          <w:divBdr>
            <w:top w:val="none" w:sz="0" w:space="0" w:color="auto"/>
            <w:left w:val="none" w:sz="0" w:space="0" w:color="auto"/>
            <w:bottom w:val="none" w:sz="0" w:space="0" w:color="auto"/>
            <w:right w:val="none" w:sz="0" w:space="0" w:color="auto"/>
          </w:divBdr>
        </w:div>
        <w:div w:id="242109371">
          <w:marLeft w:val="640"/>
          <w:marRight w:val="0"/>
          <w:marTop w:val="0"/>
          <w:marBottom w:val="0"/>
          <w:divBdr>
            <w:top w:val="none" w:sz="0" w:space="0" w:color="auto"/>
            <w:left w:val="none" w:sz="0" w:space="0" w:color="auto"/>
            <w:bottom w:val="none" w:sz="0" w:space="0" w:color="auto"/>
            <w:right w:val="none" w:sz="0" w:space="0" w:color="auto"/>
          </w:divBdr>
        </w:div>
        <w:div w:id="1905022252">
          <w:marLeft w:val="640"/>
          <w:marRight w:val="0"/>
          <w:marTop w:val="0"/>
          <w:marBottom w:val="0"/>
          <w:divBdr>
            <w:top w:val="none" w:sz="0" w:space="0" w:color="auto"/>
            <w:left w:val="none" w:sz="0" w:space="0" w:color="auto"/>
            <w:bottom w:val="none" w:sz="0" w:space="0" w:color="auto"/>
            <w:right w:val="none" w:sz="0" w:space="0" w:color="auto"/>
          </w:divBdr>
        </w:div>
        <w:div w:id="755439585">
          <w:marLeft w:val="640"/>
          <w:marRight w:val="0"/>
          <w:marTop w:val="0"/>
          <w:marBottom w:val="0"/>
          <w:divBdr>
            <w:top w:val="none" w:sz="0" w:space="0" w:color="auto"/>
            <w:left w:val="none" w:sz="0" w:space="0" w:color="auto"/>
            <w:bottom w:val="none" w:sz="0" w:space="0" w:color="auto"/>
            <w:right w:val="none" w:sz="0" w:space="0" w:color="auto"/>
          </w:divBdr>
        </w:div>
        <w:div w:id="541140547">
          <w:marLeft w:val="640"/>
          <w:marRight w:val="0"/>
          <w:marTop w:val="0"/>
          <w:marBottom w:val="0"/>
          <w:divBdr>
            <w:top w:val="none" w:sz="0" w:space="0" w:color="auto"/>
            <w:left w:val="none" w:sz="0" w:space="0" w:color="auto"/>
            <w:bottom w:val="none" w:sz="0" w:space="0" w:color="auto"/>
            <w:right w:val="none" w:sz="0" w:space="0" w:color="auto"/>
          </w:divBdr>
        </w:div>
        <w:div w:id="1861971265">
          <w:marLeft w:val="640"/>
          <w:marRight w:val="0"/>
          <w:marTop w:val="0"/>
          <w:marBottom w:val="0"/>
          <w:divBdr>
            <w:top w:val="none" w:sz="0" w:space="0" w:color="auto"/>
            <w:left w:val="none" w:sz="0" w:space="0" w:color="auto"/>
            <w:bottom w:val="none" w:sz="0" w:space="0" w:color="auto"/>
            <w:right w:val="none" w:sz="0" w:space="0" w:color="auto"/>
          </w:divBdr>
        </w:div>
        <w:div w:id="1859465599">
          <w:marLeft w:val="640"/>
          <w:marRight w:val="0"/>
          <w:marTop w:val="0"/>
          <w:marBottom w:val="0"/>
          <w:divBdr>
            <w:top w:val="none" w:sz="0" w:space="0" w:color="auto"/>
            <w:left w:val="none" w:sz="0" w:space="0" w:color="auto"/>
            <w:bottom w:val="none" w:sz="0" w:space="0" w:color="auto"/>
            <w:right w:val="none" w:sz="0" w:space="0" w:color="auto"/>
          </w:divBdr>
        </w:div>
        <w:div w:id="1606885010">
          <w:marLeft w:val="640"/>
          <w:marRight w:val="0"/>
          <w:marTop w:val="0"/>
          <w:marBottom w:val="0"/>
          <w:divBdr>
            <w:top w:val="none" w:sz="0" w:space="0" w:color="auto"/>
            <w:left w:val="none" w:sz="0" w:space="0" w:color="auto"/>
            <w:bottom w:val="none" w:sz="0" w:space="0" w:color="auto"/>
            <w:right w:val="none" w:sz="0" w:space="0" w:color="auto"/>
          </w:divBdr>
        </w:div>
        <w:div w:id="1284919127">
          <w:marLeft w:val="640"/>
          <w:marRight w:val="0"/>
          <w:marTop w:val="0"/>
          <w:marBottom w:val="0"/>
          <w:divBdr>
            <w:top w:val="none" w:sz="0" w:space="0" w:color="auto"/>
            <w:left w:val="none" w:sz="0" w:space="0" w:color="auto"/>
            <w:bottom w:val="none" w:sz="0" w:space="0" w:color="auto"/>
            <w:right w:val="none" w:sz="0" w:space="0" w:color="auto"/>
          </w:divBdr>
        </w:div>
        <w:div w:id="1230263030">
          <w:marLeft w:val="640"/>
          <w:marRight w:val="0"/>
          <w:marTop w:val="0"/>
          <w:marBottom w:val="0"/>
          <w:divBdr>
            <w:top w:val="none" w:sz="0" w:space="0" w:color="auto"/>
            <w:left w:val="none" w:sz="0" w:space="0" w:color="auto"/>
            <w:bottom w:val="none" w:sz="0" w:space="0" w:color="auto"/>
            <w:right w:val="none" w:sz="0" w:space="0" w:color="auto"/>
          </w:divBdr>
        </w:div>
        <w:div w:id="976685957">
          <w:marLeft w:val="640"/>
          <w:marRight w:val="0"/>
          <w:marTop w:val="0"/>
          <w:marBottom w:val="0"/>
          <w:divBdr>
            <w:top w:val="none" w:sz="0" w:space="0" w:color="auto"/>
            <w:left w:val="none" w:sz="0" w:space="0" w:color="auto"/>
            <w:bottom w:val="none" w:sz="0" w:space="0" w:color="auto"/>
            <w:right w:val="none" w:sz="0" w:space="0" w:color="auto"/>
          </w:divBdr>
        </w:div>
        <w:div w:id="134835111">
          <w:marLeft w:val="640"/>
          <w:marRight w:val="0"/>
          <w:marTop w:val="0"/>
          <w:marBottom w:val="0"/>
          <w:divBdr>
            <w:top w:val="none" w:sz="0" w:space="0" w:color="auto"/>
            <w:left w:val="none" w:sz="0" w:space="0" w:color="auto"/>
            <w:bottom w:val="none" w:sz="0" w:space="0" w:color="auto"/>
            <w:right w:val="none" w:sz="0" w:space="0" w:color="auto"/>
          </w:divBdr>
        </w:div>
        <w:div w:id="419180076">
          <w:marLeft w:val="640"/>
          <w:marRight w:val="0"/>
          <w:marTop w:val="0"/>
          <w:marBottom w:val="0"/>
          <w:divBdr>
            <w:top w:val="none" w:sz="0" w:space="0" w:color="auto"/>
            <w:left w:val="none" w:sz="0" w:space="0" w:color="auto"/>
            <w:bottom w:val="none" w:sz="0" w:space="0" w:color="auto"/>
            <w:right w:val="none" w:sz="0" w:space="0" w:color="auto"/>
          </w:divBdr>
        </w:div>
        <w:div w:id="1388651391">
          <w:marLeft w:val="640"/>
          <w:marRight w:val="0"/>
          <w:marTop w:val="0"/>
          <w:marBottom w:val="0"/>
          <w:divBdr>
            <w:top w:val="none" w:sz="0" w:space="0" w:color="auto"/>
            <w:left w:val="none" w:sz="0" w:space="0" w:color="auto"/>
            <w:bottom w:val="none" w:sz="0" w:space="0" w:color="auto"/>
            <w:right w:val="none" w:sz="0" w:space="0" w:color="auto"/>
          </w:divBdr>
        </w:div>
        <w:div w:id="1578784065">
          <w:marLeft w:val="640"/>
          <w:marRight w:val="0"/>
          <w:marTop w:val="0"/>
          <w:marBottom w:val="0"/>
          <w:divBdr>
            <w:top w:val="none" w:sz="0" w:space="0" w:color="auto"/>
            <w:left w:val="none" w:sz="0" w:space="0" w:color="auto"/>
            <w:bottom w:val="none" w:sz="0" w:space="0" w:color="auto"/>
            <w:right w:val="none" w:sz="0" w:space="0" w:color="auto"/>
          </w:divBdr>
        </w:div>
        <w:div w:id="765925140">
          <w:marLeft w:val="640"/>
          <w:marRight w:val="0"/>
          <w:marTop w:val="0"/>
          <w:marBottom w:val="0"/>
          <w:divBdr>
            <w:top w:val="none" w:sz="0" w:space="0" w:color="auto"/>
            <w:left w:val="none" w:sz="0" w:space="0" w:color="auto"/>
            <w:bottom w:val="none" w:sz="0" w:space="0" w:color="auto"/>
            <w:right w:val="none" w:sz="0" w:space="0" w:color="auto"/>
          </w:divBdr>
        </w:div>
        <w:div w:id="2063165681">
          <w:marLeft w:val="640"/>
          <w:marRight w:val="0"/>
          <w:marTop w:val="0"/>
          <w:marBottom w:val="0"/>
          <w:divBdr>
            <w:top w:val="none" w:sz="0" w:space="0" w:color="auto"/>
            <w:left w:val="none" w:sz="0" w:space="0" w:color="auto"/>
            <w:bottom w:val="none" w:sz="0" w:space="0" w:color="auto"/>
            <w:right w:val="none" w:sz="0" w:space="0" w:color="auto"/>
          </w:divBdr>
        </w:div>
        <w:div w:id="359206563">
          <w:marLeft w:val="640"/>
          <w:marRight w:val="0"/>
          <w:marTop w:val="0"/>
          <w:marBottom w:val="0"/>
          <w:divBdr>
            <w:top w:val="none" w:sz="0" w:space="0" w:color="auto"/>
            <w:left w:val="none" w:sz="0" w:space="0" w:color="auto"/>
            <w:bottom w:val="none" w:sz="0" w:space="0" w:color="auto"/>
            <w:right w:val="none" w:sz="0" w:space="0" w:color="auto"/>
          </w:divBdr>
        </w:div>
        <w:div w:id="492382177">
          <w:marLeft w:val="640"/>
          <w:marRight w:val="0"/>
          <w:marTop w:val="0"/>
          <w:marBottom w:val="0"/>
          <w:divBdr>
            <w:top w:val="none" w:sz="0" w:space="0" w:color="auto"/>
            <w:left w:val="none" w:sz="0" w:space="0" w:color="auto"/>
            <w:bottom w:val="none" w:sz="0" w:space="0" w:color="auto"/>
            <w:right w:val="none" w:sz="0" w:space="0" w:color="auto"/>
          </w:divBdr>
        </w:div>
        <w:div w:id="1901093812">
          <w:marLeft w:val="640"/>
          <w:marRight w:val="0"/>
          <w:marTop w:val="0"/>
          <w:marBottom w:val="0"/>
          <w:divBdr>
            <w:top w:val="none" w:sz="0" w:space="0" w:color="auto"/>
            <w:left w:val="none" w:sz="0" w:space="0" w:color="auto"/>
            <w:bottom w:val="none" w:sz="0" w:space="0" w:color="auto"/>
            <w:right w:val="none" w:sz="0" w:space="0" w:color="auto"/>
          </w:divBdr>
        </w:div>
        <w:div w:id="112133544">
          <w:marLeft w:val="640"/>
          <w:marRight w:val="0"/>
          <w:marTop w:val="0"/>
          <w:marBottom w:val="0"/>
          <w:divBdr>
            <w:top w:val="none" w:sz="0" w:space="0" w:color="auto"/>
            <w:left w:val="none" w:sz="0" w:space="0" w:color="auto"/>
            <w:bottom w:val="none" w:sz="0" w:space="0" w:color="auto"/>
            <w:right w:val="none" w:sz="0" w:space="0" w:color="auto"/>
          </w:divBdr>
        </w:div>
        <w:div w:id="252739582">
          <w:marLeft w:val="640"/>
          <w:marRight w:val="0"/>
          <w:marTop w:val="0"/>
          <w:marBottom w:val="0"/>
          <w:divBdr>
            <w:top w:val="none" w:sz="0" w:space="0" w:color="auto"/>
            <w:left w:val="none" w:sz="0" w:space="0" w:color="auto"/>
            <w:bottom w:val="none" w:sz="0" w:space="0" w:color="auto"/>
            <w:right w:val="none" w:sz="0" w:space="0" w:color="auto"/>
          </w:divBdr>
        </w:div>
      </w:divsChild>
    </w:div>
    <w:div w:id="1961524744">
      <w:bodyDiv w:val="1"/>
      <w:marLeft w:val="0"/>
      <w:marRight w:val="0"/>
      <w:marTop w:val="0"/>
      <w:marBottom w:val="0"/>
      <w:divBdr>
        <w:top w:val="none" w:sz="0" w:space="0" w:color="auto"/>
        <w:left w:val="none" w:sz="0" w:space="0" w:color="auto"/>
        <w:bottom w:val="none" w:sz="0" w:space="0" w:color="auto"/>
        <w:right w:val="none" w:sz="0" w:space="0" w:color="auto"/>
      </w:divBdr>
      <w:divsChild>
        <w:div w:id="604920583">
          <w:marLeft w:val="640"/>
          <w:marRight w:val="0"/>
          <w:marTop w:val="0"/>
          <w:marBottom w:val="0"/>
          <w:divBdr>
            <w:top w:val="none" w:sz="0" w:space="0" w:color="auto"/>
            <w:left w:val="none" w:sz="0" w:space="0" w:color="auto"/>
            <w:bottom w:val="none" w:sz="0" w:space="0" w:color="auto"/>
            <w:right w:val="none" w:sz="0" w:space="0" w:color="auto"/>
          </w:divBdr>
        </w:div>
        <w:div w:id="1215116869">
          <w:marLeft w:val="640"/>
          <w:marRight w:val="0"/>
          <w:marTop w:val="0"/>
          <w:marBottom w:val="0"/>
          <w:divBdr>
            <w:top w:val="none" w:sz="0" w:space="0" w:color="auto"/>
            <w:left w:val="none" w:sz="0" w:space="0" w:color="auto"/>
            <w:bottom w:val="none" w:sz="0" w:space="0" w:color="auto"/>
            <w:right w:val="none" w:sz="0" w:space="0" w:color="auto"/>
          </w:divBdr>
        </w:div>
        <w:div w:id="342171983">
          <w:marLeft w:val="640"/>
          <w:marRight w:val="0"/>
          <w:marTop w:val="0"/>
          <w:marBottom w:val="0"/>
          <w:divBdr>
            <w:top w:val="none" w:sz="0" w:space="0" w:color="auto"/>
            <w:left w:val="none" w:sz="0" w:space="0" w:color="auto"/>
            <w:bottom w:val="none" w:sz="0" w:space="0" w:color="auto"/>
            <w:right w:val="none" w:sz="0" w:space="0" w:color="auto"/>
          </w:divBdr>
        </w:div>
        <w:div w:id="1843737985">
          <w:marLeft w:val="640"/>
          <w:marRight w:val="0"/>
          <w:marTop w:val="0"/>
          <w:marBottom w:val="0"/>
          <w:divBdr>
            <w:top w:val="none" w:sz="0" w:space="0" w:color="auto"/>
            <w:left w:val="none" w:sz="0" w:space="0" w:color="auto"/>
            <w:bottom w:val="none" w:sz="0" w:space="0" w:color="auto"/>
            <w:right w:val="none" w:sz="0" w:space="0" w:color="auto"/>
          </w:divBdr>
        </w:div>
        <w:div w:id="778454873">
          <w:marLeft w:val="640"/>
          <w:marRight w:val="0"/>
          <w:marTop w:val="0"/>
          <w:marBottom w:val="0"/>
          <w:divBdr>
            <w:top w:val="none" w:sz="0" w:space="0" w:color="auto"/>
            <w:left w:val="none" w:sz="0" w:space="0" w:color="auto"/>
            <w:bottom w:val="none" w:sz="0" w:space="0" w:color="auto"/>
            <w:right w:val="none" w:sz="0" w:space="0" w:color="auto"/>
          </w:divBdr>
        </w:div>
        <w:div w:id="1089228316">
          <w:marLeft w:val="640"/>
          <w:marRight w:val="0"/>
          <w:marTop w:val="0"/>
          <w:marBottom w:val="0"/>
          <w:divBdr>
            <w:top w:val="none" w:sz="0" w:space="0" w:color="auto"/>
            <w:left w:val="none" w:sz="0" w:space="0" w:color="auto"/>
            <w:bottom w:val="none" w:sz="0" w:space="0" w:color="auto"/>
            <w:right w:val="none" w:sz="0" w:space="0" w:color="auto"/>
          </w:divBdr>
        </w:div>
        <w:div w:id="460198236">
          <w:marLeft w:val="640"/>
          <w:marRight w:val="0"/>
          <w:marTop w:val="0"/>
          <w:marBottom w:val="0"/>
          <w:divBdr>
            <w:top w:val="none" w:sz="0" w:space="0" w:color="auto"/>
            <w:left w:val="none" w:sz="0" w:space="0" w:color="auto"/>
            <w:bottom w:val="none" w:sz="0" w:space="0" w:color="auto"/>
            <w:right w:val="none" w:sz="0" w:space="0" w:color="auto"/>
          </w:divBdr>
        </w:div>
        <w:div w:id="2133817035">
          <w:marLeft w:val="640"/>
          <w:marRight w:val="0"/>
          <w:marTop w:val="0"/>
          <w:marBottom w:val="0"/>
          <w:divBdr>
            <w:top w:val="none" w:sz="0" w:space="0" w:color="auto"/>
            <w:left w:val="none" w:sz="0" w:space="0" w:color="auto"/>
            <w:bottom w:val="none" w:sz="0" w:space="0" w:color="auto"/>
            <w:right w:val="none" w:sz="0" w:space="0" w:color="auto"/>
          </w:divBdr>
        </w:div>
        <w:div w:id="134565393">
          <w:marLeft w:val="640"/>
          <w:marRight w:val="0"/>
          <w:marTop w:val="0"/>
          <w:marBottom w:val="0"/>
          <w:divBdr>
            <w:top w:val="none" w:sz="0" w:space="0" w:color="auto"/>
            <w:left w:val="none" w:sz="0" w:space="0" w:color="auto"/>
            <w:bottom w:val="none" w:sz="0" w:space="0" w:color="auto"/>
            <w:right w:val="none" w:sz="0" w:space="0" w:color="auto"/>
          </w:divBdr>
        </w:div>
        <w:div w:id="1978366536">
          <w:marLeft w:val="640"/>
          <w:marRight w:val="0"/>
          <w:marTop w:val="0"/>
          <w:marBottom w:val="0"/>
          <w:divBdr>
            <w:top w:val="none" w:sz="0" w:space="0" w:color="auto"/>
            <w:left w:val="none" w:sz="0" w:space="0" w:color="auto"/>
            <w:bottom w:val="none" w:sz="0" w:space="0" w:color="auto"/>
            <w:right w:val="none" w:sz="0" w:space="0" w:color="auto"/>
          </w:divBdr>
        </w:div>
        <w:div w:id="1136488147">
          <w:marLeft w:val="640"/>
          <w:marRight w:val="0"/>
          <w:marTop w:val="0"/>
          <w:marBottom w:val="0"/>
          <w:divBdr>
            <w:top w:val="none" w:sz="0" w:space="0" w:color="auto"/>
            <w:left w:val="none" w:sz="0" w:space="0" w:color="auto"/>
            <w:bottom w:val="none" w:sz="0" w:space="0" w:color="auto"/>
            <w:right w:val="none" w:sz="0" w:space="0" w:color="auto"/>
          </w:divBdr>
        </w:div>
        <w:div w:id="1106270446">
          <w:marLeft w:val="640"/>
          <w:marRight w:val="0"/>
          <w:marTop w:val="0"/>
          <w:marBottom w:val="0"/>
          <w:divBdr>
            <w:top w:val="none" w:sz="0" w:space="0" w:color="auto"/>
            <w:left w:val="none" w:sz="0" w:space="0" w:color="auto"/>
            <w:bottom w:val="none" w:sz="0" w:space="0" w:color="auto"/>
            <w:right w:val="none" w:sz="0" w:space="0" w:color="auto"/>
          </w:divBdr>
        </w:div>
        <w:div w:id="1460564546">
          <w:marLeft w:val="640"/>
          <w:marRight w:val="0"/>
          <w:marTop w:val="0"/>
          <w:marBottom w:val="0"/>
          <w:divBdr>
            <w:top w:val="none" w:sz="0" w:space="0" w:color="auto"/>
            <w:left w:val="none" w:sz="0" w:space="0" w:color="auto"/>
            <w:bottom w:val="none" w:sz="0" w:space="0" w:color="auto"/>
            <w:right w:val="none" w:sz="0" w:space="0" w:color="auto"/>
          </w:divBdr>
        </w:div>
        <w:div w:id="2002925377">
          <w:marLeft w:val="640"/>
          <w:marRight w:val="0"/>
          <w:marTop w:val="0"/>
          <w:marBottom w:val="0"/>
          <w:divBdr>
            <w:top w:val="none" w:sz="0" w:space="0" w:color="auto"/>
            <w:left w:val="none" w:sz="0" w:space="0" w:color="auto"/>
            <w:bottom w:val="none" w:sz="0" w:space="0" w:color="auto"/>
            <w:right w:val="none" w:sz="0" w:space="0" w:color="auto"/>
          </w:divBdr>
        </w:div>
        <w:div w:id="1225677756">
          <w:marLeft w:val="640"/>
          <w:marRight w:val="0"/>
          <w:marTop w:val="0"/>
          <w:marBottom w:val="0"/>
          <w:divBdr>
            <w:top w:val="none" w:sz="0" w:space="0" w:color="auto"/>
            <w:left w:val="none" w:sz="0" w:space="0" w:color="auto"/>
            <w:bottom w:val="none" w:sz="0" w:space="0" w:color="auto"/>
            <w:right w:val="none" w:sz="0" w:space="0" w:color="auto"/>
          </w:divBdr>
        </w:div>
        <w:div w:id="1358239091">
          <w:marLeft w:val="640"/>
          <w:marRight w:val="0"/>
          <w:marTop w:val="0"/>
          <w:marBottom w:val="0"/>
          <w:divBdr>
            <w:top w:val="none" w:sz="0" w:space="0" w:color="auto"/>
            <w:left w:val="none" w:sz="0" w:space="0" w:color="auto"/>
            <w:bottom w:val="none" w:sz="0" w:space="0" w:color="auto"/>
            <w:right w:val="none" w:sz="0" w:space="0" w:color="auto"/>
          </w:divBdr>
        </w:div>
      </w:divsChild>
    </w:div>
    <w:div w:id="1966303699">
      <w:bodyDiv w:val="1"/>
      <w:marLeft w:val="0"/>
      <w:marRight w:val="0"/>
      <w:marTop w:val="0"/>
      <w:marBottom w:val="0"/>
      <w:divBdr>
        <w:top w:val="none" w:sz="0" w:space="0" w:color="auto"/>
        <w:left w:val="none" w:sz="0" w:space="0" w:color="auto"/>
        <w:bottom w:val="none" w:sz="0" w:space="0" w:color="auto"/>
        <w:right w:val="none" w:sz="0" w:space="0" w:color="auto"/>
      </w:divBdr>
      <w:divsChild>
        <w:div w:id="1971131896">
          <w:marLeft w:val="640"/>
          <w:marRight w:val="0"/>
          <w:marTop w:val="0"/>
          <w:marBottom w:val="0"/>
          <w:divBdr>
            <w:top w:val="none" w:sz="0" w:space="0" w:color="auto"/>
            <w:left w:val="none" w:sz="0" w:space="0" w:color="auto"/>
            <w:bottom w:val="none" w:sz="0" w:space="0" w:color="auto"/>
            <w:right w:val="none" w:sz="0" w:space="0" w:color="auto"/>
          </w:divBdr>
        </w:div>
        <w:div w:id="1420519011">
          <w:marLeft w:val="640"/>
          <w:marRight w:val="0"/>
          <w:marTop w:val="0"/>
          <w:marBottom w:val="0"/>
          <w:divBdr>
            <w:top w:val="none" w:sz="0" w:space="0" w:color="auto"/>
            <w:left w:val="none" w:sz="0" w:space="0" w:color="auto"/>
            <w:bottom w:val="none" w:sz="0" w:space="0" w:color="auto"/>
            <w:right w:val="none" w:sz="0" w:space="0" w:color="auto"/>
          </w:divBdr>
        </w:div>
        <w:div w:id="274098386">
          <w:marLeft w:val="640"/>
          <w:marRight w:val="0"/>
          <w:marTop w:val="0"/>
          <w:marBottom w:val="0"/>
          <w:divBdr>
            <w:top w:val="none" w:sz="0" w:space="0" w:color="auto"/>
            <w:left w:val="none" w:sz="0" w:space="0" w:color="auto"/>
            <w:bottom w:val="none" w:sz="0" w:space="0" w:color="auto"/>
            <w:right w:val="none" w:sz="0" w:space="0" w:color="auto"/>
          </w:divBdr>
        </w:div>
        <w:div w:id="1922444767">
          <w:marLeft w:val="640"/>
          <w:marRight w:val="0"/>
          <w:marTop w:val="0"/>
          <w:marBottom w:val="0"/>
          <w:divBdr>
            <w:top w:val="none" w:sz="0" w:space="0" w:color="auto"/>
            <w:left w:val="none" w:sz="0" w:space="0" w:color="auto"/>
            <w:bottom w:val="none" w:sz="0" w:space="0" w:color="auto"/>
            <w:right w:val="none" w:sz="0" w:space="0" w:color="auto"/>
          </w:divBdr>
        </w:div>
        <w:div w:id="1678733327">
          <w:marLeft w:val="640"/>
          <w:marRight w:val="0"/>
          <w:marTop w:val="0"/>
          <w:marBottom w:val="0"/>
          <w:divBdr>
            <w:top w:val="none" w:sz="0" w:space="0" w:color="auto"/>
            <w:left w:val="none" w:sz="0" w:space="0" w:color="auto"/>
            <w:bottom w:val="none" w:sz="0" w:space="0" w:color="auto"/>
            <w:right w:val="none" w:sz="0" w:space="0" w:color="auto"/>
          </w:divBdr>
        </w:div>
        <w:div w:id="572155360">
          <w:marLeft w:val="640"/>
          <w:marRight w:val="0"/>
          <w:marTop w:val="0"/>
          <w:marBottom w:val="0"/>
          <w:divBdr>
            <w:top w:val="none" w:sz="0" w:space="0" w:color="auto"/>
            <w:left w:val="none" w:sz="0" w:space="0" w:color="auto"/>
            <w:bottom w:val="none" w:sz="0" w:space="0" w:color="auto"/>
            <w:right w:val="none" w:sz="0" w:space="0" w:color="auto"/>
          </w:divBdr>
        </w:div>
        <w:div w:id="1495023188">
          <w:marLeft w:val="640"/>
          <w:marRight w:val="0"/>
          <w:marTop w:val="0"/>
          <w:marBottom w:val="0"/>
          <w:divBdr>
            <w:top w:val="none" w:sz="0" w:space="0" w:color="auto"/>
            <w:left w:val="none" w:sz="0" w:space="0" w:color="auto"/>
            <w:bottom w:val="none" w:sz="0" w:space="0" w:color="auto"/>
            <w:right w:val="none" w:sz="0" w:space="0" w:color="auto"/>
          </w:divBdr>
        </w:div>
        <w:div w:id="898900829">
          <w:marLeft w:val="640"/>
          <w:marRight w:val="0"/>
          <w:marTop w:val="0"/>
          <w:marBottom w:val="0"/>
          <w:divBdr>
            <w:top w:val="none" w:sz="0" w:space="0" w:color="auto"/>
            <w:left w:val="none" w:sz="0" w:space="0" w:color="auto"/>
            <w:bottom w:val="none" w:sz="0" w:space="0" w:color="auto"/>
            <w:right w:val="none" w:sz="0" w:space="0" w:color="auto"/>
          </w:divBdr>
        </w:div>
        <w:div w:id="1181815013">
          <w:marLeft w:val="640"/>
          <w:marRight w:val="0"/>
          <w:marTop w:val="0"/>
          <w:marBottom w:val="0"/>
          <w:divBdr>
            <w:top w:val="none" w:sz="0" w:space="0" w:color="auto"/>
            <w:left w:val="none" w:sz="0" w:space="0" w:color="auto"/>
            <w:bottom w:val="none" w:sz="0" w:space="0" w:color="auto"/>
            <w:right w:val="none" w:sz="0" w:space="0" w:color="auto"/>
          </w:divBdr>
        </w:div>
        <w:div w:id="639963113">
          <w:marLeft w:val="640"/>
          <w:marRight w:val="0"/>
          <w:marTop w:val="0"/>
          <w:marBottom w:val="0"/>
          <w:divBdr>
            <w:top w:val="none" w:sz="0" w:space="0" w:color="auto"/>
            <w:left w:val="none" w:sz="0" w:space="0" w:color="auto"/>
            <w:bottom w:val="none" w:sz="0" w:space="0" w:color="auto"/>
            <w:right w:val="none" w:sz="0" w:space="0" w:color="auto"/>
          </w:divBdr>
        </w:div>
        <w:div w:id="1998997495">
          <w:marLeft w:val="640"/>
          <w:marRight w:val="0"/>
          <w:marTop w:val="0"/>
          <w:marBottom w:val="0"/>
          <w:divBdr>
            <w:top w:val="none" w:sz="0" w:space="0" w:color="auto"/>
            <w:left w:val="none" w:sz="0" w:space="0" w:color="auto"/>
            <w:bottom w:val="none" w:sz="0" w:space="0" w:color="auto"/>
            <w:right w:val="none" w:sz="0" w:space="0" w:color="auto"/>
          </w:divBdr>
        </w:div>
        <w:div w:id="1515798787">
          <w:marLeft w:val="640"/>
          <w:marRight w:val="0"/>
          <w:marTop w:val="0"/>
          <w:marBottom w:val="0"/>
          <w:divBdr>
            <w:top w:val="none" w:sz="0" w:space="0" w:color="auto"/>
            <w:left w:val="none" w:sz="0" w:space="0" w:color="auto"/>
            <w:bottom w:val="none" w:sz="0" w:space="0" w:color="auto"/>
            <w:right w:val="none" w:sz="0" w:space="0" w:color="auto"/>
          </w:divBdr>
        </w:div>
        <w:div w:id="522523598">
          <w:marLeft w:val="640"/>
          <w:marRight w:val="0"/>
          <w:marTop w:val="0"/>
          <w:marBottom w:val="0"/>
          <w:divBdr>
            <w:top w:val="none" w:sz="0" w:space="0" w:color="auto"/>
            <w:left w:val="none" w:sz="0" w:space="0" w:color="auto"/>
            <w:bottom w:val="none" w:sz="0" w:space="0" w:color="auto"/>
            <w:right w:val="none" w:sz="0" w:space="0" w:color="auto"/>
          </w:divBdr>
        </w:div>
        <w:div w:id="1619526575">
          <w:marLeft w:val="640"/>
          <w:marRight w:val="0"/>
          <w:marTop w:val="0"/>
          <w:marBottom w:val="0"/>
          <w:divBdr>
            <w:top w:val="none" w:sz="0" w:space="0" w:color="auto"/>
            <w:left w:val="none" w:sz="0" w:space="0" w:color="auto"/>
            <w:bottom w:val="none" w:sz="0" w:space="0" w:color="auto"/>
            <w:right w:val="none" w:sz="0" w:space="0" w:color="auto"/>
          </w:divBdr>
        </w:div>
        <w:div w:id="1428234265">
          <w:marLeft w:val="640"/>
          <w:marRight w:val="0"/>
          <w:marTop w:val="0"/>
          <w:marBottom w:val="0"/>
          <w:divBdr>
            <w:top w:val="none" w:sz="0" w:space="0" w:color="auto"/>
            <w:left w:val="none" w:sz="0" w:space="0" w:color="auto"/>
            <w:bottom w:val="none" w:sz="0" w:space="0" w:color="auto"/>
            <w:right w:val="none" w:sz="0" w:space="0" w:color="auto"/>
          </w:divBdr>
        </w:div>
        <w:div w:id="1802963329">
          <w:marLeft w:val="640"/>
          <w:marRight w:val="0"/>
          <w:marTop w:val="0"/>
          <w:marBottom w:val="0"/>
          <w:divBdr>
            <w:top w:val="none" w:sz="0" w:space="0" w:color="auto"/>
            <w:left w:val="none" w:sz="0" w:space="0" w:color="auto"/>
            <w:bottom w:val="none" w:sz="0" w:space="0" w:color="auto"/>
            <w:right w:val="none" w:sz="0" w:space="0" w:color="auto"/>
          </w:divBdr>
        </w:div>
        <w:div w:id="312298393">
          <w:marLeft w:val="640"/>
          <w:marRight w:val="0"/>
          <w:marTop w:val="0"/>
          <w:marBottom w:val="0"/>
          <w:divBdr>
            <w:top w:val="none" w:sz="0" w:space="0" w:color="auto"/>
            <w:left w:val="none" w:sz="0" w:space="0" w:color="auto"/>
            <w:bottom w:val="none" w:sz="0" w:space="0" w:color="auto"/>
            <w:right w:val="none" w:sz="0" w:space="0" w:color="auto"/>
          </w:divBdr>
        </w:div>
        <w:div w:id="983001482">
          <w:marLeft w:val="640"/>
          <w:marRight w:val="0"/>
          <w:marTop w:val="0"/>
          <w:marBottom w:val="0"/>
          <w:divBdr>
            <w:top w:val="none" w:sz="0" w:space="0" w:color="auto"/>
            <w:left w:val="none" w:sz="0" w:space="0" w:color="auto"/>
            <w:bottom w:val="none" w:sz="0" w:space="0" w:color="auto"/>
            <w:right w:val="none" w:sz="0" w:space="0" w:color="auto"/>
          </w:divBdr>
        </w:div>
        <w:div w:id="163131050">
          <w:marLeft w:val="640"/>
          <w:marRight w:val="0"/>
          <w:marTop w:val="0"/>
          <w:marBottom w:val="0"/>
          <w:divBdr>
            <w:top w:val="none" w:sz="0" w:space="0" w:color="auto"/>
            <w:left w:val="none" w:sz="0" w:space="0" w:color="auto"/>
            <w:bottom w:val="none" w:sz="0" w:space="0" w:color="auto"/>
            <w:right w:val="none" w:sz="0" w:space="0" w:color="auto"/>
          </w:divBdr>
        </w:div>
        <w:div w:id="857889525">
          <w:marLeft w:val="640"/>
          <w:marRight w:val="0"/>
          <w:marTop w:val="0"/>
          <w:marBottom w:val="0"/>
          <w:divBdr>
            <w:top w:val="none" w:sz="0" w:space="0" w:color="auto"/>
            <w:left w:val="none" w:sz="0" w:space="0" w:color="auto"/>
            <w:bottom w:val="none" w:sz="0" w:space="0" w:color="auto"/>
            <w:right w:val="none" w:sz="0" w:space="0" w:color="auto"/>
          </w:divBdr>
        </w:div>
        <w:div w:id="168327799">
          <w:marLeft w:val="640"/>
          <w:marRight w:val="0"/>
          <w:marTop w:val="0"/>
          <w:marBottom w:val="0"/>
          <w:divBdr>
            <w:top w:val="none" w:sz="0" w:space="0" w:color="auto"/>
            <w:left w:val="none" w:sz="0" w:space="0" w:color="auto"/>
            <w:bottom w:val="none" w:sz="0" w:space="0" w:color="auto"/>
            <w:right w:val="none" w:sz="0" w:space="0" w:color="auto"/>
          </w:divBdr>
        </w:div>
        <w:div w:id="1670060275">
          <w:marLeft w:val="640"/>
          <w:marRight w:val="0"/>
          <w:marTop w:val="0"/>
          <w:marBottom w:val="0"/>
          <w:divBdr>
            <w:top w:val="none" w:sz="0" w:space="0" w:color="auto"/>
            <w:left w:val="none" w:sz="0" w:space="0" w:color="auto"/>
            <w:bottom w:val="none" w:sz="0" w:space="0" w:color="auto"/>
            <w:right w:val="none" w:sz="0" w:space="0" w:color="auto"/>
          </w:divBdr>
        </w:div>
        <w:div w:id="865026376">
          <w:marLeft w:val="640"/>
          <w:marRight w:val="0"/>
          <w:marTop w:val="0"/>
          <w:marBottom w:val="0"/>
          <w:divBdr>
            <w:top w:val="none" w:sz="0" w:space="0" w:color="auto"/>
            <w:left w:val="none" w:sz="0" w:space="0" w:color="auto"/>
            <w:bottom w:val="none" w:sz="0" w:space="0" w:color="auto"/>
            <w:right w:val="none" w:sz="0" w:space="0" w:color="auto"/>
          </w:divBdr>
        </w:div>
        <w:div w:id="349071569">
          <w:marLeft w:val="640"/>
          <w:marRight w:val="0"/>
          <w:marTop w:val="0"/>
          <w:marBottom w:val="0"/>
          <w:divBdr>
            <w:top w:val="none" w:sz="0" w:space="0" w:color="auto"/>
            <w:left w:val="none" w:sz="0" w:space="0" w:color="auto"/>
            <w:bottom w:val="none" w:sz="0" w:space="0" w:color="auto"/>
            <w:right w:val="none" w:sz="0" w:space="0" w:color="auto"/>
          </w:divBdr>
        </w:div>
        <w:div w:id="1109348524">
          <w:marLeft w:val="640"/>
          <w:marRight w:val="0"/>
          <w:marTop w:val="0"/>
          <w:marBottom w:val="0"/>
          <w:divBdr>
            <w:top w:val="none" w:sz="0" w:space="0" w:color="auto"/>
            <w:left w:val="none" w:sz="0" w:space="0" w:color="auto"/>
            <w:bottom w:val="none" w:sz="0" w:space="0" w:color="auto"/>
            <w:right w:val="none" w:sz="0" w:space="0" w:color="auto"/>
          </w:divBdr>
        </w:div>
        <w:div w:id="84033058">
          <w:marLeft w:val="640"/>
          <w:marRight w:val="0"/>
          <w:marTop w:val="0"/>
          <w:marBottom w:val="0"/>
          <w:divBdr>
            <w:top w:val="none" w:sz="0" w:space="0" w:color="auto"/>
            <w:left w:val="none" w:sz="0" w:space="0" w:color="auto"/>
            <w:bottom w:val="none" w:sz="0" w:space="0" w:color="auto"/>
            <w:right w:val="none" w:sz="0" w:space="0" w:color="auto"/>
          </w:divBdr>
        </w:div>
        <w:div w:id="905265216">
          <w:marLeft w:val="640"/>
          <w:marRight w:val="0"/>
          <w:marTop w:val="0"/>
          <w:marBottom w:val="0"/>
          <w:divBdr>
            <w:top w:val="none" w:sz="0" w:space="0" w:color="auto"/>
            <w:left w:val="none" w:sz="0" w:space="0" w:color="auto"/>
            <w:bottom w:val="none" w:sz="0" w:space="0" w:color="auto"/>
            <w:right w:val="none" w:sz="0" w:space="0" w:color="auto"/>
          </w:divBdr>
        </w:div>
        <w:div w:id="2099255046">
          <w:marLeft w:val="640"/>
          <w:marRight w:val="0"/>
          <w:marTop w:val="0"/>
          <w:marBottom w:val="0"/>
          <w:divBdr>
            <w:top w:val="none" w:sz="0" w:space="0" w:color="auto"/>
            <w:left w:val="none" w:sz="0" w:space="0" w:color="auto"/>
            <w:bottom w:val="none" w:sz="0" w:space="0" w:color="auto"/>
            <w:right w:val="none" w:sz="0" w:space="0" w:color="auto"/>
          </w:divBdr>
        </w:div>
        <w:div w:id="1415318397">
          <w:marLeft w:val="640"/>
          <w:marRight w:val="0"/>
          <w:marTop w:val="0"/>
          <w:marBottom w:val="0"/>
          <w:divBdr>
            <w:top w:val="none" w:sz="0" w:space="0" w:color="auto"/>
            <w:left w:val="none" w:sz="0" w:space="0" w:color="auto"/>
            <w:bottom w:val="none" w:sz="0" w:space="0" w:color="auto"/>
            <w:right w:val="none" w:sz="0" w:space="0" w:color="auto"/>
          </w:divBdr>
        </w:div>
        <w:div w:id="1220165366">
          <w:marLeft w:val="640"/>
          <w:marRight w:val="0"/>
          <w:marTop w:val="0"/>
          <w:marBottom w:val="0"/>
          <w:divBdr>
            <w:top w:val="none" w:sz="0" w:space="0" w:color="auto"/>
            <w:left w:val="none" w:sz="0" w:space="0" w:color="auto"/>
            <w:bottom w:val="none" w:sz="0" w:space="0" w:color="auto"/>
            <w:right w:val="none" w:sz="0" w:space="0" w:color="auto"/>
          </w:divBdr>
        </w:div>
        <w:div w:id="1852257466">
          <w:marLeft w:val="640"/>
          <w:marRight w:val="0"/>
          <w:marTop w:val="0"/>
          <w:marBottom w:val="0"/>
          <w:divBdr>
            <w:top w:val="none" w:sz="0" w:space="0" w:color="auto"/>
            <w:left w:val="none" w:sz="0" w:space="0" w:color="auto"/>
            <w:bottom w:val="none" w:sz="0" w:space="0" w:color="auto"/>
            <w:right w:val="none" w:sz="0" w:space="0" w:color="auto"/>
          </w:divBdr>
        </w:div>
        <w:div w:id="1647004572">
          <w:marLeft w:val="640"/>
          <w:marRight w:val="0"/>
          <w:marTop w:val="0"/>
          <w:marBottom w:val="0"/>
          <w:divBdr>
            <w:top w:val="none" w:sz="0" w:space="0" w:color="auto"/>
            <w:left w:val="none" w:sz="0" w:space="0" w:color="auto"/>
            <w:bottom w:val="none" w:sz="0" w:space="0" w:color="auto"/>
            <w:right w:val="none" w:sz="0" w:space="0" w:color="auto"/>
          </w:divBdr>
        </w:div>
        <w:div w:id="822545921">
          <w:marLeft w:val="640"/>
          <w:marRight w:val="0"/>
          <w:marTop w:val="0"/>
          <w:marBottom w:val="0"/>
          <w:divBdr>
            <w:top w:val="none" w:sz="0" w:space="0" w:color="auto"/>
            <w:left w:val="none" w:sz="0" w:space="0" w:color="auto"/>
            <w:bottom w:val="none" w:sz="0" w:space="0" w:color="auto"/>
            <w:right w:val="none" w:sz="0" w:space="0" w:color="auto"/>
          </w:divBdr>
        </w:div>
        <w:div w:id="913125406">
          <w:marLeft w:val="640"/>
          <w:marRight w:val="0"/>
          <w:marTop w:val="0"/>
          <w:marBottom w:val="0"/>
          <w:divBdr>
            <w:top w:val="none" w:sz="0" w:space="0" w:color="auto"/>
            <w:left w:val="none" w:sz="0" w:space="0" w:color="auto"/>
            <w:bottom w:val="none" w:sz="0" w:space="0" w:color="auto"/>
            <w:right w:val="none" w:sz="0" w:space="0" w:color="auto"/>
          </w:divBdr>
        </w:div>
        <w:div w:id="2081125573">
          <w:marLeft w:val="640"/>
          <w:marRight w:val="0"/>
          <w:marTop w:val="0"/>
          <w:marBottom w:val="0"/>
          <w:divBdr>
            <w:top w:val="none" w:sz="0" w:space="0" w:color="auto"/>
            <w:left w:val="none" w:sz="0" w:space="0" w:color="auto"/>
            <w:bottom w:val="none" w:sz="0" w:space="0" w:color="auto"/>
            <w:right w:val="none" w:sz="0" w:space="0" w:color="auto"/>
          </w:divBdr>
        </w:div>
        <w:div w:id="1549561378">
          <w:marLeft w:val="640"/>
          <w:marRight w:val="0"/>
          <w:marTop w:val="0"/>
          <w:marBottom w:val="0"/>
          <w:divBdr>
            <w:top w:val="none" w:sz="0" w:space="0" w:color="auto"/>
            <w:left w:val="none" w:sz="0" w:space="0" w:color="auto"/>
            <w:bottom w:val="none" w:sz="0" w:space="0" w:color="auto"/>
            <w:right w:val="none" w:sz="0" w:space="0" w:color="auto"/>
          </w:divBdr>
        </w:div>
        <w:div w:id="1131636166">
          <w:marLeft w:val="640"/>
          <w:marRight w:val="0"/>
          <w:marTop w:val="0"/>
          <w:marBottom w:val="0"/>
          <w:divBdr>
            <w:top w:val="none" w:sz="0" w:space="0" w:color="auto"/>
            <w:left w:val="none" w:sz="0" w:space="0" w:color="auto"/>
            <w:bottom w:val="none" w:sz="0" w:space="0" w:color="auto"/>
            <w:right w:val="none" w:sz="0" w:space="0" w:color="auto"/>
          </w:divBdr>
        </w:div>
        <w:div w:id="48651415">
          <w:marLeft w:val="640"/>
          <w:marRight w:val="0"/>
          <w:marTop w:val="0"/>
          <w:marBottom w:val="0"/>
          <w:divBdr>
            <w:top w:val="none" w:sz="0" w:space="0" w:color="auto"/>
            <w:left w:val="none" w:sz="0" w:space="0" w:color="auto"/>
            <w:bottom w:val="none" w:sz="0" w:space="0" w:color="auto"/>
            <w:right w:val="none" w:sz="0" w:space="0" w:color="auto"/>
          </w:divBdr>
        </w:div>
        <w:div w:id="902330816">
          <w:marLeft w:val="640"/>
          <w:marRight w:val="0"/>
          <w:marTop w:val="0"/>
          <w:marBottom w:val="0"/>
          <w:divBdr>
            <w:top w:val="none" w:sz="0" w:space="0" w:color="auto"/>
            <w:left w:val="none" w:sz="0" w:space="0" w:color="auto"/>
            <w:bottom w:val="none" w:sz="0" w:space="0" w:color="auto"/>
            <w:right w:val="none" w:sz="0" w:space="0" w:color="auto"/>
          </w:divBdr>
        </w:div>
        <w:div w:id="1874339238">
          <w:marLeft w:val="640"/>
          <w:marRight w:val="0"/>
          <w:marTop w:val="0"/>
          <w:marBottom w:val="0"/>
          <w:divBdr>
            <w:top w:val="none" w:sz="0" w:space="0" w:color="auto"/>
            <w:left w:val="none" w:sz="0" w:space="0" w:color="auto"/>
            <w:bottom w:val="none" w:sz="0" w:space="0" w:color="auto"/>
            <w:right w:val="none" w:sz="0" w:space="0" w:color="auto"/>
          </w:divBdr>
        </w:div>
      </w:divsChild>
    </w:div>
    <w:div w:id="1976985033">
      <w:bodyDiv w:val="1"/>
      <w:marLeft w:val="0"/>
      <w:marRight w:val="0"/>
      <w:marTop w:val="0"/>
      <w:marBottom w:val="0"/>
      <w:divBdr>
        <w:top w:val="none" w:sz="0" w:space="0" w:color="auto"/>
        <w:left w:val="none" w:sz="0" w:space="0" w:color="auto"/>
        <w:bottom w:val="none" w:sz="0" w:space="0" w:color="auto"/>
        <w:right w:val="none" w:sz="0" w:space="0" w:color="auto"/>
      </w:divBdr>
      <w:divsChild>
        <w:div w:id="2026126240">
          <w:marLeft w:val="640"/>
          <w:marRight w:val="0"/>
          <w:marTop w:val="0"/>
          <w:marBottom w:val="0"/>
          <w:divBdr>
            <w:top w:val="none" w:sz="0" w:space="0" w:color="auto"/>
            <w:left w:val="none" w:sz="0" w:space="0" w:color="auto"/>
            <w:bottom w:val="none" w:sz="0" w:space="0" w:color="auto"/>
            <w:right w:val="none" w:sz="0" w:space="0" w:color="auto"/>
          </w:divBdr>
        </w:div>
        <w:div w:id="110630046">
          <w:marLeft w:val="640"/>
          <w:marRight w:val="0"/>
          <w:marTop w:val="0"/>
          <w:marBottom w:val="0"/>
          <w:divBdr>
            <w:top w:val="none" w:sz="0" w:space="0" w:color="auto"/>
            <w:left w:val="none" w:sz="0" w:space="0" w:color="auto"/>
            <w:bottom w:val="none" w:sz="0" w:space="0" w:color="auto"/>
            <w:right w:val="none" w:sz="0" w:space="0" w:color="auto"/>
          </w:divBdr>
        </w:div>
        <w:div w:id="2051374729">
          <w:marLeft w:val="640"/>
          <w:marRight w:val="0"/>
          <w:marTop w:val="0"/>
          <w:marBottom w:val="0"/>
          <w:divBdr>
            <w:top w:val="none" w:sz="0" w:space="0" w:color="auto"/>
            <w:left w:val="none" w:sz="0" w:space="0" w:color="auto"/>
            <w:bottom w:val="none" w:sz="0" w:space="0" w:color="auto"/>
            <w:right w:val="none" w:sz="0" w:space="0" w:color="auto"/>
          </w:divBdr>
        </w:div>
        <w:div w:id="1769348330">
          <w:marLeft w:val="640"/>
          <w:marRight w:val="0"/>
          <w:marTop w:val="0"/>
          <w:marBottom w:val="0"/>
          <w:divBdr>
            <w:top w:val="none" w:sz="0" w:space="0" w:color="auto"/>
            <w:left w:val="none" w:sz="0" w:space="0" w:color="auto"/>
            <w:bottom w:val="none" w:sz="0" w:space="0" w:color="auto"/>
            <w:right w:val="none" w:sz="0" w:space="0" w:color="auto"/>
          </w:divBdr>
        </w:div>
        <w:div w:id="1143043917">
          <w:marLeft w:val="640"/>
          <w:marRight w:val="0"/>
          <w:marTop w:val="0"/>
          <w:marBottom w:val="0"/>
          <w:divBdr>
            <w:top w:val="none" w:sz="0" w:space="0" w:color="auto"/>
            <w:left w:val="none" w:sz="0" w:space="0" w:color="auto"/>
            <w:bottom w:val="none" w:sz="0" w:space="0" w:color="auto"/>
            <w:right w:val="none" w:sz="0" w:space="0" w:color="auto"/>
          </w:divBdr>
        </w:div>
        <w:div w:id="1819882141">
          <w:marLeft w:val="640"/>
          <w:marRight w:val="0"/>
          <w:marTop w:val="0"/>
          <w:marBottom w:val="0"/>
          <w:divBdr>
            <w:top w:val="none" w:sz="0" w:space="0" w:color="auto"/>
            <w:left w:val="none" w:sz="0" w:space="0" w:color="auto"/>
            <w:bottom w:val="none" w:sz="0" w:space="0" w:color="auto"/>
            <w:right w:val="none" w:sz="0" w:space="0" w:color="auto"/>
          </w:divBdr>
        </w:div>
        <w:div w:id="1372416726">
          <w:marLeft w:val="640"/>
          <w:marRight w:val="0"/>
          <w:marTop w:val="0"/>
          <w:marBottom w:val="0"/>
          <w:divBdr>
            <w:top w:val="none" w:sz="0" w:space="0" w:color="auto"/>
            <w:left w:val="none" w:sz="0" w:space="0" w:color="auto"/>
            <w:bottom w:val="none" w:sz="0" w:space="0" w:color="auto"/>
            <w:right w:val="none" w:sz="0" w:space="0" w:color="auto"/>
          </w:divBdr>
        </w:div>
        <w:div w:id="835264238">
          <w:marLeft w:val="640"/>
          <w:marRight w:val="0"/>
          <w:marTop w:val="0"/>
          <w:marBottom w:val="0"/>
          <w:divBdr>
            <w:top w:val="none" w:sz="0" w:space="0" w:color="auto"/>
            <w:left w:val="none" w:sz="0" w:space="0" w:color="auto"/>
            <w:bottom w:val="none" w:sz="0" w:space="0" w:color="auto"/>
            <w:right w:val="none" w:sz="0" w:space="0" w:color="auto"/>
          </w:divBdr>
        </w:div>
        <w:div w:id="522324770">
          <w:marLeft w:val="640"/>
          <w:marRight w:val="0"/>
          <w:marTop w:val="0"/>
          <w:marBottom w:val="0"/>
          <w:divBdr>
            <w:top w:val="none" w:sz="0" w:space="0" w:color="auto"/>
            <w:left w:val="none" w:sz="0" w:space="0" w:color="auto"/>
            <w:bottom w:val="none" w:sz="0" w:space="0" w:color="auto"/>
            <w:right w:val="none" w:sz="0" w:space="0" w:color="auto"/>
          </w:divBdr>
        </w:div>
        <w:div w:id="674649616">
          <w:marLeft w:val="640"/>
          <w:marRight w:val="0"/>
          <w:marTop w:val="0"/>
          <w:marBottom w:val="0"/>
          <w:divBdr>
            <w:top w:val="none" w:sz="0" w:space="0" w:color="auto"/>
            <w:left w:val="none" w:sz="0" w:space="0" w:color="auto"/>
            <w:bottom w:val="none" w:sz="0" w:space="0" w:color="auto"/>
            <w:right w:val="none" w:sz="0" w:space="0" w:color="auto"/>
          </w:divBdr>
        </w:div>
        <w:div w:id="1458183891">
          <w:marLeft w:val="640"/>
          <w:marRight w:val="0"/>
          <w:marTop w:val="0"/>
          <w:marBottom w:val="0"/>
          <w:divBdr>
            <w:top w:val="none" w:sz="0" w:space="0" w:color="auto"/>
            <w:left w:val="none" w:sz="0" w:space="0" w:color="auto"/>
            <w:bottom w:val="none" w:sz="0" w:space="0" w:color="auto"/>
            <w:right w:val="none" w:sz="0" w:space="0" w:color="auto"/>
          </w:divBdr>
        </w:div>
        <w:div w:id="635332444">
          <w:marLeft w:val="640"/>
          <w:marRight w:val="0"/>
          <w:marTop w:val="0"/>
          <w:marBottom w:val="0"/>
          <w:divBdr>
            <w:top w:val="none" w:sz="0" w:space="0" w:color="auto"/>
            <w:left w:val="none" w:sz="0" w:space="0" w:color="auto"/>
            <w:bottom w:val="none" w:sz="0" w:space="0" w:color="auto"/>
            <w:right w:val="none" w:sz="0" w:space="0" w:color="auto"/>
          </w:divBdr>
        </w:div>
        <w:div w:id="1717965323">
          <w:marLeft w:val="640"/>
          <w:marRight w:val="0"/>
          <w:marTop w:val="0"/>
          <w:marBottom w:val="0"/>
          <w:divBdr>
            <w:top w:val="none" w:sz="0" w:space="0" w:color="auto"/>
            <w:left w:val="none" w:sz="0" w:space="0" w:color="auto"/>
            <w:bottom w:val="none" w:sz="0" w:space="0" w:color="auto"/>
            <w:right w:val="none" w:sz="0" w:space="0" w:color="auto"/>
          </w:divBdr>
        </w:div>
        <w:div w:id="1056006626">
          <w:marLeft w:val="640"/>
          <w:marRight w:val="0"/>
          <w:marTop w:val="0"/>
          <w:marBottom w:val="0"/>
          <w:divBdr>
            <w:top w:val="none" w:sz="0" w:space="0" w:color="auto"/>
            <w:left w:val="none" w:sz="0" w:space="0" w:color="auto"/>
            <w:bottom w:val="none" w:sz="0" w:space="0" w:color="auto"/>
            <w:right w:val="none" w:sz="0" w:space="0" w:color="auto"/>
          </w:divBdr>
        </w:div>
        <w:div w:id="914971131">
          <w:marLeft w:val="640"/>
          <w:marRight w:val="0"/>
          <w:marTop w:val="0"/>
          <w:marBottom w:val="0"/>
          <w:divBdr>
            <w:top w:val="none" w:sz="0" w:space="0" w:color="auto"/>
            <w:left w:val="none" w:sz="0" w:space="0" w:color="auto"/>
            <w:bottom w:val="none" w:sz="0" w:space="0" w:color="auto"/>
            <w:right w:val="none" w:sz="0" w:space="0" w:color="auto"/>
          </w:divBdr>
        </w:div>
        <w:div w:id="356086176">
          <w:marLeft w:val="640"/>
          <w:marRight w:val="0"/>
          <w:marTop w:val="0"/>
          <w:marBottom w:val="0"/>
          <w:divBdr>
            <w:top w:val="none" w:sz="0" w:space="0" w:color="auto"/>
            <w:left w:val="none" w:sz="0" w:space="0" w:color="auto"/>
            <w:bottom w:val="none" w:sz="0" w:space="0" w:color="auto"/>
            <w:right w:val="none" w:sz="0" w:space="0" w:color="auto"/>
          </w:divBdr>
        </w:div>
        <w:div w:id="990869096">
          <w:marLeft w:val="640"/>
          <w:marRight w:val="0"/>
          <w:marTop w:val="0"/>
          <w:marBottom w:val="0"/>
          <w:divBdr>
            <w:top w:val="none" w:sz="0" w:space="0" w:color="auto"/>
            <w:left w:val="none" w:sz="0" w:space="0" w:color="auto"/>
            <w:bottom w:val="none" w:sz="0" w:space="0" w:color="auto"/>
            <w:right w:val="none" w:sz="0" w:space="0" w:color="auto"/>
          </w:divBdr>
        </w:div>
        <w:div w:id="491676795">
          <w:marLeft w:val="640"/>
          <w:marRight w:val="0"/>
          <w:marTop w:val="0"/>
          <w:marBottom w:val="0"/>
          <w:divBdr>
            <w:top w:val="none" w:sz="0" w:space="0" w:color="auto"/>
            <w:left w:val="none" w:sz="0" w:space="0" w:color="auto"/>
            <w:bottom w:val="none" w:sz="0" w:space="0" w:color="auto"/>
            <w:right w:val="none" w:sz="0" w:space="0" w:color="auto"/>
          </w:divBdr>
        </w:div>
        <w:div w:id="1702392908">
          <w:marLeft w:val="640"/>
          <w:marRight w:val="0"/>
          <w:marTop w:val="0"/>
          <w:marBottom w:val="0"/>
          <w:divBdr>
            <w:top w:val="none" w:sz="0" w:space="0" w:color="auto"/>
            <w:left w:val="none" w:sz="0" w:space="0" w:color="auto"/>
            <w:bottom w:val="none" w:sz="0" w:space="0" w:color="auto"/>
            <w:right w:val="none" w:sz="0" w:space="0" w:color="auto"/>
          </w:divBdr>
        </w:div>
        <w:div w:id="1069383378">
          <w:marLeft w:val="640"/>
          <w:marRight w:val="0"/>
          <w:marTop w:val="0"/>
          <w:marBottom w:val="0"/>
          <w:divBdr>
            <w:top w:val="none" w:sz="0" w:space="0" w:color="auto"/>
            <w:left w:val="none" w:sz="0" w:space="0" w:color="auto"/>
            <w:bottom w:val="none" w:sz="0" w:space="0" w:color="auto"/>
            <w:right w:val="none" w:sz="0" w:space="0" w:color="auto"/>
          </w:divBdr>
        </w:div>
        <w:div w:id="1887642412">
          <w:marLeft w:val="640"/>
          <w:marRight w:val="0"/>
          <w:marTop w:val="0"/>
          <w:marBottom w:val="0"/>
          <w:divBdr>
            <w:top w:val="none" w:sz="0" w:space="0" w:color="auto"/>
            <w:left w:val="none" w:sz="0" w:space="0" w:color="auto"/>
            <w:bottom w:val="none" w:sz="0" w:space="0" w:color="auto"/>
            <w:right w:val="none" w:sz="0" w:space="0" w:color="auto"/>
          </w:divBdr>
        </w:div>
        <w:div w:id="1573542433">
          <w:marLeft w:val="640"/>
          <w:marRight w:val="0"/>
          <w:marTop w:val="0"/>
          <w:marBottom w:val="0"/>
          <w:divBdr>
            <w:top w:val="none" w:sz="0" w:space="0" w:color="auto"/>
            <w:left w:val="none" w:sz="0" w:space="0" w:color="auto"/>
            <w:bottom w:val="none" w:sz="0" w:space="0" w:color="auto"/>
            <w:right w:val="none" w:sz="0" w:space="0" w:color="auto"/>
          </w:divBdr>
        </w:div>
        <w:div w:id="1004431000">
          <w:marLeft w:val="640"/>
          <w:marRight w:val="0"/>
          <w:marTop w:val="0"/>
          <w:marBottom w:val="0"/>
          <w:divBdr>
            <w:top w:val="none" w:sz="0" w:space="0" w:color="auto"/>
            <w:left w:val="none" w:sz="0" w:space="0" w:color="auto"/>
            <w:bottom w:val="none" w:sz="0" w:space="0" w:color="auto"/>
            <w:right w:val="none" w:sz="0" w:space="0" w:color="auto"/>
          </w:divBdr>
        </w:div>
        <w:div w:id="2074035870">
          <w:marLeft w:val="640"/>
          <w:marRight w:val="0"/>
          <w:marTop w:val="0"/>
          <w:marBottom w:val="0"/>
          <w:divBdr>
            <w:top w:val="none" w:sz="0" w:space="0" w:color="auto"/>
            <w:left w:val="none" w:sz="0" w:space="0" w:color="auto"/>
            <w:bottom w:val="none" w:sz="0" w:space="0" w:color="auto"/>
            <w:right w:val="none" w:sz="0" w:space="0" w:color="auto"/>
          </w:divBdr>
        </w:div>
        <w:div w:id="935753958">
          <w:marLeft w:val="640"/>
          <w:marRight w:val="0"/>
          <w:marTop w:val="0"/>
          <w:marBottom w:val="0"/>
          <w:divBdr>
            <w:top w:val="none" w:sz="0" w:space="0" w:color="auto"/>
            <w:left w:val="none" w:sz="0" w:space="0" w:color="auto"/>
            <w:bottom w:val="none" w:sz="0" w:space="0" w:color="auto"/>
            <w:right w:val="none" w:sz="0" w:space="0" w:color="auto"/>
          </w:divBdr>
        </w:div>
        <w:div w:id="1055588588">
          <w:marLeft w:val="640"/>
          <w:marRight w:val="0"/>
          <w:marTop w:val="0"/>
          <w:marBottom w:val="0"/>
          <w:divBdr>
            <w:top w:val="none" w:sz="0" w:space="0" w:color="auto"/>
            <w:left w:val="none" w:sz="0" w:space="0" w:color="auto"/>
            <w:bottom w:val="none" w:sz="0" w:space="0" w:color="auto"/>
            <w:right w:val="none" w:sz="0" w:space="0" w:color="auto"/>
          </w:divBdr>
        </w:div>
        <w:div w:id="1939752976">
          <w:marLeft w:val="640"/>
          <w:marRight w:val="0"/>
          <w:marTop w:val="0"/>
          <w:marBottom w:val="0"/>
          <w:divBdr>
            <w:top w:val="none" w:sz="0" w:space="0" w:color="auto"/>
            <w:left w:val="none" w:sz="0" w:space="0" w:color="auto"/>
            <w:bottom w:val="none" w:sz="0" w:space="0" w:color="auto"/>
            <w:right w:val="none" w:sz="0" w:space="0" w:color="auto"/>
          </w:divBdr>
        </w:div>
        <w:div w:id="642194721">
          <w:marLeft w:val="640"/>
          <w:marRight w:val="0"/>
          <w:marTop w:val="0"/>
          <w:marBottom w:val="0"/>
          <w:divBdr>
            <w:top w:val="none" w:sz="0" w:space="0" w:color="auto"/>
            <w:left w:val="none" w:sz="0" w:space="0" w:color="auto"/>
            <w:bottom w:val="none" w:sz="0" w:space="0" w:color="auto"/>
            <w:right w:val="none" w:sz="0" w:space="0" w:color="auto"/>
          </w:divBdr>
        </w:div>
        <w:div w:id="2027517511">
          <w:marLeft w:val="640"/>
          <w:marRight w:val="0"/>
          <w:marTop w:val="0"/>
          <w:marBottom w:val="0"/>
          <w:divBdr>
            <w:top w:val="none" w:sz="0" w:space="0" w:color="auto"/>
            <w:left w:val="none" w:sz="0" w:space="0" w:color="auto"/>
            <w:bottom w:val="none" w:sz="0" w:space="0" w:color="auto"/>
            <w:right w:val="none" w:sz="0" w:space="0" w:color="auto"/>
          </w:divBdr>
        </w:div>
        <w:div w:id="914171097">
          <w:marLeft w:val="640"/>
          <w:marRight w:val="0"/>
          <w:marTop w:val="0"/>
          <w:marBottom w:val="0"/>
          <w:divBdr>
            <w:top w:val="none" w:sz="0" w:space="0" w:color="auto"/>
            <w:left w:val="none" w:sz="0" w:space="0" w:color="auto"/>
            <w:bottom w:val="none" w:sz="0" w:space="0" w:color="auto"/>
            <w:right w:val="none" w:sz="0" w:space="0" w:color="auto"/>
          </w:divBdr>
        </w:div>
        <w:div w:id="1048646133">
          <w:marLeft w:val="640"/>
          <w:marRight w:val="0"/>
          <w:marTop w:val="0"/>
          <w:marBottom w:val="0"/>
          <w:divBdr>
            <w:top w:val="none" w:sz="0" w:space="0" w:color="auto"/>
            <w:left w:val="none" w:sz="0" w:space="0" w:color="auto"/>
            <w:bottom w:val="none" w:sz="0" w:space="0" w:color="auto"/>
            <w:right w:val="none" w:sz="0" w:space="0" w:color="auto"/>
          </w:divBdr>
        </w:div>
        <w:div w:id="1806511230">
          <w:marLeft w:val="640"/>
          <w:marRight w:val="0"/>
          <w:marTop w:val="0"/>
          <w:marBottom w:val="0"/>
          <w:divBdr>
            <w:top w:val="none" w:sz="0" w:space="0" w:color="auto"/>
            <w:left w:val="none" w:sz="0" w:space="0" w:color="auto"/>
            <w:bottom w:val="none" w:sz="0" w:space="0" w:color="auto"/>
            <w:right w:val="none" w:sz="0" w:space="0" w:color="auto"/>
          </w:divBdr>
        </w:div>
        <w:div w:id="2039619821">
          <w:marLeft w:val="640"/>
          <w:marRight w:val="0"/>
          <w:marTop w:val="0"/>
          <w:marBottom w:val="0"/>
          <w:divBdr>
            <w:top w:val="none" w:sz="0" w:space="0" w:color="auto"/>
            <w:left w:val="none" w:sz="0" w:space="0" w:color="auto"/>
            <w:bottom w:val="none" w:sz="0" w:space="0" w:color="auto"/>
            <w:right w:val="none" w:sz="0" w:space="0" w:color="auto"/>
          </w:divBdr>
        </w:div>
        <w:div w:id="606155002">
          <w:marLeft w:val="640"/>
          <w:marRight w:val="0"/>
          <w:marTop w:val="0"/>
          <w:marBottom w:val="0"/>
          <w:divBdr>
            <w:top w:val="none" w:sz="0" w:space="0" w:color="auto"/>
            <w:left w:val="none" w:sz="0" w:space="0" w:color="auto"/>
            <w:bottom w:val="none" w:sz="0" w:space="0" w:color="auto"/>
            <w:right w:val="none" w:sz="0" w:space="0" w:color="auto"/>
          </w:divBdr>
        </w:div>
        <w:div w:id="1924878914">
          <w:marLeft w:val="640"/>
          <w:marRight w:val="0"/>
          <w:marTop w:val="0"/>
          <w:marBottom w:val="0"/>
          <w:divBdr>
            <w:top w:val="none" w:sz="0" w:space="0" w:color="auto"/>
            <w:left w:val="none" w:sz="0" w:space="0" w:color="auto"/>
            <w:bottom w:val="none" w:sz="0" w:space="0" w:color="auto"/>
            <w:right w:val="none" w:sz="0" w:space="0" w:color="auto"/>
          </w:divBdr>
        </w:div>
        <w:div w:id="1298533947">
          <w:marLeft w:val="640"/>
          <w:marRight w:val="0"/>
          <w:marTop w:val="0"/>
          <w:marBottom w:val="0"/>
          <w:divBdr>
            <w:top w:val="none" w:sz="0" w:space="0" w:color="auto"/>
            <w:left w:val="none" w:sz="0" w:space="0" w:color="auto"/>
            <w:bottom w:val="none" w:sz="0" w:space="0" w:color="auto"/>
            <w:right w:val="none" w:sz="0" w:space="0" w:color="auto"/>
          </w:divBdr>
        </w:div>
      </w:divsChild>
    </w:div>
    <w:div w:id="1982687147">
      <w:bodyDiv w:val="1"/>
      <w:marLeft w:val="0"/>
      <w:marRight w:val="0"/>
      <w:marTop w:val="0"/>
      <w:marBottom w:val="0"/>
      <w:divBdr>
        <w:top w:val="none" w:sz="0" w:space="0" w:color="auto"/>
        <w:left w:val="none" w:sz="0" w:space="0" w:color="auto"/>
        <w:bottom w:val="none" w:sz="0" w:space="0" w:color="auto"/>
        <w:right w:val="none" w:sz="0" w:space="0" w:color="auto"/>
      </w:divBdr>
      <w:divsChild>
        <w:div w:id="881943031">
          <w:marLeft w:val="640"/>
          <w:marRight w:val="0"/>
          <w:marTop w:val="0"/>
          <w:marBottom w:val="0"/>
          <w:divBdr>
            <w:top w:val="none" w:sz="0" w:space="0" w:color="auto"/>
            <w:left w:val="none" w:sz="0" w:space="0" w:color="auto"/>
            <w:bottom w:val="none" w:sz="0" w:space="0" w:color="auto"/>
            <w:right w:val="none" w:sz="0" w:space="0" w:color="auto"/>
          </w:divBdr>
        </w:div>
        <w:div w:id="1410811245">
          <w:marLeft w:val="640"/>
          <w:marRight w:val="0"/>
          <w:marTop w:val="0"/>
          <w:marBottom w:val="0"/>
          <w:divBdr>
            <w:top w:val="none" w:sz="0" w:space="0" w:color="auto"/>
            <w:left w:val="none" w:sz="0" w:space="0" w:color="auto"/>
            <w:bottom w:val="none" w:sz="0" w:space="0" w:color="auto"/>
            <w:right w:val="none" w:sz="0" w:space="0" w:color="auto"/>
          </w:divBdr>
        </w:div>
        <w:div w:id="2018847855">
          <w:marLeft w:val="640"/>
          <w:marRight w:val="0"/>
          <w:marTop w:val="0"/>
          <w:marBottom w:val="0"/>
          <w:divBdr>
            <w:top w:val="none" w:sz="0" w:space="0" w:color="auto"/>
            <w:left w:val="none" w:sz="0" w:space="0" w:color="auto"/>
            <w:bottom w:val="none" w:sz="0" w:space="0" w:color="auto"/>
            <w:right w:val="none" w:sz="0" w:space="0" w:color="auto"/>
          </w:divBdr>
        </w:div>
        <w:div w:id="1052385158">
          <w:marLeft w:val="640"/>
          <w:marRight w:val="0"/>
          <w:marTop w:val="0"/>
          <w:marBottom w:val="0"/>
          <w:divBdr>
            <w:top w:val="none" w:sz="0" w:space="0" w:color="auto"/>
            <w:left w:val="none" w:sz="0" w:space="0" w:color="auto"/>
            <w:bottom w:val="none" w:sz="0" w:space="0" w:color="auto"/>
            <w:right w:val="none" w:sz="0" w:space="0" w:color="auto"/>
          </w:divBdr>
        </w:div>
        <w:div w:id="1994943334">
          <w:marLeft w:val="640"/>
          <w:marRight w:val="0"/>
          <w:marTop w:val="0"/>
          <w:marBottom w:val="0"/>
          <w:divBdr>
            <w:top w:val="none" w:sz="0" w:space="0" w:color="auto"/>
            <w:left w:val="none" w:sz="0" w:space="0" w:color="auto"/>
            <w:bottom w:val="none" w:sz="0" w:space="0" w:color="auto"/>
            <w:right w:val="none" w:sz="0" w:space="0" w:color="auto"/>
          </w:divBdr>
        </w:div>
        <w:div w:id="1577090816">
          <w:marLeft w:val="640"/>
          <w:marRight w:val="0"/>
          <w:marTop w:val="0"/>
          <w:marBottom w:val="0"/>
          <w:divBdr>
            <w:top w:val="none" w:sz="0" w:space="0" w:color="auto"/>
            <w:left w:val="none" w:sz="0" w:space="0" w:color="auto"/>
            <w:bottom w:val="none" w:sz="0" w:space="0" w:color="auto"/>
            <w:right w:val="none" w:sz="0" w:space="0" w:color="auto"/>
          </w:divBdr>
        </w:div>
        <w:div w:id="1265112156">
          <w:marLeft w:val="640"/>
          <w:marRight w:val="0"/>
          <w:marTop w:val="0"/>
          <w:marBottom w:val="0"/>
          <w:divBdr>
            <w:top w:val="none" w:sz="0" w:space="0" w:color="auto"/>
            <w:left w:val="none" w:sz="0" w:space="0" w:color="auto"/>
            <w:bottom w:val="none" w:sz="0" w:space="0" w:color="auto"/>
            <w:right w:val="none" w:sz="0" w:space="0" w:color="auto"/>
          </w:divBdr>
        </w:div>
        <w:div w:id="625625162">
          <w:marLeft w:val="640"/>
          <w:marRight w:val="0"/>
          <w:marTop w:val="0"/>
          <w:marBottom w:val="0"/>
          <w:divBdr>
            <w:top w:val="none" w:sz="0" w:space="0" w:color="auto"/>
            <w:left w:val="none" w:sz="0" w:space="0" w:color="auto"/>
            <w:bottom w:val="none" w:sz="0" w:space="0" w:color="auto"/>
            <w:right w:val="none" w:sz="0" w:space="0" w:color="auto"/>
          </w:divBdr>
        </w:div>
        <w:div w:id="1665430193">
          <w:marLeft w:val="640"/>
          <w:marRight w:val="0"/>
          <w:marTop w:val="0"/>
          <w:marBottom w:val="0"/>
          <w:divBdr>
            <w:top w:val="none" w:sz="0" w:space="0" w:color="auto"/>
            <w:left w:val="none" w:sz="0" w:space="0" w:color="auto"/>
            <w:bottom w:val="none" w:sz="0" w:space="0" w:color="auto"/>
            <w:right w:val="none" w:sz="0" w:space="0" w:color="auto"/>
          </w:divBdr>
        </w:div>
        <w:div w:id="466051364">
          <w:marLeft w:val="640"/>
          <w:marRight w:val="0"/>
          <w:marTop w:val="0"/>
          <w:marBottom w:val="0"/>
          <w:divBdr>
            <w:top w:val="none" w:sz="0" w:space="0" w:color="auto"/>
            <w:left w:val="none" w:sz="0" w:space="0" w:color="auto"/>
            <w:bottom w:val="none" w:sz="0" w:space="0" w:color="auto"/>
            <w:right w:val="none" w:sz="0" w:space="0" w:color="auto"/>
          </w:divBdr>
        </w:div>
        <w:div w:id="1200974532">
          <w:marLeft w:val="640"/>
          <w:marRight w:val="0"/>
          <w:marTop w:val="0"/>
          <w:marBottom w:val="0"/>
          <w:divBdr>
            <w:top w:val="none" w:sz="0" w:space="0" w:color="auto"/>
            <w:left w:val="none" w:sz="0" w:space="0" w:color="auto"/>
            <w:bottom w:val="none" w:sz="0" w:space="0" w:color="auto"/>
            <w:right w:val="none" w:sz="0" w:space="0" w:color="auto"/>
          </w:divBdr>
        </w:div>
        <w:div w:id="122776923">
          <w:marLeft w:val="640"/>
          <w:marRight w:val="0"/>
          <w:marTop w:val="0"/>
          <w:marBottom w:val="0"/>
          <w:divBdr>
            <w:top w:val="none" w:sz="0" w:space="0" w:color="auto"/>
            <w:left w:val="none" w:sz="0" w:space="0" w:color="auto"/>
            <w:bottom w:val="none" w:sz="0" w:space="0" w:color="auto"/>
            <w:right w:val="none" w:sz="0" w:space="0" w:color="auto"/>
          </w:divBdr>
        </w:div>
        <w:div w:id="1689792822">
          <w:marLeft w:val="640"/>
          <w:marRight w:val="0"/>
          <w:marTop w:val="0"/>
          <w:marBottom w:val="0"/>
          <w:divBdr>
            <w:top w:val="none" w:sz="0" w:space="0" w:color="auto"/>
            <w:left w:val="none" w:sz="0" w:space="0" w:color="auto"/>
            <w:bottom w:val="none" w:sz="0" w:space="0" w:color="auto"/>
            <w:right w:val="none" w:sz="0" w:space="0" w:color="auto"/>
          </w:divBdr>
        </w:div>
        <w:div w:id="150173065">
          <w:marLeft w:val="640"/>
          <w:marRight w:val="0"/>
          <w:marTop w:val="0"/>
          <w:marBottom w:val="0"/>
          <w:divBdr>
            <w:top w:val="none" w:sz="0" w:space="0" w:color="auto"/>
            <w:left w:val="none" w:sz="0" w:space="0" w:color="auto"/>
            <w:bottom w:val="none" w:sz="0" w:space="0" w:color="auto"/>
            <w:right w:val="none" w:sz="0" w:space="0" w:color="auto"/>
          </w:divBdr>
        </w:div>
        <w:div w:id="1182478537">
          <w:marLeft w:val="640"/>
          <w:marRight w:val="0"/>
          <w:marTop w:val="0"/>
          <w:marBottom w:val="0"/>
          <w:divBdr>
            <w:top w:val="none" w:sz="0" w:space="0" w:color="auto"/>
            <w:left w:val="none" w:sz="0" w:space="0" w:color="auto"/>
            <w:bottom w:val="none" w:sz="0" w:space="0" w:color="auto"/>
            <w:right w:val="none" w:sz="0" w:space="0" w:color="auto"/>
          </w:divBdr>
        </w:div>
        <w:div w:id="490023331">
          <w:marLeft w:val="640"/>
          <w:marRight w:val="0"/>
          <w:marTop w:val="0"/>
          <w:marBottom w:val="0"/>
          <w:divBdr>
            <w:top w:val="none" w:sz="0" w:space="0" w:color="auto"/>
            <w:left w:val="none" w:sz="0" w:space="0" w:color="auto"/>
            <w:bottom w:val="none" w:sz="0" w:space="0" w:color="auto"/>
            <w:right w:val="none" w:sz="0" w:space="0" w:color="auto"/>
          </w:divBdr>
        </w:div>
        <w:div w:id="1527938607">
          <w:marLeft w:val="640"/>
          <w:marRight w:val="0"/>
          <w:marTop w:val="0"/>
          <w:marBottom w:val="0"/>
          <w:divBdr>
            <w:top w:val="none" w:sz="0" w:space="0" w:color="auto"/>
            <w:left w:val="none" w:sz="0" w:space="0" w:color="auto"/>
            <w:bottom w:val="none" w:sz="0" w:space="0" w:color="auto"/>
            <w:right w:val="none" w:sz="0" w:space="0" w:color="auto"/>
          </w:divBdr>
        </w:div>
        <w:div w:id="92945684">
          <w:marLeft w:val="640"/>
          <w:marRight w:val="0"/>
          <w:marTop w:val="0"/>
          <w:marBottom w:val="0"/>
          <w:divBdr>
            <w:top w:val="none" w:sz="0" w:space="0" w:color="auto"/>
            <w:left w:val="none" w:sz="0" w:space="0" w:color="auto"/>
            <w:bottom w:val="none" w:sz="0" w:space="0" w:color="auto"/>
            <w:right w:val="none" w:sz="0" w:space="0" w:color="auto"/>
          </w:divBdr>
        </w:div>
        <w:div w:id="1350063325">
          <w:marLeft w:val="640"/>
          <w:marRight w:val="0"/>
          <w:marTop w:val="0"/>
          <w:marBottom w:val="0"/>
          <w:divBdr>
            <w:top w:val="none" w:sz="0" w:space="0" w:color="auto"/>
            <w:left w:val="none" w:sz="0" w:space="0" w:color="auto"/>
            <w:bottom w:val="none" w:sz="0" w:space="0" w:color="auto"/>
            <w:right w:val="none" w:sz="0" w:space="0" w:color="auto"/>
          </w:divBdr>
        </w:div>
        <w:div w:id="1178428979">
          <w:marLeft w:val="640"/>
          <w:marRight w:val="0"/>
          <w:marTop w:val="0"/>
          <w:marBottom w:val="0"/>
          <w:divBdr>
            <w:top w:val="none" w:sz="0" w:space="0" w:color="auto"/>
            <w:left w:val="none" w:sz="0" w:space="0" w:color="auto"/>
            <w:bottom w:val="none" w:sz="0" w:space="0" w:color="auto"/>
            <w:right w:val="none" w:sz="0" w:space="0" w:color="auto"/>
          </w:divBdr>
        </w:div>
        <w:div w:id="1546409252">
          <w:marLeft w:val="640"/>
          <w:marRight w:val="0"/>
          <w:marTop w:val="0"/>
          <w:marBottom w:val="0"/>
          <w:divBdr>
            <w:top w:val="none" w:sz="0" w:space="0" w:color="auto"/>
            <w:left w:val="none" w:sz="0" w:space="0" w:color="auto"/>
            <w:bottom w:val="none" w:sz="0" w:space="0" w:color="auto"/>
            <w:right w:val="none" w:sz="0" w:space="0" w:color="auto"/>
          </w:divBdr>
        </w:div>
        <w:div w:id="1941646254">
          <w:marLeft w:val="640"/>
          <w:marRight w:val="0"/>
          <w:marTop w:val="0"/>
          <w:marBottom w:val="0"/>
          <w:divBdr>
            <w:top w:val="none" w:sz="0" w:space="0" w:color="auto"/>
            <w:left w:val="none" w:sz="0" w:space="0" w:color="auto"/>
            <w:bottom w:val="none" w:sz="0" w:space="0" w:color="auto"/>
            <w:right w:val="none" w:sz="0" w:space="0" w:color="auto"/>
          </w:divBdr>
        </w:div>
        <w:div w:id="1136949556">
          <w:marLeft w:val="640"/>
          <w:marRight w:val="0"/>
          <w:marTop w:val="0"/>
          <w:marBottom w:val="0"/>
          <w:divBdr>
            <w:top w:val="none" w:sz="0" w:space="0" w:color="auto"/>
            <w:left w:val="none" w:sz="0" w:space="0" w:color="auto"/>
            <w:bottom w:val="none" w:sz="0" w:space="0" w:color="auto"/>
            <w:right w:val="none" w:sz="0" w:space="0" w:color="auto"/>
          </w:divBdr>
        </w:div>
      </w:divsChild>
    </w:div>
    <w:div w:id="1985769116">
      <w:bodyDiv w:val="1"/>
      <w:marLeft w:val="0"/>
      <w:marRight w:val="0"/>
      <w:marTop w:val="0"/>
      <w:marBottom w:val="0"/>
      <w:divBdr>
        <w:top w:val="none" w:sz="0" w:space="0" w:color="auto"/>
        <w:left w:val="none" w:sz="0" w:space="0" w:color="auto"/>
        <w:bottom w:val="none" w:sz="0" w:space="0" w:color="auto"/>
        <w:right w:val="none" w:sz="0" w:space="0" w:color="auto"/>
      </w:divBdr>
      <w:divsChild>
        <w:div w:id="196745267">
          <w:marLeft w:val="640"/>
          <w:marRight w:val="0"/>
          <w:marTop w:val="0"/>
          <w:marBottom w:val="0"/>
          <w:divBdr>
            <w:top w:val="none" w:sz="0" w:space="0" w:color="auto"/>
            <w:left w:val="none" w:sz="0" w:space="0" w:color="auto"/>
            <w:bottom w:val="none" w:sz="0" w:space="0" w:color="auto"/>
            <w:right w:val="none" w:sz="0" w:space="0" w:color="auto"/>
          </w:divBdr>
        </w:div>
        <w:div w:id="2040428822">
          <w:marLeft w:val="640"/>
          <w:marRight w:val="0"/>
          <w:marTop w:val="0"/>
          <w:marBottom w:val="0"/>
          <w:divBdr>
            <w:top w:val="none" w:sz="0" w:space="0" w:color="auto"/>
            <w:left w:val="none" w:sz="0" w:space="0" w:color="auto"/>
            <w:bottom w:val="none" w:sz="0" w:space="0" w:color="auto"/>
            <w:right w:val="none" w:sz="0" w:space="0" w:color="auto"/>
          </w:divBdr>
        </w:div>
        <w:div w:id="1679427703">
          <w:marLeft w:val="640"/>
          <w:marRight w:val="0"/>
          <w:marTop w:val="0"/>
          <w:marBottom w:val="0"/>
          <w:divBdr>
            <w:top w:val="none" w:sz="0" w:space="0" w:color="auto"/>
            <w:left w:val="none" w:sz="0" w:space="0" w:color="auto"/>
            <w:bottom w:val="none" w:sz="0" w:space="0" w:color="auto"/>
            <w:right w:val="none" w:sz="0" w:space="0" w:color="auto"/>
          </w:divBdr>
        </w:div>
        <w:div w:id="1189372918">
          <w:marLeft w:val="640"/>
          <w:marRight w:val="0"/>
          <w:marTop w:val="0"/>
          <w:marBottom w:val="0"/>
          <w:divBdr>
            <w:top w:val="none" w:sz="0" w:space="0" w:color="auto"/>
            <w:left w:val="none" w:sz="0" w:space="0" w:color="auto"/>
            <w:bottom w:val="none" w:sz="0" w:space="0" w:color="auto"/>
            <w:right w:val="none" w:sz="0" w:space="0" w:color="auto"/>
          </w:divBdr>
        </w:div>
        <w:div w:id="175965850">
          <w:marLeft w:val="640"/>
          <w:marRight w:val="0"/>
          <w:marTop w:val="0"/>
          <w:marBottom w:val="0"/>
          <w:divBdr>
            <w:top w:val="none" w:sz="0" w:space="0" w:color="auto"/>
            <w:left w:val="none" w:sz="0" w:space="0" w:color="auto"/>
            <w:bottom w:val="none" w:sz="0" w:space="0" w:color="auto"/>
            <w:right w:val="none" w:sz="0" w:space="0" w:color="auto"/>
          </w:divBdr>
        </w:div>
        <w:div w:id="1369794851">
          <w:marLeft w:val="640"/>
          <w:marRight w:val="0"/>
          <w:marTop w:val="0"/>
          <w:marBottom w:val="0"/>
          <w:divBdr>
            <w:top w:val="none" w:sz="0" w:space="0" w:color="auto"/>
            <w:left w:val="none" w:sz="0" w:space="0" w:color="auto"/>
            <w:bottom w:val="none" w:sz="0" w:space="0" w:color="auto"/>
            <w:right w:val="none" w:sz="0" w:space="0" w:color="auto"/>
          </w:divBdr>
        </w:div>
        <w:div w:id="120272336">
          <w:marLeft w:val="640"/>
          <w:marRight w:val="0"/>
          <w:marTop w:val="0"/>
          <w:marBottom w:val="0"/>
          <w:divBdr>
            <w:top w:val="none" w:sz="0" w:space="0" w:color="auto"/>
            <w:left w:val="none" w:sz="0" w:space="0" w:color="auto"/>
            <w:bottom w:val="none" w:sz="0" w:space="0" w:color="auto"/>
            <w:right w:val="none" w:sz="0" w:space="0" w:color="auto"/>
          </w:divBdr>
        </w:div>
        <w:div w:id="137959803">
          <w:marLeft w:val="640"/>
          <w:marRight w:val="0"/>
          <w:marTop w:val="0"/>
          <w:marBottom w:val="0"/>
          <w:divBdr>
            <w:top w:val="none" w:sz="0" w:space="0" w:color="auto"/>
            <w:left w:val="none" w:sz="0" w:space="0" w:color="auto"/>
            <w:bottom w:val="none" w:sz="0" w:space="0" w:color="auto"/>
            <w:right w:val="none" w:sz="0" w:space="0" w:color="auto"/>
          </w:divBdr>
        </w:div>
        <w:div w:id="486819394">
          <w:marLeft w:val="640"/>
          <w:marRight w:val="0"/>
          <w:marTop w:val="0"/>
          <w:marBottom w:val="0"/>
          <w:divBdr>
            <w:top w:val="none" w:sz="0" w:space="0" w:color="auto"/>
            <w:left w:val="none" w:sz="0" w:space="0" w:color="auto"/>
            <w:bottom w:val="none" w:sz="0" w:space="0" w:color="auto"/>
            <w:right w:val="none" w:sz="0" w:space="0" w:color="auto"/>
          </w:divBdr>
        </w:div>
        <w:div w:id="23990368">
          <w:marLeft w:val="640"/>
          <w:marRight w:val="0"/>
          <w:marTop w:val="0"/>
          <w:marBottom w:val="0"/>
          <w:divBdr>
            <w:top w:val="none" w:sz="0" w:space="0" w:color="auto"/>
            <w:left w:val="none" w:sz="0" w:space="0" w:color="auto"/>
            <w:bottom w:val="none" w:sz="0" w:space="0" w:color="auto"/>
            <w:right w:val="none" w:sz="0" w:space="0" w:color="auto"/>
          </w:divBdr>
        </w:div>
        <w:div w:id="1364163546">
          <w:marLeft w:val="640"/>
          <w:marRight w:val="0"/>
          <w:marTop w:val="0"/>
          <w:marBottom w:val="0"/>
          <w:divBdr>
            <w:top w:val="none" w:sz="0" w:space="0" w:color="auto"/>
            <w:left w:val="none" w:sz="0" w:space="0" w:color="auto"/>
            <w:bottom w:val="none" w:sz="0" w:space="0" w:color="auto"/>
            <w:right w:val="none" w:sz="0" w:space="0" w:color="auto"/>
          </w:divBdr>
        </w:div>
        <w:div w:id="1974409317">
          <w:marLeft w:val="640"/>
          <w:marRight w:val="0"/>
          <w:marTop w:val="0"/>
          <w:marBottom w:val="0"/>
          <w:divBdr>
            <w:top w:val="none" w:sz="0" w:space="0" w:color="auto"/>
            <w:left w:val="none" w:sz="0" w:space="0" w:color="auto"/>
            <w:bottom w:val="none" w:sz="0" w:space="0" w:color="auto"/>
            <w:right w:val="none" w:sz="0" w:space="0" w:color="auto"/>
          </w:divBdr>
        </w:div>
        <w:div w:id="1925726995">
          <w:marLeft w:val="640"/>
          <w:marRight w:val="0"/>
          <w:marTop w:val="0"/>
          <w:marBottom w:val="0"/>
          <w:divBdr>
            <w:top w:val="none" w:sz="0" w:space="0" w:color="auto"/>
            <w:left w:val="none" w:sz="0" w:space="0" w:color="auto"/>
            <w:bottom w:val="none" w:sz="0" w:space="0" w:color="auto"/>
            <w:right w:val="none" w:sz="0" w:space="0" w:color="auto"/>
          </w:divBdr>
        </w:div>
        <w:div w:id="1126435710">
          <w:marLeft w:val="640"/>
          <w:marRight w:val="0"/>
          <w:marTop w:val="0"/>
          <w:marBottom w:val="0"/>
          <w:divBdr>
            <w:top w:val="none" w:sz="0" w:space="0" w:color="auto"/>
            <w:left w:val="none" w:sz="0" w:space="0" w:color="auto"/>
            <w:bottom w:val="none" w:sz="0" w:space="0" w:color="auto"/>
            <w:right w:val="none" w:sz="0" w:space="0" w:color="auto"/>
          </w:divBdr>
        </w:div>
        <w:div w:id="1914968167">
          <w:marLeft w:val="640"/>
          <w:marRight w:val="0"/>
          <w:marTop w:val="0"/>
          <w:marBottom w:val="0"/>
          <w:divBdr>
            <w:top w:val="none" w:sz="0" w:space="0" w:color="auto"/>
            <w:left w:val="none" w:sz="0" w:space="0" w:color="auto"/>
            <w:bottom w:val="none" w:sz="0" w:space="0" w:color="auto"/>
            <w:right w:val="none" w:sz="0" w:space="0" w:color="auto"/>
          </w:divBdr>
        </w:div>
        <w:div w:id="808403713">
          <w:marLeft w:val="640"/>
          <w:marRight w:val="0"/>
          <w:marTop w:val="0"/>
          <w:marBottom w:val="0"/>
          <w:divBdr>
            <w:top w:val="none" w:sz="0" w:space="0" w:color="auto"/>
            <w:left w:val="none" w:sz="0" w:space="0" w:color="auto"/>
            <w:bottom w:val="none" w:sz="0" w:space="0" w:color="auto"/>
            <w:right w:val="none" w:sz="0" w:space="0" w:color="auto"/>
          </w:divBdr>
        </w:div>
        <w:div w:id="395318908">
          <w:marLeft w:val="640"/>
          <w:marRight w:val="0"/>
          <w:marTop w:val="0"/>
          <w:marBottom w:val="0"/>
          <w:divBdr>
            <w:top w:val="none" w:sz="0" w:space="0" w:color="auto"/>
            <w:left w:val="none" w:sz="0" w:space="0" w:color="auto"/>
            <w:bottom w:val="none" w:sz="0" w:space="0" w:color="auto"/>
            <w:right w:val="none" w:sz="0" w:space="0" w:color="auto"/>
          </w:divBdr>
        </w:div>
        <w:div w:id="827749547">
          <w:marLeft w:val="640"/>
          <w:marRight w:val="0"/>
          <w:marTop w:val="0"/>
          <w:marBottom w:val="0"/>
          <w:divBdr>
            <w:top w:val="none" w:sz="0" w:space="0" w:color="auto"/>
            <w:left w:val="none" w:sz="0" w:space="0" w:color="auto"/>
            <w:bottom w:val="none" w:sz="0" w:space="0" w:color="auto"/>
            <w:right w:val="none" w:sz="0" w:space="0" w:color="auto"/>
          </w:divBdr>
        </w:div>
        <w:div w:id="1854877949">
          <w:marLeft w:val="640"/>
          <w:marRight w:val="0"/>
          <w:marTop w:val="0"/>
          <w:marBottom w:val="0"/>
          <w:divBdr>
            <w:top w:val="none" w:sz="0" w:space="0" w:color="auto"/>
            <w:left w:val="none" w:sz="0" w:space="0" w:color="auto"/>
            <w:bottom w:val="none" w:sz="0" w:space="0" w:color="auto"/>
            <w:right w:val="none" w:sz="0" w:space="0" w:color="auto"/>
          </w:divBdr>
        </w:div>
        <w:div w:id="1909874154">
          <w:marLeft w:val="640"/>
          <w:marRight w:val="0"/>
          <w:marTop w:val="0"/>
          <w:marBottom w:val="0"/>
          <w:divBdr>
            <w:top w:val="none" w:sz="0" w:space="0" w:color="auto"/>
            <w:left w:val="none" w:sz="0" w:space="0" w:color="auto"/>
            <w:bottom w:val="none" w:sz="0" w:space="0" w:color="auto"/>
            <w:right w:val="none" w:sz="0" w:space="0" w:color="auto"/>
          </w:divBdr>
        </w:div>
      </w:divsChild>
    </w:div>
    <w:div w:id="2006200234">
      <w:bodyDiv w:val="1"/>
      <w:marLeft w:val="0"/>
      <w:marRight w:val="0"/>
      <w:marTop w:val="0"/>
      <w:marBottom w:val="0"/>
      <w:divBdr>
        <w:top w:val="none" w:sz="0" w:space="0" w:color="auto"/>
        <w:left w:val="none" w:sz="0" w:space="0" w:color="auto"/>
        <w:bottom w:val="none" w:sz="0" w:space="0" w:color="auto"/>
        <w:right w:val="none" w:sz="0" w:space="0" w:color="auto"/>
      </w:divBdr>
      <w:divsChild>
        <w:div w:id="1837764884">
          <w:marLeft w:val="640"/>
          <w:marRight w:val="0"/>
          <w:marTop w:val="0"/>
          <w:marBottom w:val="0"/>
          <w:divBdr>
            <w:top w:val="none" w:sz="0" w:space="0" w:color="auto"/>
            <w:left w:val="none" w:sz="0" w:space="0" w:color="auto"/>
            <w:bottom w:val="none" w:sz="0" w:space="0" w:color="auto"/>
            <w:right w:val="none" w:sz="0" w:space="0" w:color="auto"/>
          </w:divBdr>
        </w:div>
        <w:div w:id="677928066">
          <w:marLeft w:val="640"/>
          <w:marRight w:val="0"/>
          <w:marTop w:val="0"/>
          <w:marBottom w:val="0"/>
          <w:divBdr>
            <w:top w:val="none" w:sz="0" w:space="0" w:color="auto"/>
            <w:left w:val="none" w:sz="0" w:space="0" w:color="auto"/>
            <w:bottom w:val="none" w:sz="0" w:space="0" w:color="auto"/>
            <w:right w:val="none" w:sz="0" w:space="0" w:color="auto"/>
          </w:divBdr>
        </w:div>
        <w:div w:id="2062552224">
          <w:marLeft w:val="640"/>
          <w:marRight w:val="0"/>
          <w:marTop w:val="0"/>
          <w:marBottom w:val="0"/>
          <w:divBdr>
            <w:top w:val="none" w:sz="0" w:space="0" w:color="auto"/>
            <w:left w:val="none" w:sz="0" w:space="0" w:color="auto"/>
            <w:bottom w:val="none" w:sz="0" w:space="0" w:color="auto"/>
            <w:right w:val="none" w:sz="0" w:space="0" w:color="auto"/>
          </w:divBdr>
        </w:div>
        <w:div w:id="1699892653">
          <w:marLeft w:val="640"/>
          <w:marRight w:val="0"/>
          <w:marTop w:val="0"/>
          <w:marBottom w:val="0"/>
          <w:divBdr>
            <w:top w:val="none" w:sz="0" w:space="0" w:color="auto"/>
            <w:left w:val="none" w:sz="0" w:space="0" w:color="auto"/>
            <w:bottom w:val="none" w:sz="0" w:space="0" w:color="auto"/>
            <w:right w:val="none" w:sz="0" w:space="0" w:color="auto"/>
          </w:divBdr>
        </w:div>
        <w:div w:id="12847187">
          <w:marLeft w:val="640"/>
          <w:marRight w:val="0"/>
          <w:marTop w:val="0"/>
          <w:marBottom w:val="0"/>
          <w:divBdr>
            <w:top w:val="none" w:sz="0" w:space="0" w:color="auto"/>
            <w:left w:val="none" w:sz="0" w:space="0" w:color="auto"/>
            <w:bottom w:val="none" w:sz="0" w:space="0" w:color="auto"/>
            <w:right w:val="none" w:sz="0" w:space="0" w:color="auto"/>
          </w:divBdr>
        </w:div>
        <w:div w:id="1877159926">
          <w:marLeft w:val="640"/>
          <w:marRight w:val="0"/>
          <w:marTop w:val="0"/>
          <w:marBottom w:val="0"/>
          <w:divBdr>
            <w:top w:val="none" w:sz="0" w:space="0" w:color="auto"/>
            <w:left w:val="none" w:sz="0" w:space="0" w:color="auto"/>
            <w:bottom w:val="none" w:sz="0" w:space="0" w:color="auto"/>
            <w:right w:val="none" w:sz="0" w:space="0" w:color="auto"/>
          </w:divBdr>
        </w:div>
        <w:div w:id="361050533">
          <w:marLeft w:val="640"/>
          <w:marRight w:val="0"/>
          <w:marTop w:val="0"/>
          <w:marBottom w:val="0"/>
          <w:divBdr>
            <w:top w:val="none" w:sz="0" w:space="0" w:color="auto"/>
            <w:left w:val="none" w:sz="0" w:space="0" w:color="auto"/>
            <w:bottom w:val="none" w:sz="0" w:space="0" w:color="auto"/>
            <w:right w:val="none" w:sz="0" w:space="0" w:color="auto"/>
          </w:divBdr>
        </w:div>
        <w:div w:id="642080129">
          <w:marLeft w:val="640"/>
          <w:marRight w:val="0"/>
          <w:marTop w:val="0"/>
          <w:marBottom w:val="0"/>
          <w:divBdr>
            <w:top w:val="none" w:sz="0" w:space="0" w:color="auto"/>
            <w:left w:val="none" w:sz="0" w:space="0" w:color="auto"/>
            <w:bottom w:val="none" w:sz="0" w:space="0" w:color="auto"/>
            <w:right w:val="none" w:sz="0" w:space="0" w:color="auto"/>
          </w:divBdr>
        </w:div>
        <w:div w:id="1164513037">
          <w:marLeft w:val="640"/>
          <w:marRight w:val="0"/>
          <w:marTop w:val="0"/>
          <w:marBottom w:val="0"/>
          <w:divBdr>
            <w:top w:val="none" w:sz="0" w:space="0" w:color="auto"/>
            <w:left w:val="none" w:sz="0" w:space="0" w:color="auto"/>
            <w:bottom w:val="none" w:sz="0" w:space="0" w:color="auto"/>
            <w:right w:val="none" w:sz="0" w:space="0" w:color="auto"/>
          </w:divBdr>
        </w:div>
        <w:div w:id="1617131060">
          <w:marLeft w:val="640"/>
          <w:marRight w:val="0"/>
          <w:marTop w:val="0"/>
          <w:marBottom w:val="0"/>
          <w:divBdr>
            <w:top w:val="none" w:sz="0" w:space="0" w:color="auto"/>
            <w:left w:val="none" w:sz="0" w:space="0" w:color="auto"/>
            <w:bottom w:val="none" w:sz="0" w:space="0" w:color="auto"/>
            <w:right w:val="none" w:sz="0" w:space="0" w:color="auto"/>
          </w:divBdr>
        </w:div>
        <w:div w:id="1569029378">
          <w:marLeft w:val="640"/>
          <w:marRight w:val="0"/>
          <w:marTop w:val="0"/>
          <w:marBottom w:val="0"/>
          <w:divBdr>
            <w:top w:val="none" w:sz="0" w:space="0" w:color="auto"/>
            <w:left w:val="none" w:sz="0" w:space="0" w:color="auto"/>
            <w:bottom w:val="none" w:sz="0" w:space="0" w:color="auto"/>
            <w:right w:val="none" w:sz="0" w:space="0" w:color="auto"/>
          </w:divBdr>
        </w:div>
        <w:div w:id="1437170852">
          <w:marLeft w:val="640"/>
          <w:marRight w:val="0"/>
          <w:marTop w:val="0"/>
          <w:marBottom w:val="0"/>
          <w:divBdr>
            <w:top w:val="none" w:sz="0" w:space="0" w:color="auto"/>
            <w:left w:val="none" w:sz="0" w:space="0" w:color="auto"/>
            <w:bottom w:val="none" w:sz="0" w:space="0" w:color="auto"/>
            <w:right w:val="none" w:sz="0" w:space="0" w:color="auto"/>
          </w:divBdr>
        </w:div>
        <w:div w:id="1279802565">
          <w:marLeft w:val="640"/>
          <w:marRight w:val="0"/>
          <w:marTop w:val="0"/>
          <w:marBottom w:val="0"/>
          <w:divBdr>
            <w:top w:val="none" w:sz="0" w:space="0" w:color="auto"/>
            <w:left w:val="none" w:sz="0" w:space="0" w:color="auto"/>
            <w:bottom w:val="none" w:sz="0" w:space="0" w:color="auto"/>
            <w:right w:val="none" w:sz="0" w:space="0" w:color="auto"/>
          </w:divBdr>
        </w:div>
      </w:divsChild>
    </w:div>
    <w:div w:id="2007786012">
      <w:bodyDiv w:val="1"/>
      <w:marLeft w:val="0"/>
      <w:marRight w:val="0"/>
      <w:marTop w:val="0"/>
      <w:marBottom w:val="0"/>
      <w:divBdr>
        <w:top w:val="none" w:sz="0" w:space="0" w:color="auto"/>
        <w:left w:val="none" w:sz="0" w:space="0" w:color="auto"/>
        <w:bottom w:val="none" w:sz="0" w:space="0" w:color="auto"/>
        <w:right w:val="none" w:sz="0" w:space="0" w:color="auto"/>
      </w:divBdr>
      <w:divsChild>
        <w:div w:id="2117014728">
          <w:marLeft w:val="640"/>
          <w:marRight w:val="0"/>
          <w:marTop w:val="0"/>
          <w:marBottom w:val="0"/>
          <w:divBdr>
            <w:top w:val="none" w:sz="0" w:space="0" w:color="auto"/>
            <w:left w:val="none" w:sz="0" w:space="0" w:color="auto"/>
            <w:bottom w:val="none" w:sz="0" w:space="0" w:color="auto"/>
            <w:right w:val="none" w:sz="0" w:space="0" w:color="auto"/>
          </w:divBdr>
        </w:div>
        <w:div w:id="1071317144">
          <w:marLeft w:val="640"/>
          <w:marRight w:val="0"/>
          <w:marTop w:val="0"/>
          <w:marBottom w:val="0"/>
          <w:divBdr>
            <w:top w:val="none" w:sz="0" w:space="0" w:color="auto"/>
            <w:left w:val="none" w:sz="0" w:space="0" w:color="auto"/>
            <w:bottom w:val="none" w:sz="0" w:space="0" w:color="auto"/>
            <w:right w:val="none" w:sz="0" w:space="0" w:color="auto"/>
          </w:divBdr>
        </w:div>
        <w:div w:id="1382482761">
          <w:marLeft w:val="640"/>
          <w:marRight w:val="0"/>
          <w:marTop w:val="0"/>
          <w:marBottom w:val="0"/>
          <w:divBdr>
            <w:top w:val="none" w:sz="0" w:space="0" w:color="auto"/>
            <w:left w:val="none" w:sz="0" w:space="0" w:color="auto"/>
            <w:bottom w:val="none" w:sz="0" w:space="0" w:color="auto"/>
            <w:right w:val="none" w:sz="0" w:space="0" w:color="auto"/>
          </w:divBdr>
        </w:div>
        <w:div w:id="257913976">
          <w:marLeft w:val="640"/>
          <w:marRight w:val="0"/>
          <w:marTop w:val="0"/>
          <w:marBottom w:val="0"/>
          <w:divBdr>
            <w:top w:val="none" w:sz="0" w:space="0" w:color="auto"/>
            <w:left w:val="none" w:sz="0" w:space="0" w:color="auto"/>
            <w:bottom w:val="none" w:sz="0" w:space="0" w:color="auto"/>
            <w:right w:val="none" w:sz="0" w:space="0" w:color="auto"/>
          </w:divBdr>
        </w:div>
        <w:div w:id="1382512441">
          <w:marLeft w:val="640"/>
          <w:marRight w:val="0"/>
          <w:marTop w:val="0"/>
          <w:marBottom w:val="0"/>
          <w:divBdr>
            <w:top w:val="none" w:sz="0" w:space="0" w:color="auto"/>
            <w:left w:val="none" w:sz="0" w:space="0" w:color="auto"/>
            <w:bottom w:val="none" w:sz="0" w:space="0" w:color="auto"/>
            <w:right w:val="none" w:sz="0" w:space="0" w:color="auto"/>
          </w:divBdr>
        </w:div>
        <w:div w:id="1974670609">
          <w:marLeft w:val="640"/>
          <w:marRight w:val="0"/>
          <w:marTop w:val="0"/>
          <w:marBottom w:val="0"/>
          <w:divBdr>
            <w:top w:val="none" w:sz="0" w:space="0" w:color="auto"/>
            <w:left w:val="none" w:sz="0" w:space="0" w:color="auto"/>
            <w:bottom w:val="none" w:sz="0" w:space="0" w:color="auto"/>
            <w:right w:val="none" w:sz="0" w:space="0" w:color="auto"/>
          </w:divBdr>
        </w:div>
        <w:div w:id="1191382384">
          <w:marLeft w:val="640"/>
          <w:marRight w:val="0"/>
          <w:marTop w:val="0"/>
          <w:marBottom w:val="0"/>
          <w:divBdr>
            <w:top w:val="none" w:sz="0" w:space="0" w:color="auto"/>
            <w:left w:val="none" w:sz="0" w:space="0" w:color="auto"/>
            <w:bottom w:val="none" w:sz="0" w:space="0" w:color="auto"/>
            <w:right w:val="none" w:sz="0" w:space="0" w:color="auto"/>
          </w:divBdr>
        </w:div>
        <w:div w:id="189033785">
          <w:marLeft w:val="640"/>
          <w:marRight w:val="0"/>
          <w:marTop w:val="0"/>
          <w:marBottom w:val="0"/>
          <w:divBdr>
            <w:top w:val="none" w:sz="0" w:space="0" w:color="auto"/>
            <w:left w:val="none" w:sz="0" w:space="0" w:color="auto"/>
            <w:bottom w:val="none" w:sz="0" w:space="0" w:color="auto"/>
            <w:right w:val="none" w:sz="0" w:space="0" w:color="auto"/>
          </w:divBdr>
        </w:div>
        <w:div w:id="1496337485">
          <w:marLeft w:val="640"/>
          <w:marRight w:val="0"/>
          <w:marTop w:val="0"/>
          <w:marBottom w:val="0"/>
          <w:divBdr>
            <w:top w:val="none" w:sz="0" w:space="0" w:color="auto"/>
            <w:left w:val="none" w:sz="0" w:space="0" w:color="auto"/>
            <w:bottom w:val="none" w:sz="0" w:space="0" w:color="auto"/>
            <w:right w:val="none" w:sz="0" w:space="0" w:color="auto"/>
          </w:divBdr>
        </w:div>
        <w:div w:id="835191513">
          <w:marLeft w:val="640"/>
          <w:marRight w:val="0"/>
          <w:marTop w:val="0"/>
          <w:marBottom w:val="0"/>
          <w:divBdr>
            <w:top w:val="none" w:sz="0" w:space="0" w:color="auto"/>
            <w:left w:val="none" w:sz="0" w:space="0" w:color="auto"/>
            <w:bottom w:val="none" w:sz="0" w:space="0" w:color="auto"/>
            <w:right w:val="none" w:sz="0" w:space="0" w:color="auto"/>
          </w:divBdr>
        </w:div>
        <w:div w:id="887305847">
          <w:marLeft w:val="640"/>
          <w:marRight w:val="0"/>
          <w:marTop w:val="0"/>
          <w:marBottom w:val="0"/>
          <w:divBdr>
            <w:top w:val="none" w:sz="0" w:space="0" w:color="auto"/>
            <w:left w:val="none" w:sz="0" w:space="0" w:color="auto"/>
            <w:bottom w:val="none" w:sz="0" w:space="0" w:color="auto"/>
            <w:right w:val="none" w:sz="0" w:space="0" w:color="auto"/>
          </w:divBdr>
        </w:div>
        <w:div w:id="302196388">
          <w:marLeft w:val="640"/>
          <w:marRight w:val="0"/>
          <w:marTop w:val="0"/>
          <w:marBottom w:val="0"/>
          <w:divBdr>
            <w:top w:val="none" w:sz="0" w:space="0" w:color="auto"/>
            <w:left w:val="none" w:sz="0" w:space="0" w:color="auto"/>
            <w:bottom w:val="none" w:sz="0" w:space="0" w:color="auto"/>
            <w:right w:val="none" w:sz="0" w:space="0" w:color="auto"/>
          </w:divBdr>
        </w:div>
        <w:div w:id="2016808808">
          <w:marLeft w:val="640"/>
          <w:marRight w:val="0"/>
          <w:marTop w:val="0"/>
          <w:marBottom w:val="0"/>
          <w:divBdr>
            <w:top w:val="none" w:sz="0" w:space="0" w:color="auto"/>
            <w:left w:val="none" w:sz="0" w:space="0" w:color="auto"/>
            <w:bottom w:val="none" w:sz="0" w:space="0" w:color="auto"/>
            <w:right w:val="none" w:sz="0" w:space="0" w:color="auto"/>
          </w:divBdr>
        </w:div>
        <w:div w:id="357240451">
          <w:marLeft w:val="640"/>
          <w:marRight w:val="0"/>
          <w:marTop w:val="0"/>
          <w:marBottom w:val="0"/>
          <w:divBdr>
            <w:top w:val="none" w:sz="0" w:space="0" w:color="auto"/>
            <w:left w:val="none" w:sz="0" w:space="0" w:color="auto"/>
            <w:bottom w:val="none" w:sz="0" w:space="0" w:color="auto"/>
            <w:right w:val="none" w:sz="0" w:space="0" w:color="auto"/>
          </w:divBdr>
        </w:div>
        <w:div w:id="944311189">
          <w:marLeft w:val="640"/>
          <w:marRight w:val="0"/>
          <w:marTop w:val="0"/>
          <w:marBottom w:val="0"/>
          <w:divBdr>
            <w:top w:val="none" w:sz="0" w:space="0" w:color="auto"/>
            <w:left w:val="none" w:sz="0" w:space="0" w:color="auto"/>
            <w:bottom w:val="none" w:sz="0" w:space="0" w:color="auto"/>
            <w:right w:val="none" w:sz="0" w:space="0" w:color="auto"/>
          </w:divBdr>
        </w:div>
        <w:div w:id="1432165167">
          <w:marLeft w:val="640"/>
          <w:marRight w:val="0"/>
          <w:marTop w:val="0"/>
          <w:marBottom w:val="0"/>
          <w:divBdr>
            <w:top w:val="none" w:sz="0" w:space="0" w:color="auto"/>
            <w:left w:val="none" w:sz="0" w:space="0" w:color="auto"/>
            <w:bottom w:val="none" w:sz="0" w:space="0" w:color="auto"/>
            <w:right w:val="none" w:sz="0" w:space="0" w:color="auto"/>
          </w:divBdr>
        </w:div>
        <w:div w:id="1791850636">
          <w:marLeft w:val="640"/>
          <w:marRight w:val="0"/>
          <w:marTop w:val="0"/>
          <w:marBottom w:val="0"/>
          <w:divBdr>
            <w:top w:val="none" w:sz="0" w:space="0" w:color="auto"/>
            <w:left w:val="none" w:sz="0" w:space="0" w:color="auto"/>
            <w:bottom w:val="none" w:sz="0" w:space="0" w:color="auto"/>
            <w:right w:val="none" w:sz="0" w:space="0" w:color="auto"/>
          </w:divBdr>
        </w:div>
        <w:div w:id="1151673216">
          <w:marLeft w:val="640"/>
          <w:marRight w:val="0"/>
          <w:marTop w:val="0"/>
          <w:marBottom w:val="0"/>
          <w:divBdr>
            <w:top w:val="none" w:sz="0" w:space="0" w:color="auto"/>
            <w:left w:val="none" w:sz="0" w:space="0" w:color="auto"/>
            <w:bottom w:val="none" w:sz="0" w:space="0" w:color="auto"/>
            <w:right w:val="none" w:sz="0" w:space="0" w:color="auto"/>
          </w:divBdr>
        </w:div>
        <w:div w:id="1917131636">
          <w:marLeft w:val="640"/>
          <w:marRight w:val="0"/>
          <w:marTop w:val="0"/>
          <w:marBottom w:val="0"/>
          <w:divBdr>
            <w:top w:val="none" w:sz="0" w:space="0" w:color="auto"/>
            <w:left w:val="none" w:sz="0" w:space="0" w:color="auto"/>
            <w:bottom w:val="none" w:sz="0" w:space="0" w:color="auto"/>
            <w:right w:val="none" w:sz="0" w:space="0" w:color="auto"/>
          </w:divBdr>
        </w:div>
        <w:div w:id="1038355057">
          <w:marLeft w:val="640"/>
          <w:marRight w:val="0"/>
          <w:marTop w:val="0"/>
          <w:marBottom w:val="0"/>
          <w:divBdr>
            <w:top w:val="none" w:sz="0" w:space="0" w:color="auto"/>
            <w:left w:val="none" w:sz="0" w:space="0" w:color="auto"/>
            <w:bottom w:val="none" w:sz="0" w:space="0" w:color="auto"/>
            <w:right w:val="none" w:sz="0" w:space="0" w:color="auto"/>
          </w:divBdr>
        </w:div>
        <w:div w:id="412746616">
          <w:marLeft w:val="640"/>
          <w:marRight w:val="0"/>
          <w:marTop w:val="0"/>
          <w:marBottom w:val="0"/>
          <w:divBdr>
            <w:top w:val="none" w:sz="0" w:space="0" w:color="auto"/>
            <w:left w:val="none" w:sz="0" w:space="0" w:color="auto"/>
            <w:bottom w:val="none" w:sz="0" w:space="0" w:color="auto"/>
            <w:right w:val="none" w:sz="0" w:space="0" w:color="auto"/>
          </w:divBdr>
        </w:div>
        <w:div w:id="444345952">
          <w:marLeft w:val="640"/>
          <w:marRight w:val="0"/>
          <w:marTop w:val="0"/>
          <w:marBottom w:val="0"/>
          <w:divBdr>
            <w:top w:val="none" w:sz="0" w:space="0" w:color="auto"/>
            <w:left w:val="none" w:sz="0" w:space="0" w:color="auto"/>
            <w:bottom w:val="none" w:sz="0" w:space="0" w:color="auto"/>
            <w:right w:val="none" w:sz="0" w:space="0" w:color="auto"/>
          </w:divBdr>
        </w:div>
        <w:div w:id="753741391">
          <w:marLeft w:val="640"/>
          <w:marRight w:val="0"/>
          <w:marTop w:val="0"/>
          <w:marBottom w:val="0"/>
          <w:divBdr>
            <w:top w:val="none" w:sz="0" w:space="0" w:color="auto"/>
            <w:left w:val="none" w:sz="0" w:space="0" w:color="auto"/>
            <w:bottom w:val="none" w:sz="0" w:space="0" w:color="auto"/>
            <w:right w:val="none" w:sz="0" w:space="0" w:color="auto"/>
          </w:divBdr>
        </w:div>
        <w:div w:id="817696919">
          <w:marLeft w:val="640"/>
          <w:marRight w:val="0"/>
          <w:marTop w:val="0"/>
          <w:marBottom w:val="0"/>
          <w:divBdr>
            <w:top w:val="none" w:sz="0" w:space="0" w:color="auto"/>
            <w:left w:val="none" w:sz="0" w:space="0" w:color="auto"/>
            <w:bottom w:val="none" w:sz="0" w:space="0" w:color="auto"/>
            <w:right w:val="none" w:sz="0" w:space="0" w:color="auto"/>
          </w:divBdr>
        </w:div>
        <w:div w:id="237442213">
          <w:marLeft w:val="640"/>
          <w:marRight w:val="0"/>
          <w:marTop w:val="0"/>
          <w:marBottom w:val="0"/>
          <w:divBdr>
            <w:top w:val="none" w:sz="0" w:space="0" w:color="auto"/>
            <w:left w:val="none" w:sz="0" w:space="0" w:color="auto"/>
            <w:bottom w:val="none" w:sz="0" w:space="0" w:color="auto"/>
            <w:right w:val="none" w:sz="0" w:space="0" w:color="auto"/>
          </w:divBdr>
        </w:div>
        <w:div w:id="195043276">
          <w:marLeft w:val="640"/>
          <w:marRight w:val="0"/>
          <w:marTop w:val="0"/>
          <w:marBottom w:val="0"/>
          <w:divBdr>
            <w:top w:val="none" w:sz="0" w:space="0" w:color="auto"/>
            <w:left w:val="none" w:sz="0" w:space="0" w:color="auto"/>
            <w:bottom w:val="none" w:sz="0" w:space="0" w:color="auto"/>
            <w:right w:val="none" w:sz="0" w:space="0" w:color="auto"/>
          </w:divBdr>
        </w:div>
      </w:divsChild>
    </w:div>
    <w:div w:id="2121947045">
      <w:bodyDiv w:val="1"/>
      <w:marLeft w:val="0"/>
      <w:marRight w:val="0"/>
      <w:marTop w:val="0"/>
      <w:marBottom w:val="0"/>
      <w:divBdr>
        <w:top w:val="none" w:sz="0" w:space="0" w:color="auto"/>
        <w:left w:val="none" w:sz="0" w:space="0" w:color="auto"/>
        <w:bottom w:val="none" w:sz="0" w:space="0" w:color="auto"/>
        <w:right w:val="none" w:sz="0" w:space="0" w:color="auto"/>
      </w:divBdr>
      <w:divsChild>
        <w:div w:id="389961903">
          <w:marLeft w:val="640"/>
          <w:marRight w:val="0"/>
          <w:marTop w:val="0"/>
          <w:marBottom w:val="0"/>
          <w:divBdr>
            <w:top w:val="none" w:sz="0" w:space="0" w:color="auto"/>
            <w:left w:val="none" w:sz="0" w:space="0" w:color="auto"/>
            <w:bottom w:val="none" w:sz="0" w:space="0" w:color="auto"/>
            <w:right w:val="none" w:sz="0" w:space="0" w:color="auto"/>
          </w:divBdr>
        </w:div>
        <w:div w:id="1543857816">
          <w:marLeft w:val="640"/>
          <w:marRight w:val="0"/>
          <w:marTop w:val="0"/>
          <w:marBottom w:val="0"/>
          <w:divBdr>
            <w:top w:val="none" w:sz="0" w:space="0" w:color="auto"/>
            <w:left w:val="none" w:sz="0" w:space="0" w:color="auto"/>
            <w:bottom w:val="none" w:sz="0" w:space="0" w:color="auto"/>
            <w:right w:val="none" w:sz="0" w:space="0" w:color="auto"/>
          </w:divBdr>
        </w:div>
        <w:div w:id="1787928">
          <w:marLeft w:val="640"/>
          <w:marRight w:val="0"/>
          <w:marTop w:val="0"/>
          <w:marBottom w:val="0"/>
          <w:divBdr>
            <w:top w:val="none" w:sz="0" w:space="0" w:color="auto"/>
            <w:left w:val="none" w:sz="0" w:space="0" w:color="auto"/>
            <w:bottom w:val="none" w:sz="0" w:space="0" w:color="auto"/>
            <w:right w:val="none" w:sz="0" w:space="0" w:color="auto"/>
          </w:divBdr>
        </w:div>
        <w:div w:id="1576665358">
          <w:marLeft w:val="640"/>
          <w:marRight w:val="0"/>
          <w:marTop w:val="0"/>
          <w:marBottom w:val="0"/>
          <w:divBdr>
            <w:top w:val="none" w:sz="0" w:space="0" w:color="auto"/>
            <w:left w:val="none" w:sz="0" w:space="0" w:color="auto"/>
            <w:bottom w:val="none" w:sz="0" w:space="0" w:color="auto"/>
            <w:right w:val="none" w:sz="0" w:space="0" w:color="auto"/>
          </w:divBdr>
        </w:div>
        <w:div w:id="55055476">
          <w:marLeft w:val="640"/>
          <w:marRight w:val="0"/>
          <w:marTop w:val="0"/>
          <w:marBottom w:val="0"/>
          <w:divBdr>
            <w:top w:val="none" w:sz="0" w:space="0" w:color="auto"/>
            <w:left w:val="none" w:sz="0" w:space="0" w:color="auto"/>
            <w:bottom w:val="none" w:sz="0" w:space="0" w:color="auto"/>
            <w:right w:val="none" w:sz="0" w:space="0" w:color="auto"/>
          </w:divBdr>
        </w:div>
        <w:div w:id="612632595">
          <w:marLeft w:val="640"/>
          <w:marRight w:val="0"/>
          <w:marTop w:val="0"/>
          <w:marBottom w:val="0"/>
          <w:divBdr>
            <w:top w:val="none" w:sz="0" w:space="0" w:color="auto"/>
            <w:left w:val="none" w:sz="0" w:space="0" w:color="auto"/>
            <w:bottom w:val="none" w:sz="0" w:space="0" w:color="auto"/>
            <w:right w:val="none" w:sz="0" w:space="0" w:color="auto"/>
          </w:divBdr>
        </w:div>
        <w:div w:id="1526016575">
          <w:marLeft w:val="640"/>
          <w:marRight w:val="0"/>
          <w:marTop w:val="0"/>
          <w:marBottom w:val="0"/>
          <w:divBdr>
            <w:top w:val="none" w:sz="0" w:space="0" w:color="auto"/>
            <w:left w:val="none" w:sz="0" w:space="0" w:color="auto"/>
            <w:bottom w:val="none" w:sz="0" w:space="0" w:color="auto"/>
            <w:right w:val="none" w:sz="0" w:space="0" w:color="auto"/>
          </w:divBdr>
        </w:div>
        <w:div w:id="1201938697">
          <w:marLeft w:val="640"/>
          <w:marRight w:val="0"/>
          <w:marTop w:val="0"/>
          <w:marBottom w:val="0"/>
          <w:divBdr>
            <w:top w:val="none" w:sz="0" w:space="0" w:color="auto"/>
            <w:left w:val="none" w:sz="0" w:space="0" w:color="auto"/>
            <w:bottom w:val="none" w:sz="0" w:space="0" w:color="auto"/>
            <w:right w:val="none" w:sz="0" w:space="0" w:color="auto"/>
          </w:divBdr>
        </w:div>
        <w:div w:id="1752770638">
          <w:marLeft w:val="640"/>
          <w:marRight w:val="0"/>
          <w:marTop w:val="0"/>
          <w:marBottom w:val="0"/>
          <w:divBdr>
            <w:top w:val="none" w:sz="0" w:space="0" w:color="auto"/>
            <w:left w:val="none" w:sz="0" w:space="0" w:color="auto"/>
            <w:bottom w:val="none" w:sz="0" w:space="0" w:color="auto"/>
            <w:right w:val="none" w:sz="0" w:space="0" w:color="auto"/>
          </w:divBdr>
        </w:div>
        <w:div w:id="1256866758">
          <w:marLeft w:val="640"/>
          <w:marRight w:val="0"/>
          <w:marTop w:val="0"/>
          <w:marBottom w:val="0"/>
          <w:divBdr>
            <w:top w:val="none" w:sz="0" w:space="0" w:color="auto"/>
            <w:left w:val="none" w:sz="0" w:space="0" w:color="auto"/>
            <w:bottom w:val="none" w:sz="0" w:space="0" w:color="auto"/>
            <w:right w:val="none" w:sz="0" w:space="0" w:color="auto"/>
          </w:divBdr>
        </w:div>
        <w:div w:id="506213275">
          <w:marLeft w:val="640"/>
          <w:marRight w:val="0"/>
          <w:marTop w:val="0"/>
          <w:marBottom w:val="0"/>
          <w:divBdr>
            <w:top w:val="none" w:sz="0" w:space="0" w:color="auto"/>
            <w:left w:val="none" w:sz="0" w:space="0" w:color="auto"/>
            <w:bottom w:val="none" w:sz="0" w:space="0" w:color="auto"/>
            <w:right w:val="none" w:sz="0" w:space="0" w:color="auto"/>
          </w:divBdr>
        </w:div>
        <w:div w:id="1368482922">
          <w:marLeft w:val="640"/>
          <w:marRight w:val="0"/>
          <w:marTop w:val="0"/>
          <w:marBottom w:val="0"/>
          <w:divBdr>
            <w:top w:val="none" w:sz="0" w:space="0" w:color="auto"/>
            <w:left w:val="none" w:sz="0" w:space="0" w:color="auto"/>
            <w:bottom w:val="none" w:sz="0" w:space="0" w:color="auto"/>
            <w:right w:val="none" w:sz="0" w:space="0" w:color="auto"/>
          </w:divBdr>
        </w:div>
        <w:div w:id="1784839443">
          <w:marLeft w:val="640"/>
          <w:marRight w:val="0"/>
          <w:marTop w:val="0"/>
          <w:marBottom w:val="0"/>
          <w:divBdr>
            <w:top w:val="none" w:sz="0" w:space="0" w:color="auto"/>
            <w:left w:val="none" w:sz="0" w:space="0" w:color="auto"/>
            <w:bottom w:val="none" w:sz="0" w:space="0" w:color="auto"/>
            <w:right w:val="none" w:sz="0" w:space="0" w:color="auto"/>
          </w:divBdr>
        </w:div>
        <w:div w:id="1629628784">
          <w:marLeft w:val="640"/>
          <w:marRight w:val="0"/>
          <w:marTop w:val="0"/>
          <w:marBottom w:val="0"/>
          <w:divBdr>
            <w:top w:val="none" w:sz="0" w:space="0" w:color="auto"/>
            <w:left w:val="none" w:sz="0" w:space="0" w:color="auto"/>
            <w:bottom w:val="none" w:sz="0" w:space="0" w:color="auto"/>
            <w:right w:val="none" w:sz="0" w:space="0" w:color="auto"/>
          </w:divBdr>
        </w:div>
        <w:div w:id="806817591">
          <w:marLeft w:val="640"/>
          <w:marRight w:val="0"/>
          <w:marTop w:val="0"/>
          <w:marBottom w:val="0"/>
          <w:divBdr>
            <w:top w:val="none" w:sz="0" w:space="0" w:color="auto"/>
            <w:left w:val="none" w:sz="0" w:space="0" w:color="auto"/>
            <w:bottom w:val="none" w:sz="0" w:space="0" w:color="auto"/>
            <w:right w:val="none" w:sz="0" w:space="0" w:color="auto"/>
          </w:divBdr>
        </w:div>
        <w:div w:id="932661486">
          <w:marLeft w:val="640"/>
          <w:marRight w:val="0"/>
          <w:marTop w:val="0"/>
          <w:marBottom w:val="0"/>
          <w:divBdr>
            <w:top w:val="none" w:sz="0" w:space="0" w:color="auto"/>
            <w:left w:val="none" w:sz="0" w:space="0" w:color="auto"/>
            <w:bottom w:val="none" w:sz="0" w:space="0" w:color="auto"/>
            <w:right w:val="none" w:sz="0" w:space="0" w:color="auto"/>
          </w:divBdr>
        </w:div>
        <w:div w:id="2037004530">
          <w:marLeft w:val="640"/>
          <w:marRight w:val="0"/>
          <w:marTop w:val="0"/>
          <w:marBottom w:val="0"/>
          <w:divBdr>
            <w:top w:val="none" w:sz="0" w:space="0" w:color="auto"/>
            <w:left w:val="none" w:sz="0" w:space="0" w:color="auto"/>
            <w:bottom w:val="none" w:sz="0" w:space="0" w:color="auto"/>
            <w:right w:val="none" w:sz="0" w:space="0" w:color="auto"/>
          </w:divBdr>
        </w:div>
        <w:div w:id="576792501">
          <w:marLeft w:val="640"/>
          <w:marRight w:val="0"/>
          <w:marTop w:val="0"/>
          <w:marBottom w:val="0"/>
          <w:divBdr>
            <w:top w:val="none" w:sz="0" w:space="0" w:color="auto"/>
            <w:left w:val="none" w:sz="0" w:space="0" w:color="auto"/>
            <w:bottom w:val="none" w:sz="0" w:space="0" w:color="auto"/>
            <w:right w:val="none" w:sz="0" w:space="0" w:color="auto"/>
          </w:divBdr>
        </w:div>
        <w:div w:id="1382825905">
          <w:marLeft w:val="640"/>
          <w:marRight w:val="0"/>
          <w:marTop w:val="0"/>
          <w:marBottom w:val="0"/>
          <w:divBdr>
            <w:top w:val="none" w:sz="0" w:space="0" w:color="auto"/>
            <w:left w:val="none" w:sz="0" w:space="0" w:color="auto"/>
            <w:bottom w:val="none" w:sz="0" w:space="0" w:color="auto"/>
            <w:right w:val="none" w:sz="0" w:space="0" w:color="auto"/>
          </w:divBdr>
        </w:div>
        <w:div w:id="1930039781">
          <w:marLeft w:val="640"/>
          <w:marRight w:val="0"/>
          <w:marTop w:val="0"/>
          <w:marBottom w:val="0"/>
          <w:divBdr>
            <w:top w:val="none" w:sz="0" w:space="0" w:color="auto"/>
            <w:left w:val="none" w:sz="0" w:space="0" w:color="auto"/>
            <w:bottom w:val="none" w:sz="0" w:space="0" w:color="auto"/>
            <w:right w:val="none" w:sz="0" w:space="0" w:color="auto"/>
          </w:divBdr>
        </w:div>
        <w:div w:id="2123721963">
          <w:marLeft w:val="640"/>
          <w:marRight w:val="0"/>
          <w:marTop w:val="0"/>
          <w:marBottom w:val="0"/>
          <w:divBdr>
            <w:top w:val="none" w:sz="0" w:space="0" w:color="auto"/>
            <w:left w:val="none" w:sz="0" w:space="0" w:color="auto"/>
            <w:bottom w:val="none" w:sz="0" w:space="0" w:color="auto"/>
            <w:right w:val="none" w:sz="0" w:space="0" w:color="auto"/>
          </w:divBdr>
        </w:div>
        <w:div w:id="256838147">
          <w:marLeft w:val="640"/>
          <w:marRight w:val="0"/>
          <w:marTop w:val="0"/>
          <w:marBottom w:val="0"/>
          <w:divBdr>
            <w:top w:val="none" w:sz="0" w:space="0" w:color="auto"/>
            <w:left w:val="none" w:sz="0" w:space="0" w:color="auto"/>
            <w:bottom w:val="none" w:sz="0" w:space="0" w:color="auto"/>
            <w:right w:val="none" w:sz="0" w:space="0" w:color="auto"/>
          </w:divBdr>
        </w:div>
        <w:div w:id="573246455">
          <w:marLeft w:val="640"/>
          <w:marRight w:val="0"/>
          <w:marTop w:val="0"/>
          <w:marBottom w:val="0"/>
          <w:divBdr>
            <w:top w:val="none" w:sz="0" w:space="0" w:color="auto"/>
            <w:left w:val="none" w:sz="0" w:space="0" w:color="auto"/>
            <w:bottom w:val="none" w:sz="0" w:space="0" w:color="auto"/>
            <w:right w:val="none" w:sz="0" w:space="0" w:color="auto"/>
          </w:divBdr>
        </w:div>
        <w:div w:id="142696763">
          <w:marLeft w:val="640"/>
          <w:marRight w:val="0"/>
          <w:marTop w:val="0"/>
          <w:marBottom w:val="0"/>
          <w:divBdr>
            <w:top w:val="none" w:sz="0" w:space="0" w:color="auto"/>
            <w:left w:val="none" w:sz="0" w:space="0" w:color="auto"/>
            <w:bottom w:val="none" w:sz="0" w:space="0" w:color="auto"/>
            <w:right w:val="none" w:sz="0" w:space="0" w:color="auto"/>
          </w:divBdr>
        </w:div>
        <w:div w:id="838614742">
          <w:marLeft w:val="640"/>
          <w:marRight w:val="0"/>
          <w:marTop w:val="0"/>
          <w:marBottom w:val="0"/>
          <w:divBdr>
            <w:top w:val="none" w:sz="0" w:space="0" w:color="auto"/>
            <w:left w:val="none" w:sz="0" w:space="0" w:color="auto"/>
            <w:bottom w:val="none" w:sz="0" w:space="0" w:color="auto"/>
            <w:right w:val="none" w:sz="0" w:space="0" w:color="auto"/>
          </w:divBdr>
        </w:div>
        <w:div w:id="1003585445">
          <w:marLeft w:val="640"/>
          <w:marRight w:val="0"/>
          <w:marTop w:val="0"/>
          <w:marBottom w:val="0"/>
          <w:divBdr>
            <w:top w:val="none" w:sz="0" w:space="0" w:color="auto"/>
            <w:left w:val="none" w:sz="0" w:space="0" w:color="auto"/>
            <w:bottom w:val="none" w:sz="0" w:space="0" w:color="auto"/>
            <w:right w:val="none" w:sz="0" w:space="0" w:color="auto"/>
          </w:divBdr>
        </w:div>
        <w:div w:id="402265977">
          <w:marLeft w:val="640"/>
          <w:marRight w:val="0"/>
          <w:marTop w:val="0"/>
          <w:marBottom w:val="0"/>
          <w:divBdr>
            <w:top w:val="none" w:sz="0" w:space="0" w:color="auto"/>
            <w:left w:val="none" w:sz="0" w:space="0" w:color="auto"/>
            <w:bottom w:val="none" w:sz="0" w:space="0" w:color="auto"/>
            <w:right w:val="none" w:sz="0" w:space="0" w:color="auto"/>
          </w:divBdr>
        </w:div>
        <w:div w:id="320503708">
          <w:marLeft w:val="640"/>
          <w:marRight w:val="0"/>
          <w:marTop w:val="0"/>
          <w:marBottom w:val="0"/>
          <w:divBdr>
            <w:top w:val="none" w:sz="0" w:space="0" w:color="auto"/>
            <w:left w:val="none" w:sz="0" w:space="0" w:color="auto"/>
            <w:bottom w:val="none" w:sz="0" w:space="0" w:color="auto"/>
            <w:right w:val="none" w:sz="0" w:space="0" w:color="auto"/>
          </w:divBdr>
        </w:div>
        <w:div w:id="839193906">
          <w:marLeft w:val="640"/>
          <w:marRight w:val="0"/>
          <w:marTop w:val="0"/>
          <w:marBottom w:val="0"/>
          <w:divBdr>
            <w:top w:val="none" w:sz="0" w:space="0" w:color="auto"/>
            <w:left w:val="none" w:sz="0" w:space="0" w:color="auto"/>
            <w:bottom w:val="none" w:sz="0" w:space="0" w:color="auto"/>
            <w:right w:val="none" w:sz="0" w:space="0" w:color="auto"/>
          </w:divBdr>
        </w:div>
        <w:div w:id="549615522">
          <w:marLeft w:val="640"/>
          <w:marRight w:val="0"/>
          <w:marTop w:val="0"/>
          <w:marBottom w:val="0"/>
          <w:divBdr>
            <w:top w:val="none" w:sz="0" w:space="0" w:color="auto"/>
            <w:left w:val="none" w:sz="0" w:space="0" w:color="auto"/>
            <w:bottom w:val="none" w:sz="0" w:space="0" w:color="auto"/>
            <w:right w:val="none" w:sz="0" w:space="0" w:color="auto"/>
          </w:divBdr>
        </w:div>
        <w:div w:id="906378035">
          <w:marLeft w:val="640"/>
          <w:marRight w:val="0"/>
          <w:marTop w:val="0"/>
          <w:marBottom w:val="0"/>
          <w:divBdr>
            <w:top w:val="none" w:sz="0" w:space="0" w:color="auto"/>
            <w:left w:val="none" w:sz="0" w:space="0" w:color="auto"/>
            <w:bottom w:val="none" w:sz="0" w:space="0" w:color="auto"/>
            <w:right w:val="none" w:sz="0" w:space="0" w:color="auto"/>
          </w:divBdr>
        </w:div>
        <w:div w:id="687222771">
          <w:marLeft w:val="640"/>
          <w:marRight w:val="0"/>
          <w:marTop w:val="0"/>
          <w:marBottom w:val="0"/>
          <w:divBdr>
            <w:top w:val="none" w:sz="0" w:space="0" w:color="auto"/>
            <w:left w:val="none" w:sz="0" w:space="0" w:color="auto"/>
            <w:bottom w:val="none" w:sz="0" w:space="0" w:color="auto"/>
            <w:right w:val="none" w:sz="0" w:space="0" w:color="auto"/>
          </w:divBdr>
        </w:div>
        <w:div w:id="138307453">
          <w:marLeft w:val="640"/>
          <w:marRight w:val="0"/>
          <w:marTop w:val="0"/>
          <w:marBottom w:val="0"/>
          <w:divBdr>
            <w:top w:val="none" w:sz="0" w:space="0" w:color="auto"/>
            <w:left w:val="none" w:sz="0" w:space="0" w:color="auto"/>
            <w:bottom w:val="none" w:sz="0" w:space="0" w:color="auto"/>
            <w:right w:val="none" w:sz="0" w:space="0" w:color="auto"/>
          </w:divBdr>
        </w:div>
        <w:div w:id="1079332363">
          <w:marLeft w:val="640"/>
          <w:marRight w:val="0"/>
          <w:marTop w:val="0"/>
          <w:marBottom w:val="0"/>
          <w:divBdr>
            <w:top w:val="none" w:sz="0" w:space="0" w:color="auto"/>
            <w:left w:val="none" w:sz="0" w:space="0" w:color="auto"/>
            <w:bottom w:val="none" w:sz="0" w:space="0" w:color="auto"/>
            <w:right w:val="none" w:sz="0" w:space="0" w:color="auto"/>
          </w:divBdr>
        </w:div>
        <w:div w:id="139468617">
          <w:marLeft w:val="640"/>
          <w:marRight w:val="0"/>
          <w:marTop w:val="0"/>
          <w:marBottom w:val="0"/>
          <w:divBdr>
            <w:top w:val="none" w:sz="0" w:space="0" w:color="auto"/>
            <w:left w:val="none" w:sz="0" w:space="0" w:color="auto"/>
            <w:bottom w:val="none" w:sz="0" w:space="0" w:color="auto"/>
            <w:right w:val="none" w:sz="0" w:space="0" w:color="auto"/>
          </w:divBdr>
        </w:div>
        <w:div w:id="1343707865">
          <w:marLeft w:val="640"/>
          <w:marRight w:val="0"/>
          <w:marTop w:val="0"/>
          <w:marBottom w:val="0"/>
          <w:divBdr>
            <w:top w:val="none" w:sz="0" w:space="0" w:color="auto"/>
            <w:left w:val="none" w:sz="0" w:space="0" w:color="auto"/>
            <w:bottom w:val="none" w:sz="0" w:space="0" w:color="auto"/>
            <w:right w:val="none" w:sz="0" w:space="0" w:color="auto"/>
          </w:divBdr>
        </w:div>
        <w:div w:id="1734935537">
          <w:marLeft w:val="640"/>
          <w:marRight w:val="0"/>
          <w:marTop w:val="0"/>
          <w:marBottom w:val="0"/>
          <w:divBdr>
            <w:top w:val="none" w:sz="0" w:space="0" w:color="auto"/>
            <w:left w:val="none" w:sz="0" w:space="0" w:color="auto"/>
            <w:bottom w:val="none" w:sz="0" w:space="0" w:color="auto"/>
            <w:right w:val="none" w:sz="0" w:space="0" w:color="auto"/>
          </w:divBdr>
        </w:div>
        <w:div w:id="1058554381">
          <w:marLeft w:val="640"/>
          <w:marRight w:val="0"/>
          <w:marTop w:val="0"/>
          <w:marBottom w:val="0"/>
          <w:divBdr>
            <w:top w:val="none" w:sz="0" w:space="0" w:color="auto"/>
            <w:left w:val="none" w:sz="0" w:space="0" w:color="auto"/>
            <w:bottom w:val="none" w:sz="0" w:space="0" w:color="auto"/>
            <w:right w:val="none" w:sz="0" w:space="0" w:color="auto"/>
          </w:divBdr>
        </w:div>
        <w:div w:id="353579315">
          <w:marLeft w:val="640"/>
          <w:marRight w:val="0"/>
          <w:marTop w:val="0"/>
          <w:marBottom w:val="0"/>
          <w:divBdr>
            <w:top w:val="none" w:sz="0" w:space="0" w:color="auto"/>
            <w:left w:val="none" w:sz="0" w:space="0" w:color="auto"/>
            <w:bottom w:val="none" w:sz="0" w:space="0" w:color="auto"/>
            <w:right w:val="none" w:sz="0" w:space="0" w:color="auto"/>
          </w:divBdr>
        </w:div>
        <w:div w:id="19867570">
          <w:marLeft w:val="640"/>
          <w:marRight w:val="0"/>
          <w:marTop w:val="0"/>
          <w:marBottom w:val="0"/>
          <w:divBdr>
            <w:top w:val="none" w:sz="0" w:space="0" w:color="auto"/>
            <w:left w:val="none" w:sz="0" w:space="0" w:color="auto"/>
            <w:bottom w:val="none" w:sz="0" w:space="0" w:color="auto"/>
            <w:right w:val="none" w:sz="0" w:space="0" w:color="auto"/>
          </w:divBdr>
        </w:div>
        <w:div w:id="1809278979">
          <w:marLeft w:val="640"/>
          <w:marRight w:val="0"/>
          <w:marTop w:val="0"/>
          <w:marBottom w:val="0"/>
          <w:divBdr>
            <w:top w:val="none" w:sz="0" w:space="0" w:color="auto"/>
            <w:left w:val="none" w:sz="0" w:space="0" w:color="auto"/>
            <w:bottom w:val="none" w:sz="0" w:space="0" w:color="auto"/>
            <w:right w:val="none" w:sz="0" w:space="0" w:color="auto"/>
          </w:divBdr>
        </w:div>
        <w:div w:id="1356075351">
          <w:marLeft w:val="640"/>
          <w:marRight w:val="0"/>
          <w:marTop w:val="0"/>
          <w:marBottom w:val="0"/>
          <w:divBdr>
            <w:top w:val="none" w:sz="0" w:space="0" w:color="auto"/>
            <w:left w:val="none" w:sz="0" w:space="0" w:color="auto"/>
            <w:bottom w:val="none" w:sz="0" w:space="0" w:color="auto"/>
            <w:right w:val="none" w:sz="0" w:space="0" w:color="auto"/>
          </w:divBdr>
        </w:div>
        <w:div w:id="1028530062">
          <w:marLeft w:val="640"/>
          <w:marRight w:val="0"/>
          <w:marTop w:val="0"/>
          <w:marBottom w:val="0"/>
          <w:divBdr>
            <w:top w:val="none" w:sz="0" w:space="0" w:color="auto"/>
            <w:left w:val="none" w:sz="0" w:space="0" w:color="auto"/>
            <w:bottom w:val="none" w:sz="0" w:space="0" w:color="auto"/>
            <w:right w:val="none" w:sz="0" w:space="0" w:color="auto"/>
          </w:divBdr>
        </w:div>
        <w:div w:id="538972342">
          <w:marLeft w:val="640"/>
          <w:marRight w:val="0"/>
          <w:marTop w:val="0"/>
          <w:marBottom w:val="0"/>
          <w:divBdr>
            <w:top w:val="none" w:sz="0" w:space="0" w:color="auto"/>
            <w:left w:val="none" w:sz="0" w:space="0" w:color="auto"/>
            <w:bottom w:val="none" w:sz="0" w:space="0" w:color="auto"/>
            <w:right w:val="none" w:sz="0" w:space="0" w:color="auto"/>
          </w:divBdr>
        </w:div>
        <w:div w:id="851140978">
          <w:marLeft w:val="640"/>
          <w:marRight w:val="0"/>
          <w:marTop w:val="0"/>
          <w:marBottom w:val="0"/>
          <w:divBdr>
            <w:top w:val="none" w:sz="0" w:space="0" w:color="auto"/>
            <w:left w:val="none" w:sz="0" w:space="0" w:color="auto"/>
            <w:bottom w:val="none" w:sz="0" w:space="0" w:color="auto"/>
            <w:right w:val="none" w:sz="0" w:space="0" w:color="auto"/>
          </w:divBdr>
        </w:div>
        <w:div w:id="2128768608">
          <w:marLeft w:val="64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emf"/><Relationship Id="rId14"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EE27496-0F2A-4546-8015-B7061B2755F4}"/>
      </w:docPartPr>
      <w:docPartBody>
        <w:p w:rsidR="00F40AAD" w:rsidRDefault="00EF6E8A">
          <w:r w:rsidRPr="00540A6D">
            <w:rPr>
              <w:rStyle w:val="PlaceholderText"/>
            </w:rPr>
            <w:t>Click or tap here to enter text.</w:t>
          </w:r>
        </w:p>
      </w:docPartBody>
    </w:docPart>
    <w:docPart>
      <w:docPartPr>
        <w:name w:val="628BE61004BB5B45B84C139CB8A61C02"/>
        <w:category>
          <w:name w:val="General"/>
          <w:gallery w:val="placeholder"/>
        </w:category>
        <w:types>
          <w:type w:val="bbPlcHdr"/>
        </w:types>
        <w:behaviors>
          <w:behavior w:val="content"/>
        </w:behaviors>
        <w:guid w:val="{A5CCD319-514C-014A-AD80-7DA34A3983FF}"/>
      </w:docPartPr>
      <w:docPartBody>
        <w:p w:rsidR="00F40AAD" w:rsidRDefault="00EF6E8A" w:rsidP="00EF6E8A">
          <w:pPr>
            <w:pStyle w:val="628BE61004BB5B45B84C139CB8A61C02"/>
          </w:pPr>
          <w:r w:rsidRPr="00540A6D">
            <w:rPr>
              <w:rStyle w:val="PlaceholderText"/>
            </w:rPr>
            <w:t>Click or tap here to enter text.</w:t>
          </w:r>
        </w:p>
      </w:docPartBody>
    </w:docPart>
    <w:docPart>
      <w:docPartPr>
        <w:name w:val="A64D8F77CDE3D14CA8096FCFE3AE2D1A"/>
        <w:category>
          <w:name w:val="General"/>
          <w:gallery w:val="placeholder"/>
        </w:category>
        <w:types>
          <w:type w:val="bbPlcHdr"/>
        </w:types>
        <w:behaviors>
          <w:behavior w:val="content"/>
        </w:behaviors>
        <w:guid w:val="{E1FACE66-20F2-1648-A2EA-0DB025B8BF73}"/>
      </w:docPartPr>
      <w:docPartBody>
        <w:p w:rsidR="00484CEE" w:rsidRDefault="00CF4B46" w:rsidP="00CF4B46">
          <w:pPr>
            <w:pStyle w:val="A64D8F77CDE3D14CA8096FCFE3AE2D1A"/>
          </w:pPr>
          <w:r w:rsidRPr="00540A6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E8A"/>
    <w:rsid w:val="000100CB"/>
    <w:rsid w:val="001E4FA1"/>
    <w:rsid w:val="002E7E1F"/>
    <w:rsid w:val="00484CEE"/>
    <w:rsid w:val="00525927"/>
    <w:rsid w:val="006F644E"/>
    <w:rsid w:val="007D71C2"/>
    <w:rsid w:val="00836A6F"/>
    <w:rsid w:val="00996FFC"/>
    <w:rsid w:val="00AA11A0"/>
    <w:rsid w:val="00C46195"/>
    <w:rsid w:val="00CB66E2"/>
    <w:rsid w:val="00CF4B46"/>
    <w:rsid w:val="00D20562"/>
    <w:rsid w:val="00D92EE7"/>
    <w:rsid w:val="00DD3C0B"/>
    <w:rsid w:val="00EF2415"/>
    <w:rsid w:val="00EF6E8A"/>
    <w:rsid w:val="00F40AAD"/>
    <w:rsid w:val="00F95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4B46"/>
    <w:rPr>
      <w:color w:val="808080"/>
    </w:rPr>
  </w:style>
  <w:style w:type="paragraph" w:customStyle="1" w:styleId="628BE61004BB5B45B84C139CB8A61C02">
    <w:name w:val="628BE61004BB5B45B84C139CB8A61C02"/>
    <w:rsid w:val="00EF6E8A"/>
  </w:style>
  <w:style w:type="paragraph" w:customStyle="1" w:styleId="A64D8F77CDE3D14CA8096FCFE3AE2D1A">
    <w:name w:val="A64D8F77CDE3D14CA8096FCFE3AE2D1A"/>
    <w:rsid w:val="00CF4B46"/>
    <w:rPr>
      <w:lan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7B902A-E93D-474E-8190-DC5ADAD77691}">
  <we:reference id="wa104382081" version="1.46.0.0" store="en-US" storeType="OMEX"/>
  <we:alternateReferences>
    <we:reference id="wa104382081" version="1.46.0.0" store="WA104382081" storeType="OMEX"/>
  </we:alternateReferences>
  <we:properties>
    <we:property name="MENDELEY_CITATIONS" value="[{&quot;citationID&quot;:&quot;MENDELEY_CITATION_e7e7342a-9b7e-439f-8989-803bbf5b6d6a&quot;,&quot;properties&quot;:{&quot;noteIndex&quot;:0},&quot;isEdited&quot;:false,&quot;manualOverride&quot;:{&quot;isManuallyOverridden&quot;:false,&quot;citeprocText&quot;:&quot;(1)&quot;,&quot;manualOverrideText&quot;:&quot;&quot;},&quot;citationTag&quot;:&quot;MENDELEY_CITATION_v3_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&quot;,&quot;citationItems&quot;:[{&quot;id&quot;:&quot;acd48ecb-01f4-3826-971a-5c44b492b919&quot;,&quot;itemData&quot;:{&quot;type&quot;:&quot;article-journal&quot;,&quot;id&quot;:&quot;acd48ecb-01f4-3826-971a-5c44b492b919&quot;,&quot;title&quot;:&quot;Improvements in the registration and analysis of fetal heart rate records at the bedside&quot;,&quot;author&quot;:[{&quot;family&quot;:&quot;DAWES&quot;,&quot;given&quot;:&quot;G. S.&quot;,&quot;parse-names&quot;:false,&quot;dropping-particle&quot;:&quot;&quot;,&quot;non-dropping-particle&quot;:&quot;&quot;},{&quot;family&quot;:&quot;REDMAN&quot;,&quot;given&quot;:&quot;C. W. G.&quot;,&quot;parse-names&quot;:false,&quot;dropping-particle&quot;:&quot;&quot;,&quot;non-dropping-particle&quot;:&quot;&quot;},{&quot;family&quot;:&quot;SMITH&quot;,&quot;given&quot;:&quot;J. H.&quot;,&quot;parse-names&quot;:false,&quot;dropping-particle&quot;:&quot;&quot;,&quot;non-dropping-particle&quot;:&quot;&quot;}],&quot;container-title&quot;:&quot;BJOG: An International Journal of Obstetrics and Gynaecology&quot;,&quot;DOI&quot;:&quot;10.1111/j.1471-0528.1985.tb01103.x&quot;,&quot;ISSN&quot;:&quot;1470-0328&quot;,&quot;issued&quot;:{&quot;date-parts&quot;:[[1985,4]]},&quot;page&quot;:&quot;317-325&quot;,&quot;issue&quot;:&quot;4&quot;,&quot;volume&quot;:&quot;92&quot;,&quot;container-title-short&quot;:&quot;BJOG&quot;},&quot;isTemporary&quot;:false}]},{&quot;citationID&quot;:&quot;MENDELEY_CITATION_fba23a57-9cfe-4d21-b846-05499d113592&quot;,&quot;properties&quot;:{&quot;noteIndex&quot;:0},&quot;isEdited&quot;:false,&quot;manualOverride&quot;:{&quot;isManuallyOverridden&quot;:false,&quot;citeprocText&quot;:&quot;(2)&quot;,&quot;manualOverrideText&quot;:&quot;&quot;},&quot;citationTag&quot;:&quot;MENDELEY_CITATION_v3_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&quot;,&quot;citationItems&quot;:[{&quot;id&quot;:&quot;88c5f504-5612-36d2-bb2a-a911814e2610&quot;,&quot;itemData&quot;:{&quot;type&quot;:&quot;article-journal&quot;,&quot;id&quot;:&quot;88c5f504-5612-36d2-bb2a-a911814e2610&quot;,&quot;title&quot;:&quot;Pattern of the normal human fetal heart rate&quot;,&quot;author&quot;:[{&quot;family&quot;:&quot;DAWES&quot;,&quot;given&quot;:&quot;G. S.&quot;,&quot;parse-names&quot;:false,&quot;dropping-particle&quot;:&quot;&quot;,&quot;non-dropping-particle&quot;:&quot;&quot;},{&quot;family&quot;:&quot;HOUGHTON&quot;,&quot;given&quot;:&quot;C. R. S.&quot;,&quot;parse-names&quot;:false,&quot;dropping-particle&quot;:&quot;&quot;,&quot;non-dropping-particle&quot;:&quot;&quot;},{&quot;family&quot;:&quot;REDMAN&quot;,&quot;given&quot;:&quot;C. W. G.&quot;,&quot;parse-names&quot;:false,&quot;dropping-particle&quot;:&quot;&quot;,&quot;non-dropping-particle&quot;:&quot;&quot;},{&quot;family&quot;:&quot;VISSER&quot;,&quot;given&quot;:&quot;G. H. A.&quot;,&quot;parse-names&quot;:false,&quot;dropping-particle&quot;:&quot;&quot;,&quot;non-dropping-particle&quot;:&quot;&quot;}],&quot;container-title&quot;:&quot;BJOG: An International Journal of Obstetrics and Gynaecology&quot;,&quot;DOI&quot;:&quot;10.1111/j.1471-0528.1982.tb04696.x&quot;,&quot;ISSN&quot;:&quot;1470-0328&quot;,&quot;issued&quot;:{&quot;date-parts&quot;:[[1982,4]]},&quot;page&quot;:&quot;276-284&quot;,&quot;issue&quot;:&quot;4&quot;,&quot;volume&quot;:&quot;89&quot;,&quot;container-title-short&quot;:&quot;BJOG&quot;},&quot;isTemporary&quot;:false}]},{&quot;citationID&quot;:&quot;MENDELEY_CITATION_e60d7485-6528-4c92-9289-0e9bb6d516ff&quot;,&quot;properties&quot;:{&quot;noteIndex&quot;:0},&quot;isEdited&quot;:false,&quot;manualOverride&quot;:{&quot;isManuallyOverridden&quot;:false,&quot;citeprocText&quot;:&quot;(3)&quot;,&quot;manualOverrideText&quot;:&quot;&quot;},&quot;citationTag&quot;:&quot;MENDELEY_CITATION_v3_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&quot;,&quot;citationItems&quot;:[{&quot;id&quot;:&quot;7b375236-37af-3eca-aca9-1257e8377717&quot;,&quot;itemData&quot;:{&quot;type&quot;:&quot;article-journal&quot;,&quot;id&quot;:&quot;7b375236-37af-3eca-aca9-1257e8377717&quot;,&quot;title&quot;:&quot;Avoiding CTG misinterpretation: A review of the latest Dawes-Redman CTG analysis&quot;,&quot;author&quot;:[{&quot;family&quot;:&quot;Redman CWG&quot;,&quot;given&quot;:&quot;&quot;,&quot;parse-names&quot;:false,&quot;dropping-particle&quot;:&quot;&quot;,&quot;non-dropping-particle&quot;:&quot;&quot;},{&quot;family&quot;:&quot;Moulden M&quot;,&quot;given&quot;:&quot;&quot;,&quot;parse-names&quot;:false,&quot;dropping-particle&quot;:&quot;&quot;,&quot;non-dropping-particle&quot;:&quot;&quot;}],&quot;container-title&quot;:&quot;British Journal of Midwifery&quot;,&quot;issued&quot;:{&quot;date-parts&quot;:[[2021]]},&quot;page&quot;:&quot;1-5&quot;,&quot;container-title-short&quot;:&quot;Br J Midwifery&quot;},&quot;isTemporary&quot;:false}]},{&quot;citationID&quot;:&quot;MENDELEY_CITATION_20a44994-56cf-4611-9dde-56b642623259&quot;,&quot;properties&quot;:{&quot;noteIndex&quot;:0},&quot;isEdited&quot;:false,&quot;manualOverride&quot;:{&quot;isManuallyOverridden&quot;:false,&quot;citeprocText&quot;:&quot;(4,5)&quot;,&quot;manualOverrideText&quot;:&quot;&quot;},&quot;citationTag&quot;:&quot;MENDELEY_CITATION_v3_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&quot;,&quot;citationItems&quot;:[{&quot;id&quot;:&quot;ddb32725-50fd-3744-a6ba-83209f0f45eb&quot;,&quot;itemData&quot;:{&quot;type&quot;:&quot;article-journal&quot;,&quot;id&quot;:&quot;ddb32725-50fd-3744-a6ba-83209f0f45eb&quot;,&quot;title&quot;:&quot;Antenatal cardiotocogram quality and interpretation using computers&quot;,&quot;author&quot;:[{&quot;family&quot;:&quot;DAWES&quot;,&quot;given&quot;:&quot;G. S.&quot;,&quot;parse-names&quot;:false,&quot;dropping-particle&quot;:&quot;&quot;,&quot;non-dropping-particle&quot;:&quot;&quot;},{&quot;family&quot;:&quot;LOBB&quot;,&quot;given&quot;:&quot;M.&quot;,&quot;parse-names&quot;:false,&quot;dropping-particle&quot;:&quot;&quot;,&quot;non-dropping-particle&quot;:&quot;&quot;},{&quot;family&quot;:&quot;MOULDEN&quot;,&quot;given&quot;:&quot;M.&quot;,&quot;parse-names&quot;:false,&quot;dropping-particle&quot;:&quot;&quot;,&quot;non-dropping-particle&quot;:&quot;&quot;},{&quot;family&quot;:&quot;REDMAN&quot;,&quot;given&quot;:&quot;C. W.G.&quot;,&quot;parse-names&quot;:false,&quot;dropping-particle&quot;:&quot;&quot;,&quot;non-dropping-particle&quot;:&quot;&quot;},{&quot;family&quot;:&quot;WHEELER&quot;,&quot;given&quot;:&quot;T.&quot;,&quot;parse-names&quot;:false,&quot;dropping-particle&quot;:&quot;&quot;,&quot;non-dropping-particle&quot;:&quot;&quot;}],&quot;container-title&quot;:&quot;BJOG: An International Journal of Obstetrics &amp; Gynaecology&quot;,&quot;DOI&quot;:&quot;10.1111/j.1471-0528.1992.tb14408.x&quot;,&quot;ISSN&quot;:&quot;14710528&quot;,&quot;issued&quot;:{&quot;date-parts&quot;:[[1992]]},&quot;abstract&quot;:&quot;Objective To test the application in practice of computerized fetal heart rate (FHR) analysis in pregnancy. Design Randomized distribution of subjects with computerized analysis automatically revealed or concealed. Setting A district general hospital and a teaching hospital outside London. Subjects 2869 pregnant women studied within a year. Outcome measures Quality and duration of the cardiotocogram; quantitative measurement of FHR variation; number of stillbirths. Results With interactive advice to the operator, records were of improved quality (up to 28% without signal loss) with potentially much reduced recording time. The short‐term FHR variation measured in the last records before intervention is reported for the first time. Conclusion The benefits of using the computers include improvement in record quality and saving of time. In addition, where interpretation depended on estimation of FHR variation there was prima facie evidence of observer misinterpretation; visual analysis was unreliable. A larger trial is now required with more rigorous constraints on intervention. Copyright © 1992, Wiley Blackwell. All rights reserved&quot;,&quot;issue&quot;:&quot;10&quot;,&quot;volume&quot;:&quot;99&quot;,&quot;container-title-short&quot;:&quot;BJOG&quot;},&quot;isTemporary&quot;:false},{&quot;id&quot;:&quot;b2c0fb80-e477-3b6f-bcde-c5e3afe0037b&quot;,&quot;itemData&quot;:{&quot;type&quot;:&quot;article-journal&quot;,&quot;id&quot;:&quot;b2c0fb80-e477-3b6f-bcde-c5e3afe0037b&quot;,&quot;title&quot;:&quot;A computer system for the numerical analysis of nonstress tests&quot;,&quot;author&quot;:[{&quot;family&quot;:&quot;Pardey&quot;,&quot;given&quot;:&quot;James&quot;,&quot;parse-names&quot;:false,&quot;dropping-particle&quot;:&quot;&quot;,&quot;non-dropping-particle&quot;:&quot;&quot;},{&quot;family&quot;:&quot;Moulden&quot;,&quot;given&quot;:&quot;Mary&quot;,&quot;parse-names&quot;:false,&quot;dropping-particle&quot;:&quot;&quot;,&quot;non-dropping-particle&quot;:&quot;&quot;},{&quot;family&quot;:&quot;Redman&quot;,&quot;given&quot;:&quot;Christopher W.G.&quot;,&quot;parse-names&quot;:false,&quot;dropping-particle&quot;:&quot;&quot;,&quot;non-dropping-particle&quot;:&quot;&quot;}],&quot;container-title&quot;:&quot;American Journal of Obstetrics and Gynecology&quot;,&quot;DOI&quot;:&quot;10.1067/mob.2002.122447&quot;,&quot;ISSN&quot;:&quot;00029378&quot;,&quot;issued&quot;:{&quot;date-parts&quot;:[[2002,5]]},&quot;page&quot;:&quot;1095-1103&quot;,&quot;issue&quot;:&quot;5&quot;,&quot;volume&quot;:&quot;186&quot;,&quot;container-title-short&quot;:&quot;Am J Obstet Gynecol&quot;},&quot;isTemporary&quot;:false}]},{&quot;citationID&quot;:&quot;MENDELEY_CITATION_4e41c244-47a2-4940-bf8d-2b3fcc9d6705&quot;,&quot;properties&quot;:{&quot;noteIndex&quot;:0},&quot;isEdited&quot;:false,&quot;manualOverride&quot;:{&quot;isManuallyOverridden&quot;:false,&quot;citeprocText&quot;:&quot;(5)&quot;,&quot;manualOverrideText&quot;:&quot;&quot;},&quot;citationTag&quot;:&quot;MENDELEY_CITATION_v3_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&quot;,&quot;citationItems&quot;:[{&quot;id&quot;:&quot;b2c0fb80-e477-3b6f-bcde-c5e3afe0037b&quot;,&quot;itemData&quot;:{&quot;type&quot;:&quot;article-journal&quot;,&quot;id&quot;:&quot;b2c0fb80-e477-3b6f-bcde-c5e3afe0037b&quot;,&quot;title&quot;:&quot;A computer system for the numerical analysis of nonstress tests&quot;,&quot;author&quot;:[{&quot;family&quot;:&quot;Pardey&quot;,&quot;given&quot;:&quot;James&quot;,&quot;parse-names&quot;:false,&quot;dropping-particle&quot;:&quot;&quot;,&quot;non-dropping-particle&quot;:&quot;&quot;},{&quot;family&quot;:&quot;Moulden&quot;,&quot;given&quot;:&quot;Mary&quot;,&quot;parse-names&quot;:false,&quot;dropping-particle&quot;:&quot;&quot;,&quot;non-dropping-particle&quot;:&quot;&quot;},{&quot;family&quot;:&quot;Redman&quot;,&quot;given&quot;:&quot;Christopher W.G.&quot;,&quot;parse-names&quot;:false,&quot;dropping-particle&quot;:&quot;&quot;,&quot;non-dropping-particle&quot;:&quot;&quot;}],&quot;container-title&quot;:&quot;American Journal of Obstetrics and Gynecology&quot;,&quot;DOI&quot;:&quot;10.1067/mob.2002.122447&quot;,&quot;ISSN&quot;:&quot;00029378&quot;,&quot;issued&quot;:{&quot;date-parts&quot;:[[2002,5]]},&quot;page&quot;:&quot;1095-1103&quot;,&quot;issue&quot;:&quot;5&quot;,&quot;volume&quot;:&quot;186&quot;,&quot;container-title-short&quot;:&quot;Am J Obstet Gynecol&quot;},&quot;isTemporary&quot;:false}]},{&quot;citationID&quot;:&quot;MENDELEY_CITATION_6b97fec2-ebff-4390-9b16-b7221227550d&quot;,&quot;properties&quot;:{&quot;noteIndex&quot;:0},&quot;isEdited&quot;:false,&quot;manualOverride&quot;:{&quot;isManuallyOverridden&quot;:false,&quot;citeprocText&quot;:&quot;(6)&quot;,&quot;manualOverrideText&quot;:&quot;&quot;},&quot;citationTag&quot;:&quot;MENDELEY_CITATION_v3_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&quot;,&quot;citationItems&quot;:[{&quot;id&quot;:&quot;5affce63-3b28-3e94-949b-40888882904f&quot;,&quot;itemData&quot;:{&quot;type&quot;:&quot;article-journal&quot;,&quot;id&quot;:&quot;5affce63-3b28-3e94-949b-40888882904f&quot;,&quot;title&quot;:&quot;Pattern of the normal human fetal heart rate&quot;,&quot;author&quot;:[{&quot;family&quot;:&quot;DAWES&quot;,&quot;given&quot;:&quot;G. S.&quot;,&quot;parse-names&quot;:false,&quot;dropping-particle&quot;:&quot;&quot;,&quot;non-dropping-particle&quot;:&quot;&quot;},{&quot;family&quot;:&quot;HOUGHTON&quot;,&quot;given&quot;:&quot;C. R.S.&quot;,&quot;parse-names&quot;:false,&quot;dropping-particle&quot;:&quot;&quot;,&quot;non-dropping-particle&quot;:&quot;&quot;},{&quot;family&quot;:&quot;REDMAN&quot;,&quot;given&quot;:&quot;C. W.G.&quot;,&quot;parse-names&quot;:false,&quot;dropping-particle&quot;:&quot;&quot;,&quot;non-dropping-particle&quot;:&quot;&quot;},{&quot;family&quot;:&quot;VISSER&quot;,&quot;given&quot;:&quot;G. H.A.&quot;,&quot;parse-names&quot;:false,&quot;dropping-particle&quot;:&quot;&quot;,&quot;non-dropping-particle&quot;:&quot;&quot;}],&quot;container-title&quot;:&quot;BJOG: An International Journal of Obstetrics &amp; Gynaecology&quot;,&quot;DOI&quot;:&quot;10.1111/j.1471-0528.1982.tb04696.x&quot;,&quot;ISSN&quot;:&quot;14710528&quot;,&quot;issued&quot;:{&quot;date-parts&quot;:[[1982]]},&quot;abstract&quot;:&quot;Summary. With an improved method for fitting baselines to human fetal heart‐rate traces, the patterns of episodic variations, accelerations and decelerations were similar in 215 64‐min records from normal pregnancies and in 95 with mild hypertension and normal outcome. The change in signal loss with gestational age, by Doppler ultrasound for recording heart rate, was entirely due to the greater loss in episodes of high heart‐rate variation. The changes in the numbers and sizes of accelerations and decelerations with gestational age were described. There were many records which had only one or no acceleration at 28–33 weeks gestation (16.2%) or 34–41 weeks (7.3%). However, only two (0.7%) had episodes of high heart‐rate variation lasting &lt;10 min from 28 weeks onwards. The presence of these episodes, with clusters of fetal movements, is therefore likely to be a better numerical index of normality. Copyright © 1982, Wiley Blackwell. All rights reserved&quot;,&quot;issue&quot;:&quot;4&quot;,&quot;volume&quot;:&quot;89&quot;,&quot;container-title-short&quot;:&quot;BJOG&quot;},&quot;isTemporary&quot;:false}]},{&quot;citationID&quot;:&quot;MENDELEY_CITATION_74011329-fabc-4dd8-b89a-2f2a74bb4bb8&quot;,&quot;properties&quot;:{&quot;noteIndex&quot;:0},&quot;isEdited&quot;:false,&quot;manualOverride&quot;:{&quot;isManuallyOverridden&quot;:false,&quot;citeprocText&quot;:&quot;(7,8)&quot;,&quot;manualOverrideText&quot;:&quot;&quot;},&quot;citationTag&quot;:&quot;MENDELEY_CITATION_v3_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&quot;,&quot;citationItems&quot;:[{&quot;id&quot;:&quot;b993205e-d615-3bee-8fcf-d460f706775e&quot;,&quot;itemData&quot;:{&quot;type&quot;:&quot;article-journal&quot;,&quot;id&quot;:&quot;b993205e-d615-3bee-8fcf-d460f706775e&quot;,&quot;title&quot;:&quot;Automated analysis of near-term antepartum fetal heart rate in relation to fetal behavioral states: The Sonicaid System 5000&quot;,&quot;author&quot;:[{&quot;family&quot;:&quot;Mantel&quot;,&quot;given&quot;:&quot;Rob&quot;,&quot;parse-names&quot;:false,&quot;dropping-particle&quot;:&quot;&quot;,&quot;non-dropping-particle&quot;:&quot;&quot;},{&quot;family&quot;:&quot;Geijn&quot;,&quot;given&quot;:&quot;Herman P.&quot;,&quot;parse-names&quot;:false,&quot;dropping-particle&quot;:&quot;&quot;,&quot;non-dropping-particle&quot;:&quot;van&quot;},{&quot;family&quot;:&quot;Ververs&quot;,&quot;given&quot;:&quot;Inge A.P.&quot;,&quot;parse-names&quot;:false,&quot;dropping-particle&quot;:&quot;&quot;,&quot;non-dropping-particle&quot;:&quot;&quot;},{&quot;family&quot;:&quot;Copray&quot;,&quot;given&quot;:&quot;Frans J.A.&quot;,&quot;parse-names&quot;:false,&quot;dropping-particle&quot;:&quot;&quot;,&quot;non-dropping-particle&quot;:&quot;&quot;}],&quot;container-title&quot;:&quot;American Journal of Obstetrics and Gynecology&quot;,&quot;DOI&quot;:&quot;10.1016/0002-9378(91)90223-E&quot;,&quot;ISSN&quot;:&quot;00029378&quot;,&quot;issued&quot;:{&quot;date-parts&quot;:[[1991,7]]},&quot;page&quot;:&quot;57-65&quot;,&quot;issue&quot;:&quot;1&quot;,&quot;volume&quot;:&quot;165&quot;,&quot;container-title-short&quot;:&quot;Am J Obstet Gynecol&quot;},&quot;isTemporary&quot;:false},{&quot;id&quot;:&quot;fc6579c7-3aa9-33de-be95-19b222ed854a&quot;,&quot;itemData&quot;:{&quot;type&quot;:&quot;article-journal&quot;,&quot;id&quot;:&quot;fc6579c7-3aa9-33de-be95-19b222ed854a&quot;,&quot;title&quot;:&quot;Antenatal fetal heart-rate variability in relation to fetal acid-base status at caesarean section&quot;,&quot;author&quot;:[{&quot;family&quot;:&quot;HENSON&quot;,&quot;given&quot;:&quot;G. L.&quot;,&quot;parse-names&quot;:false,&quot;dropping-particle&quot;:&quot;&quot;,&quot;non-dropping-particle&quot;:&quot;&quot;},{&quot;family&quot;:&quot;DAWES&quot;,&quot;given&quot;:&quot;G. S.&quot;,&quot;parse-names&quot;:false,&quot;dropping-particle&quot;:&quot;&quot;,&quot;non-dropping-particle&quot;:&quot;&quot;},{&quot;family&quot;:&quot;REDMAN&quot;,&quot;given&quot;:&quot;C. W. G.&quot;,&quot;parse-names&quot;:false,&quot;dropping-particle&quot;:&quot;&quot;,&quot;non-dropping-particle&quot;:&quot;&quot;}],&quot;container-title&quot;:&quot;BJOG: An International Journal of Obstetrics and Gynaecology&quot;,&quot;DOI&quot;:&quot;10.1111/j.1471-0528.1983.tb08958.x&quot;,&quot;ISSN&quot;:&quot;1470-0328&quot;,&quot;issued&quot;:{&quot;date-parts&quot;:[[1983,6]]},&quot;page&quot;:&quot;516-521&quot;,&quot;issue&quot;:&quot;6&quot;,&quot;volume&quot;:&quot;90&quot;,&quot;container-title-short&quot;:&quot;BJOG&quot;},&quot;isTemporary&quot;:false}]},{&quot;citationID&quot;:&quot;MENDELEY_CITATION_d2264537-3e58-4f0d-88e7-75e03172ed86&quot;,&quot;properties&quot;:{&quot;noteIndex&quot;:0},&quot;isEdited&quot;:false,&quot;manualOverride&quot;:{&quot;isManuallyOverridden&quot;:false,&quot;citeprocText&quot;:&quot;(9,10)&quot;,&quot;manualOverrideText&quot;:&quot;&quot;},&quot;citationTag&quot;:&quot;MENDELEY_CITATION_v3_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&quot;,&quot;citationItems&quot;:[{&quot;id&quot;:&quot;c7388fcc-af1a-3540-8d36-b11ed7a8fb3d&quot;,&quot;itemData&quot;:{&quot;type&quot;:&quot;article-journal&quot;,&quot;id&quot;:&quot;c7388fcc-af1a-3540-8d36-b11ed7a8fb3d&quot;,&quot;title&quot;:&quot;Diurnal and other cyclic variations in human fetal heart rate near term&quot;,&quot;author&quot;:[{&quot;family&quot;:&quot;Visser&quot;,&quot;given&quot;:&quot;G.H.A.&quot;,&quot;parse-names&quot;:false,&quot;dropping-particle&quot;:&quot;&quot;,&quot;non-dropping-particle&quot;:&quot;&quot;},{&quot;family&quot;:&quot;Goodman&quot;,&quot;given&quot;:&quot;J.D.S.&quot;,&quot;parse-names&quot;:false,&quot;dropping-particle&quot;:&quot;&quot;,&quot;non-dropping-particle&quot;:&quot;&quot;},{&quot;family&quot;:&quot;Levine&quot;,&quot;given&quot;:&quot;D.H.&quot;,&quot;parse-names&quot;:false,&quot;dropping-particle&quot;:&quot;&quot;,&quot;non-dropping-particle&quot;:&quot;&quot;},{&quot;family&quot;:&quot;Dawes&quot;,&quot;given&quot;:&quot;G.S.&quot;,&quot;parse-names&quot;:false,&quot;dropping-particle&quot;:&quot;&quot;,&quot;non-dropping-particle&quot;:&quot;&quot;}],&quot;container-title&quot;:&quot;American Journal of Obstetrics and Gynecology&quot;,&quot;DOI&quot;:&quot;10.1016/0002-9378(82)90757-8&quot;,&quot;ISSN&quot;:&quot;00029378&quot;,&quot;issued&quot;:{&quot;date-parts&quot;:[[1982,3]]},&quot;page&quot;:&quot;535-544&quot;,&quot;issue&quot;:&quot;5&quot;,&quot;volume&quot;:&quot;142&quot;,&quot;container-title-short&quot;:&quot;Am J Obstet Gynecol&quot;},&quot;isTemporary&quot;:false},{&quot;id&quot;:&quot;1bfc8e63-26cf-3613-bd0c-c9105d600179&quot;,&quot;itemData&quot;:{&quot;type&quot;:&quot;article-journal&quot;,&quot;id&quot;:&quot;1bfc8e63-26cf-3613-bd0c-c9105d600179&quot;,&quot;title&quot;:&quot;NUMERICAL ANALYSIS OF THE NORMAL HUMAN ANTENATAL FETAL HEART RATE&quot;,&quot;author&quot;:[{&quot;family&quot;:&quot;Visser&quot;,&quot;given&quot;:&quot;G. H. A.&quot;,&quot;parse-names&quot;:false,&quot;dropping-particle&quot;:&quot;&quot;,&quot;non-dropping-particle&quot;:&quot;&quot;},{&quot;family&quot;:&quot;Dawes&quot;,&quot;given&quot;:&quot;G. S.&quot;,&quot;parse-names&quot;:false,&quot;dropping-particle&quot;:&quot;&quot;,&quot;non-dropping-particle&quot;:&quot;&quot;},{&quot;family&quot;:&quot;Redman&quot;,&quot;given&quot;:&quot;C. W. G.&quot;,&quot;parse-names&quot;:false,&quot;dropping-particle&quot;:&quot;&quot;,&quot;non-dropping-particle&quot;:&quot;&quot;}],&quot;container-title&quot;:&quot;BJOG: An International Journal of Obstetrics and Gynaecology&quot;,&quot;DOI&quot;:&quot;10.1111/j.1471-0528.1981.tb01305.x&quot;,&quot;ISSN&quot;:&quot;1470-0328&quot;,&quot;issued&quot;:{&quot;date-parts&quot;:[[1981,8]]},&quot;page&quot;:&quot;792-802&quot;,&quot;issue&quot;:&quot;8&quot;,&quot;volume&quot;:&quot;88&quot;,&quot;container-title-short&quot;:&quot;BJOG&quot;},&quot;isTemporary&quot;:false}]},{&quot;citationID&quot;:&quot;MENDELEY_CITATION_5b113e6e-b8c9-4a20-937a-b3a41bbda3c1&quot;,&quot;properties&quot;:{&quot;noteIndex&quot;:0},&quot;isEdited&quot;:false,&quot;manualOverride&quot;:{&quot;isManuallyOverridden&quot;:false,&quot;citeprocText&quot;:&quot;(11)&quot;,&quot;manualOverrideText&quot;:&quot;&quot;},&quot;citationTag&quot;:&quot;MENDELEY_CITATION_v3_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&quot;,&quot;citationItems&quot;:[{&quot;id&quot;:&quot;2f99f3e8-877f-374e-8a42-658797cbf8ab&quot;,&quot;itemData&quot;:{&quot;type&quot;:&quot;article-journal&quot;,&quot;id&quot;:&quot;2f99f3e8-877f-374e-8a42-658797cbf8ab&quot;,&quot;title&quot;:&quot;Development of fetal heart rate and behavior: indirect measures to assess the fetal nervous system&quot;,&quot;author&quot;:[{&quot;family&quot;:&quot;Nijhuis&quot;,&quot;given&quot;:&quot;Ilse J.M.&quot;,&quot;parse-names&quot;:false,&quot;dropping-particle&quot;:&quot;&quot;,&quot;non-dropping-particle&quot;:&quot;&quot;},{&quot;family&quot;:&quot;Hof&quot;,&quot;given&quot;:&quot;Judith&quot;,&quot;parse-names&quot;:false,&quot;dropping-particle&quot;:&quot;&quot;,&quot;non-dropping-particle&quot;:&quot;ten&quot;}],&quot;container-title&quot;:&quot;European Journal of Obstetrics &amp; Gynecology and Reproductive Biology&quot;,&quot;DOI&quot;:&quot;10.1016/S0301-2115(99)00143-8&quot;,&quot;ISSN&quot;:&quot;03012115&quot;,&quot;issued&quot;:{&quot;date-parts&quot;:[[1999,11]]},&quot;page&quot;:&quot;1-2&quot;,&quot;issue&quot;:&quot;1&quot;,&quot;volume&quot;:&quot;87&quot;,&quot;container-title-short&quot;:&quot;&quot;},&quot;isTemporary&quot;:false}]},{&quot;citationID&quot;:&quot;MENDELEY_CITATION_9786b0a0-d6f3-4bae-8399-908564c4bcaa&quot;,&quot;properties&quot;:{&quot;noteIndex&quot;:0},&quot;isEdited&quot;:false,&quot;manualOverride&quot;:{&quot;isManuallyOverridden&quot;:false,&quot;citeprocText&quot;:&quot;(12)&quot;,&quot;manualOverrideText&quot;:&quot;&quot;},&quot;citationTag&quot;:&quot;MENDELEY_CITATION_v3_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&quot;,&quot;citationItems&quot;:[{&quot;id&quot;:&quot;e0a1cc5c-a84a-340f-867b-0b3981d628c8&quot;,&quot;itemData&quot;:{&quot;type&quot;:&quot;article-journal&quot;,&quot;id&quot;:&quot;e0a1cc5c-a84a-340f-867b-0b3981d628c8&quot;,&quot;title&quot;:&quot;Short-term variation In abnormal antenatal fetal heart rate records&quot;,&quot;author&quot;:[{&quot;family&quot;:&quot;Street&quot;,&quot;given&quot;:&quot;P.&quot;,&quot;parse-names&quot;:false,&quot;dropping-particle&quot;:&quot;&quot;,&quot;non-dropping-particle&quot;:&quot;&quot;},{&quot;family&quot;:&quot;Dawes&quot;,&quot;given&quot;:&quot;G.S.&quot;,&quot;parse-names&quot;:false,&quot;dropping-particle&quot;:&quot;&quot;,&quot;non-dropping-particle&quot;:&quot;&quot;},{&quot;family&quot;:&quot;Moulden&quot;,&quot;given&quot;:&quot;M.&quot;,&quot;parse-names&quot;:false,&quot;dropping-particle&quot;:&quot;&quot;,&quot;non-dropping-particle&quot;:&quot;&quot;},{&quot;family&quot;:&quot;Redman&quot;,&quot;given&quot;:&quot;C.W.G.&quot;,&quot;parse-names&quot;:false,&quot;dropping-particle&quot;:&quot;&quot;,&quot;non-dropping-particle&quot;:&quot;&quot;}],&quot;container-title&quot;:&quot;American Journal of Obstetrics and Gynecology&quot;,&quot;DOI&quot;:&quot;10.1016/0002-9378(91)90277-X&quot;,&quot;ISSN&quot;:&quot;00029378&quot;,&quot;issued&quot;:{&quot;date-parts&quot;:[[1991,9]]},&quot;page&quot;:&quot;515-523&quot;,&quot;issue&quot;:&quot;3&quot;,&quot;volume&quot;:&quot;165&quot;,&quot;container-title-short&quot;:&quot;Am J Obstet Gynecol&quot;},&quot;isTemporary&quot;:false}]},{&quot;citationID&quot;:&quot;MENDELEY_CITATION_5fa81da8-6a46-461a-b911-0c14ce3820a6&quot;,&quot;properties&quot;:{&quot;noteIndex&quot;:0},&quot;isEdited&quot;:false,&quot;manualOverride&quot;:{&quot;isManuallyOverridden&quot;:false,&quot;citeprocText&quot;:&quot;(13)&quot;,&quot;manualOverrideText&quot;:&quot;&quot;},&quot;citationTag&quot;:&quot;MENDELEY_CITATION_v3_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&quot;,&quot;citationItems&quot;:[{&quot;id&quot;:&quot;18cd4b9b-54cc-3083-89cf-d6f2f40574ee&quot;,&quot;itemData&quot;:{&quot;type&quot;:&quot;article-journal&quot;,&quot;id&quot;:&quot;18cd4b9b-54cc-3083-89cf-d6f2f40574ee&quot;,&quot;title&quot;:&quot;Sinusoidal fetal heart rate pattern: Its definition and clinical significance&quot;,&quot;author&quot;:[{&quot;family&quot;:&quot;Modanlou&quot;,&quot;given&quot;:&quot;Houchang D.&quot;,&quot;parse-names&quot;:false,&quot;dropping-particle&quot;:&quot;&quot;,&quot;non-dropping-particle&quot;:&quot;&quot;},{&quot;family&quot;:&quot;Freeman&quot;,&quot;given&quot;:&quot;Roger K.&quot;,&quot;parse-names&quot;:false,&quot;dropping-particle&quot;:&quot;&quot;,&quot;non-dropping-particle&quot;:&quot;&quot;}],&quot;container-title&quot;:&quot;American Journal of Obstetrics and Gynecology&quot;,&quot;DOI&quot;:&quot;10.1016/0002-9378(82)90789-X&quot;,&quot;ISSN&quot;:&quot;00029378&quot;,&quot;issued&quot;:{&quot;date-parts&quot;:[[1982]]},&quot;abstract&quot;:&quot;A review was made of the available literature on the sinusoidal heart rate (SHR) pattern. A specific definition of SHR was made in order to elucidate its clinical significance. According to this definition, 41 tracings from 23 publications were classified as being either true SHR, equivocal, or a heart rate pattern other than SHR. On the basis of this definition, 27 tracings were classified as true SHR patterns and all were associated with significant fetal or neonatal morbidity or mortality, except in two cases after administration of alphaprodine. Three tracings were judged to be equivocal. In two other cases the fetal heart rate tracings were classified as nonsinusoidal premortem patterns associated with poor perinatal outcome. As for the other nine tracings that did not meet the proposed definition, the perinatal outcome was normal. Therefore, because of a stricter definition of SHR as proposed in this report, the pattern appears to indicate significant fetal and/or neonatal jeopardy, except when the SHR pattern appears after induction of analgesia with alphaprodine. © 1982.&quot;,&quot;issue&quot;:&quot;8&quot;,&quot;volume&quot;:&quot;142&quot;,&quot;container-title-short&quot;:&quot;Am J Obstet Gynecol&quot;},&quot;isTemporary&quot;:false}]},{&quot;citationID&quot;:&quot;MENDELEY_CITATION_8aaef787-8693-4076-855c-389c9f67a5bc&quot;,&quot;properties&quot;:{&quot;noteIndex&quot;:0},&quot;isEdited&quot;:false,&quot;manualOverride&quot;:{&quot;isManuallyOverridden&quot;:false,&quot;citeprocText&quot;:&quot;(14)&quot;,&quot;manualOverrideText&quot;:&quot;&quot;},&quot;citationTag&quot;:&quot;MENDELEY_CITATION_v3_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&quot;,&quot;citationItems&quot;:[{&quot;id&quot;:&quot;76fd568f-a0a3-3cde-b88b-9dc62c504ed5&quot;,&quot;itemData&quot;:{&quot;type&quot;:&quot;article-journal&quot;,&quot;id&quot;:&quot;76fd568f-a0a3-3cde-b88b-9dc62c504ed5&quot;,&quot;title&quot;:&quot;Antepartum high-frequency fetal heart rate sinusoidal rhythm: computerized detection and fetal anemia&quot;,&quot;author&quot;:[{&quot;family&quot;:&quot;Reddy&quot;,&quot;given&quot;:&quot;Aparna&quot;,&quot;parse-names&quot;:false,&quot;dropping-particle&quot;:&quot;&quot;,&quot;non-dropping-particle&quot;:&quot;&quot;},{&quot;family&quot;:&quot;Moulden&quot;,&quot;given&quot;:&quot;Mary&quot;,&quot;parse-names&quot;:false,&quot;dropping-particle&quot;:&quot;&quot;,&quot;non-dropping-particle&quot;:&quot;&quot;},{&quot;family&quot;:&quot;Redman&quot;,&quot;given&quot;:&quot;Christopher W.G.&quot;,&quot;parse-names&quot;:false,&quot;dropping-particle&quot;:&quot;&quot;,&quot;non-dropping-particle&quot;:&quot;&quot;}],&quot;container-title&quot;:&quot;American Journal of Obstetrics and Gynecology&quot;,&quot;DOI&quot;:&quot;10.1016/j.ajog.2008.10.026&quot;,&quot;ISSN&quot;:&quot;00029378&quot;,&quot;issued&quot;:{&quot;date-parts&quot;:[[2009,4]]},&quot;page&quot;:&quot;407.e1-407.e6&quot;,&quot;issue&quot;:&quot;4&quot;,&quot;volume&quot;:&quot;200&quot;,&quot;container-title-short&quot;:&quot;Am J Obstet Gynecol&quot;},&quot;isTemporary&quot;:false}]},{&quot;citationID&quot;:&quot;MENDELEY_CITATION_a7d676a6-2b7e-4a4a-b660-e07889911842&quot;,&quot;properties&quot;:{&quot;noteIndex&quot;:0},&quot;isEdited&quot;:false,&quot;manualOverride&quot;:{&quot;isManuallyOverridden&quot;:false,&quot;citeprocText&quot;:&quot;(15)&quot;,&quot;manualOverrideText&quot;:&quot;&quot;},&quot;citationTag&quot;:&quot;MENDELEY_CITATION_v3_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&quot;,&quot;citationItems&quot;:[{&quot;id&quot;:&quot;e008e587-1a5b-3b5c-840a-d0d46709ca4d&quot;,&quot;itemData&quot;:{&quot;type&quot;:&quot;article-journal&quot;,&quot;id&quot;:&quot;e008e587-1a5b-3b5c-840a-d0d46709ca4d&quot;,&quot;title&quot;:&quot;Relation of fetal blood gases and data from computer-assisted analysis of fetal heart rate patterns in small for gestation fetuses&quot;,&quot;author&quot;:[{&quot;family&quot;:&quot;RIBBERT&quot;,&quot;given&quot;:&quot;LUCIA S. M.&quot;,&quot;parse-names&quot;:false,&quot;dropping-particle&quot;:&quot;&quot;,&quot;non-dropping-particle&quot;:&quot;&quot;},{&quot;family&quot;:&quot;SNIJDERS&quot;,&quot;given&quot;:&quot;ROSALINDE J. M.&quot;,&quot;parse-names&quot;:false,&quot;dropping-particle&quot;:&quot;&quot;,&quot;non-dropping-particle&quot;:&quot;&quot;},{&quot;family&quot;:&quot;NICOLAIDES&quot;,&quot;given&quot;:&quot;KYPROS H.&quot;,&quot;parse-names&quot;:false,&quot;dropping-particle&quot;:&quot;&quot;,&quot;non-dropping-particle&quot;:&quot;&quot;},{&quot;family&quot;:&quot;VISSER&quot;,&quot;given&quot;:&quot;GERARD H. A.&quot;,&quot;parse-names&quot;:false,&quot;dropping-particle&quot;:&quot;&quot;,&quot;non-dropping-particle&quot;:&quot;&quot;}],&quot;container-title&quot;:&quot;BJOG: An International Journal of Obstetrics and Gynaecology&quot;,&quot;DOI&quot;:&quot;10.1111/j.1471-0528.1991.tb13489.x&quot;,&quot;ISSN&quot;:&quot;1470-0328&quot;,&quot;issued&quot;:{&quot;date-parts&quot;:[[1991,8]]},&quot;page&quot;:&quot;820-823&quot;,&quot;issue&quot;:&quot;8&quot;,&quot;volume&quot;:&quot;98&quot;,&quot;container-title-short&quot;:&quot;BJOG&quot;},&quot;isTemporary&quot;:false}]},{&quot;citationID&quot;:&quot;MENDELEY_CITATION_a17344b9-9ea1-485b-b3ac-6a11996a9970&quot;,&quot;properties&quot;:{&quot;noteIndex&quot;:0},&quot;isEdited&quot;:false,&quot;manualOverride&quot;:{&quot;isManuallyOverridden&quot;:false,&quot;citeprocText&quot;:&quot;(16)&quot;,&quot;manualOverrideText&quot;:&quot;&quot;},&quot;citationTag&quot;:&quot;MENDELEY_CITATION_v3_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&quot;,&quot;citationItems&quot;:[{&quot;id&quot;:&quot;df786f5a-fa3d-3cba-8e8e-db3d550c4921&quot;,&quot;itemData&quot;:{&quot;type&quot;:&quot;article-journal&quot;,&quot;id&quot;:&quot;df786f5a-fa3d-3cba-8e8e-db3d550c4921&quot;,&quot;title&quot;:&quot;Antenatal fetal heart rate variation in relation to the respiratory and metabolic status of the compromised human fetus&quot;,&quot;author&quot;:[{&quot;family&quot;:&quot;SMITH&quot;,&quot;given&quot;:&quot;J. H.&quot;,&quot;parse-names&quot;:false,&quot;dropping-particle&quot;:&quot;&quot;,&quot;non-dropping-particle&quot;:&quot;&quot;},{&quot;family&quot;:&quot;ANAND&quot;,&quot;given&quot;:&quot;K. J. S.&quot;,&quot;parse-names&quot;:false,&quot;dropping-particle&quot;:&quot;&quot;,&quot;non-dropping-particle&quot;:&quot;&quot;},{&quot;family&quot;:&quot;COTES&quot;,&quot;given&quot;:&quot;P. M.&quot;,&quot;parse-names&quot;:false,&quot;dropping-particle&quot;:&quot;&quot;,&quot;non-dropping-particle&quot;:&quot;&quot;},{&quot;family&quot;:&quot;DAWES&quot;,&quot;given&quot;:&quot;G. S.&quot;,&quot;parse-names&quot;:false,&quot;dropping-particle&quot;:&quot;&quot;,&quot;non-dropping-particle&quot;:&quot;&quot;},{&quot;family&quot;:&quot;HARKNESS&quot;,&quot;given&quot;:&quot;R. A.&quot;,&quot;parse-names&quot;:false,&quot;dropping-particle&quot;:&quot;&quot;,&quot;non-dropping-particle&quot;:&quot;&quot;},{&quot;family&quot;:&quot;HOWLETT&quot;,&quot;given&quot;:&quot;T. A.&quot;,&quot;parse-names&quot;:false,&quot;dropping-particle&quot;:&quot;&quot;,&quot;non-dropping-particle&quot;:&quot;&quot;},{&quot;family&quot;:&quot;REES&quot;,&quot;given&quot;:&quot;L. H.&quot;,&quot;parse-names&quot;:false,&quot;dropping-particle&quot;:&quot;&quot;,&quot;non-dropping-particle&quot;:&quot;&quot;},{&quot;family&quot;:&quot;REDMAN&quot;,&quot;given&quot;:&quot;C. W. G.&quot;,&quot;parse-names&quot;:false,&quot;dropping-particle&quot;:&quot;&quot;,&quot;non-dropping-particle&quot;:&quot;&quot;}],&quot;container-title&quot;:&quot;BJOG: An International Journal of Obstetrics and Gynaecology&quot;,&quot;DOI&quot;:&quot;10.1111/j.1471-0528.1988.tb06501.x&quot;,&quot;ISSN&quot;:&quot;1470-0328&quot;,&quot;issued&quot;:{&quot;date-parts&quot;:[[1988,10]]},&quot;page&quot;:&quot;980-989&quot;,&quot;issue&quot;:&quot;10&quot;,&quot;volume&quot;:&quot;95&quot;,&quot;container-title-short&quot;:&quot;BJOG&quot;},&quot;isTemporary&quot;:false}]},{&quot;citationID&quot;:&quot;MENDELEY_CITATION_ea08380e-03b3-4316-b76c-eb617ed11650&quot;,&quot;properties&quot;:{&quot;noteIndex&quot;:0},&quot;isEdited&quot;:false,&quot;manualOverride&quot;:{&quot;isManuallyOverridden&quot;:false,&quot;citeprocText&quot;:&quot;(12)&quot;,&quot;manualOverrideText&quot;:&quot;&quot;},&quot;citationTag&quot;:&quot;MENDELEY_CITATION_v3_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&quot;,&quot;citationItems&quot;:[{&quot;id&quot;:&quot;e0a1cc5c-a84a-340f-867b-0b3981d628c8&quot;,&quot;itemData&quot;:{&quot;type&quot;:&quot;article-journal&quot;,&quot;id&quot;:&quot;e0a1cc5c-a84a-340f-867b-0b3981d628c8&quot;,&quot;title&quot;:&quot;Short-term variation In abnormal antenatal fetal heart rate records&quot;,&quot;author&quot;:[{&quot;family&quot;:&quot;Street&quot;,&quot;given&quot;:&quot;P.&quot;,&quot;parse-names&quot;:false,&quot;dropping-particle&quot;:&quot;&quot;,&quot;non-dropping-particle&quot;:&quot;&quot;},{&quot;family&quot;:&quot;Dawes&quot;,&quot;given&quot;:&quot;G.S.&quot;,&quot;parse-names&quot;:false,&quot;dropping-particle&quot;:&quot;&quot;,&quot;non-dropping-particle&quot;:&quot;&quot;},{&quot;family&quot;:&quot;Moulden&quot;,&quot;given&quot;:&quot;M.&quot;,&quot;parse-names&quot;:false,&quot;dropping-particle&quot;:&quot;&quot;,&quot;non-dropping-particle&quot;:&quot;&quot;},{&quot;family&quot;:&quot;Redman&quot;,&quot;given&quot;:&quot;C.W.G.&quot;,&quot;parse-names&quot;:false,&quot;dropping-particle&quot;:&quot;&quot;,&quot;non-dropping-particle&quot;:&quot;&quot;}],&quot;container-title&quot;:&quot;American Journal of Obstetrics and Gynecology&quot;,&quot;DOI&quot;:&quot;10.1016/0002-9378(91)90277-X&quot;,&quot;ISSN&quot;:&quot;00029378&quot;,&quot;issued&quot;:{&quot;date-parts&quot;:[[1991,9]]},&quot;page&quot;:&quot;515-523&quot;,&quot;issue&quot;:&quot;3&quot;,&quot;volume&quot;:&quot;165&quot;,&quot;container-title-short&quot;:&quot;Am J Obstet Gynecol&quot;},&quot;isTemporary&quot;:false}]},{&quot;citationID&quot;:&quot;MENDELEY_CITATION_3c43d414-5afb-4ffa-8a6c-cfd044c594d2&quot;,&quot;properties&quot;:{&quot;noteIndex&quot;:0},&quot;isEdited&quot;:false,&quot;manualOverride&quot;:{&quot;isManuallyOverridden&quot;:false,&quot;citeprocText&quot;:&quot;(12)&quot;,&quot;manualOverrideText&quot;:&quot;&quot;},&quot;citationTag&quot;:&quot;MENDELEY_CITATION_v3_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&quot;,&quot;citationItems&quot;:[{&quot;id&quot;:&quot;e0a1cc5c-a84a-340f-867b-0b3981d628c8&quot;,&quot;itemData&quot;:{&quot;type&quot;:&quot;article-journal&quot;,&quot;id&quot;:&quot;e0a1cc5c-a84a-340f-867b-0b3981d628c8&quot;,&quot;title&quot;:&quot;Short-term variation In abnormal antenatal fetal heart rate records&quot;,&quot;author&quot;:[{&quot;family&quot;:&quot;Street&quot;,&quot;given&quot;:&quot;P.&quot;,&quot;parse-names&quot;:false,&quot;dropping-particle&quot;:&quot;&quot;,&quot;non-dropping-particle&quot;:&quot;&quot;},{&quot;family&quot;:&quot;Dawes&quot;,&quot;given&quot;:&quot;G.S.&quot;,&quot;parse-names&quot;:false,&quot;dropping-particle&quot;:&quot;&quot;,&quot;non-dropping-particle&quot;:&quot;&quot;},{&quot;family&quot;:&quot;Moulden&quot;,&quot;given&quot;:&quot;M.&quot;,&quot;parse-names&quot;:false,&quot;dropping-particle&quot;:&quot;&quot;,&quot;non-dropping-particle&quot;:&quot;&quot;},{&quot;family&quot;:&quot;Redman&quot;,&quot;given&quot;:&quot;C.W.G.&quot;,&quot;parse-names&quot;:false,&quot;dropping-particle&quot;:&quot;&quot;,&quot;non-dropping-particle&quot;:&quot;&quot;}],&quot;container-title&quot;:&quot;American Journal of Obstetrics and Gynecology&quot;,&quot;DOI&quot;:&quot;10.1016/0002-9378(91)90277-X&quot;,&quot;ISSN&quot;:&quot;00029378&quot;,&quot;issued&quot;:{&quot;date-parts&quot;:[[1991,9]]},&quot;page&quot;:&quot;515-523&quot;,&quot;issue&quot;:&quot;3&quot;,&quot;volume&quot;:&quot;165&quot;,&quot;container-title-short&quot;:&quot;Am J Obstet Gynecol&quot;},&quot;isTemporary&quot;:false}]},{&quot;citationID&quot;:&quot;MENDELEY_CITATION_a5e84b86-400f-4b37-b508-1be57c3b2b18&quot;,&quot;properties&quot;:{&quot;noteIndex&quot;:0},&quot;isEdited&quot;:false,&quot;manualOverride&quot;:{&quot;isManuallyOverridden&quot;:false,&quot;citeprocText&quot;:&quot;(17–19)&quot;,&quot;manualOverrideText&quot;:&quot;&quot;},&quot;citationItems&quot;:[{&quot;id&quot;:&quot;e6b6d1d5-c6f0-341e-a7a1-49e661b8f0f5&quot;,&quot;itemData&quot;:{&quot;type&quot;:&quot;article-journal&quot;,&quot;id&quot;:&quot;e6b6d1d5-c6f0-341e-a7a1-49e661b8f0f5&quot;,&quot;title&quot;:&quot;The Efficacy of Individual Computer Heart Rate Indices in Detecting Acidemia at Birth in Growth-Restricted Fetuses&quot;,&quot;author&quot;:[{&quot;family&quot;:&quot;GUZMAN&quot;,&quot;given&quot;:&quot;E&quot;,&quot;parse-names&quot;:false,&quot;dropping-particle&quot;:&quot;&quot;,&quot;non-dropping-particle&quot;:&quot;&quot;},{&quot;family&quot;:&quot;VINTZILEOS&quot;,&quot;given&quot;:&quot;A&quot;,&quot;parse-names&quot;:false,&quot;dropping-particle&quot;:&quot;&quot;,&quot;non-dropping-particle&quot;:&quot;&quot;},{&quot;family&quot;:&quot;MARTINS&quot;,&quot;given&quot;:&quot;M&quot;,&quot;parse-names&quot;:false,&quot;dropping-particle&quot;:&quot;&quot;,&quot;non-dropping-particle&quot;:&quot;&quot;},{&quot;family&quot;:&quot;BENITO&quot;,&quot;given&quot;:&quot;C&quot;,&quot;parse-names&quot;:false,&quot;dropping-particle&quot;:&quot;&quot;,&quot;non-dropping-particle&quot;:&quot;&quot;},{&quot;family&quot;:&quot;HOULIHAN&quot;,&quot;given&quot;:&quot;C&quot;,&quot;parse-names&quot;:false,&quot;dropping-particle&quot;:&quot;&quot;,&quot;non-dropping-particle&quot;:&quot;&quot;},{&quot;family&quot;:&quot;HANLEY&quot;,&quot;given&quot;:&quot;M&quot;,&quot;parse-names&quot;:false,&quot;dropping-particle&quot;:&quot;&quot;,&quot;non-dropping-particle&quot;:&quot;&quot;}],&quot;container-title&quot;:&quot;Obstetrics &amp; Gynecology&quot;,&quot;DOI&quot;:&quot;10.1016/0029-7844(96)00020-8&quot;,&quot;ISSN&quot;:&quot;00297844&quot;,&quot;issued&quot;:{&quot;date-parts&quot;:[[1996,6]]},&quot;page&quot;:&quot;969-974&quot;,&quot;issue&quot;:&quot;6&quot;,&quot;volume&quot;:&quot;87&quot;,&quot;container-title-short&quot;:&quot;&quot;},&quot;isTemporary&quot;:false},{&quot;id&quot;:&quot;776f8c92-60ff-346f-b241-b3177f103ae9&quot;,&quot;itemData&quot;:{&quot;type&quot;:&quot;article-journal&quot;,&quot;id&quot;:&quot;776f8c92-60ff-346f-b241-b3177f103ae9&quot;,&quot;title&quot;:&quot;Antenatal prediction of fetal pH in growth restricted fetuses using computer analysis of the fetal heart rate&quot;,&quot;author&quot;:[{&quot;family&quot;:&quot;Guzman&quot;,&quot;given&quot;:&quot;Edwin R.&quot;,&quot;parse-names&quot;:false,&quot;dropping-particle&quot;:&quot;&quot;,&quot;non-dropping-particle&quot;:&quot;&quot;},{&quot;family&quot;:&quot;Vintzileos&quot;,&quot;given&quot;:&quot;Anthony&quot;,&quot;parse-names&quot;:false,&quot;dropping-particle&quot;:&quot;&quot;,&quot;non-dropping-particle&quot;:&quot;&quot;},{&quot;family&quot;:&quot;Egan&quot;,&quot;given&quot;:&quot;James F.X.&quot;,&quot;parse-names&quot;:false,&quot;dropping-particle&quot;:&quot;&quot;,&quot;non-dropping-particle&quot;:&quot;&quot;},{&quot;family&quot;:&quot;Benito&quot;,&quot;given&quot;:&quot;Carlos&quot;,&quot;parse-names&quot;:false,&quot;dropping-particle&quot;:&quot;&quot;,&quot;non-dropping-particle&quot;:&quot;&quot;},{&quot;family&quot;:&quot;Lake&quot;,&quot;given&quot;:&quot;Marian&quot;,&quot;parse-names&quot;:false,&quot;dropping-particle&quot;:&quot;&quot;,&quot;non-dropping-particle&quot;:&quot;&quot;},{&quot;family&quot;:&quot;Lai&quot;,&quot;given&quot;:&quot;Yu-Ling&quot;,&quot;parse-names&quot;:false,&quot;dropping-particle&quot;:&quot;&quot;,&quot;non-dropping-particle&quot;:&quot;&quot;}],&quot;container-title&quot;:&quot;The Journal of Maternal-Fetal Medicine&quot;,&quot;DOI&quot;:&quot;10.1002/(SICI)1520-6661(199801/02)7:1&lt;43::AID-MFM10&gt;3.0.CO;2-M&quot;,&quot;ISSN&quot;:&quot;1057-0802&quot;,&quot;issued&quot;:{&quot;date-parts&quot;:[[1998,1]]},&quot;page&quot;:&quot;43-47&quot;,&quot;issue&quot;:&quot;1&quot;,&quot;volume&quot;:&quot;7&quot;,&quot;container-title-short&quot;:&quot;J Matern Fetal Med&quot;},&quot;isTemporary&quot;:false},{&quot;id&quot;:&quot;45984cdf-35a3-38f8-b62b-98271e86766b&quot;,&quot;itemData&quot;:{&quot;type&quot;:&quot;article-journal&quot;,&quot;id&quot;:&quot;45984cdf-35a3-38f8-b62b-98271e86766b&quot;,&quot;title&quot;:&quot;The value of the short-term fetal heart rate variation for timing the delivery of growth-retarded fetuses.&quot;,&quot;author&quot;:[{&quot;family&quot;:&quot;Serra&quot;,&quot;given&quot;:&quot;V&quot;,&quot;parse-names&quot;:false,&quot;dropping-particle&quot;:&quot;&quot;,&quot;non-dropping-particle&quot;:&quot;&quot;},{&quot;family&quot;:&quot;Moulden&quot;,&quot;given&quot;:&quot;M&quot;,&quot;parse-names&quot;:false,&quot;dropping-particle&quot;:&quot;&quot;,&quot;non-dropping-particle&quot;:&quot;&quot;},{&quot;family&quot;:&quot;Bellver&quot;,&quot;given&quot;:&quot;J&quot;,&quot;parse-names&quot;:false,&quot;dropping-particle&quot;:&quot;&quot;,&quot;non-dropping-particle&quot;:&quot;&quot;},{&quot;family&quot;:&quot;Redman&quot;,&quot;given&quot;:&quot;C W G&quot;,&quot;parse-names&quot;:false,&quot;dropping-particle&quot;:&quot;&quot;,&quot;non-dropping-particle&quot;:&quot;&quot;}],&quot;container-title&quot;:&quot;BJOG : an international journal of obstetrics and gynaecology&quot;,&quot;container-title-short&quot;:&quot;BJOG&quot;,&quot;DOI&quot;:&quot;10.1111/j.1471-0528.2008.01774.x&quot;,&quot;ISSN&quot;:&quot;1471-0528&quot;,&quot;PMID&quot;:&quot;18715432&quot;,&quot;issued&quot;:{&quot;date-parts&quot;:[[2008,8]]},&quot;page&quot;:&quot;1101-7&quot;,&quot;abstract&quot;:&quot;OBJECTIVE To assess the clinical value of the short-term fetal heart rate variation (STV) for timing the delivery of severely growth-retarded fetuses, many associated with pre-eclampsia. DESIGN Retrospective cohort study. SETTING John Radcliffe Maternity Hospital, Oxford, UK. POPULATION Two hundred and fifty-seven fetuses with a birthweight less than third percentile and a last computerised cardiotocography performed within 24 h of delivery. METHODS Analysis of the relationship between antepartum STV and the perinatal outcome. MAIN OUTCOME MEASURES Stillbirth rate and the acid-base status at birth. RESULTS There were no stillbirths or neonatal deaths (NNDs) within 24 h in the study population. Decreasing STV was correlated with earlier deliveries (P &lt; 0.001), lower birthweight (P &lt; 0.001), lower umbilical artery pH at birth (P &lt; 0.001), worse acid-base status at birth (P &lt; 0.001) and worse postnatal outcome (P &lt; 0.002). The STV was able to predict the presence or absence of acidaemia and metabolic acidaemia (area under the receiver operating characteristic curve 0.70 and 0.75, respectively, P &lt; 0.001). The risk of metabolic acidaemia increased as the antepartum STV decreased, the optimum cutoff level being &lt; or = 3.0 milliseconds (positive and negative predictive values 64.6 and 86.6%). An STV &lt; or = 3.0 milliseconds was associated with markedly higher rate of metabolic acidaemia and early NNDs compared with an STV &gt; 3.0 milliseconds (54.2 versus 10.5% and 8.3 versus 0.5%, respectively; P &lt; 0.001). The deaths of the former group were all due to extreme prematurity and very low birthweight. CONCLUSIONS The antepartum STV is an important marker of perinatal outcome in severely growth-retarded fetuses. Timing the delivery of the most preterm and small fetuses remains a difficult task.&quot;,&quot;issue&quot;:&quot;9&quot;,&quot;volume&quot;:&quot;115&quot;},&quot;isTemporary&quot;:false}],&quot;citationTag&quot;:&quot;MENDELEY_CITATION_v3_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&quot;},{&quot;citationID&quot;:&quot;MENDELEY_CITATION_3047ffab-521a-4b6a-b2cf-efb3e494eb58&quot;,&quot;properties&quot;:{&quot;noteIndex&quot;:0},&quot;isEdited&quot;:false,&quot;manualOverride&quot;:{&quot;isManuallyOverridden&quot;:false,&quot;citeprocText&quot;:&quot;(20)&quot;,&quot;manualOverrideText&quot;:&quot;&quot;},&quot;citationTag&quot;:&quot;MENDELEY_CITATION_v3_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&quot;,&quot;citationItems&quot;:[{&quot;id&quot;:&quot;105f17b1-7c6f-3bc2-87ed-b2031c73dc08&quot;,&quot;itemData&quot;:{&quot;type&quot;:&quot;article-journal&quot;,&quot;id&quot;:&quot;105f17b1-7c6f-3bc2-87ed-b2031c73dc08&quot;,&quot;title&quot;:&quot;Numeric analysis of heart rate variation in intrauterine growth-retarded fetuses: A longitudinal study&quot;,&quot;author&quot;:[{&quot;family&quot;:&quot;Snijders&quot;,&quot;given&quot;:&quot;Rosalinde J.M.&quot;,&quot;parse-names&quot;:false,&quot;dropping-particle&quot;:&quot;&quot;,&quot;non-dropping-particle&quot;:&quot;&quot;},{&quot;family&quot;:&quot;Ribbert&quot;,&quot;given&quot;:&quot;Lucia S.M.&quot;,&quot;parse-names&quot;:false,&quot;dropping-particle&quot;:&quot;&quot;,&quot;non-dropping-particle&quot;:&quot;&quot;},{&quot;family&quot;:&quot;Visser&quot;,&quot;given&quot;:&quot;Gerard H.A.&quot;,&quot;parse-names&quot;:false,&quot;dropping-particle&quot;:&quot;&quot;,&quot;non-dropping-particle&quot;:&quot;&quot;},{&quot;family&quot;:&quot;Mulder&quot;,&quot;given&quot;:&quot;Eduard J.H.&quot;,&quot;parse-names&quot;:false,&quot;dropping-particle&quot;:&quot;&quot;,&quot;non-dropping-particle&quot;:&quot;&quot;}],&quot;container-title&quot;:&quot;American Journal of Obstetrics and Gynecology&quot;,&quot;DOI&quot;:&quot;10.1016/0002-9378(92)91821-Q&quot;,&quot;ISSN&quot;:&quot;00029378&quot;,&quot;issued&quot;:{&quot;date-parts&quot;:[[1992,1]]},&quot;page&quot;:&quot;22-27&quot;,&quot;issue&quot;:&quot;1&quot;,&quot;volume&quot;:&quot;166&quot;,&quot;container-title-short&quot;:&quot;Am J Obstet Gynecol&quot;},&quot;isTemporary&quot;:false}]},{&quot;citationID&quot;:&quot;MENDELEY_CITATION_e55f18d6-735d-4639-9519-ed46b46322d8&quot;,&quot;properties&quot;:{&quot;noteIndex&quot;:0},&quot;isEdited&quot;:false,&quot;manualOverride&quot;:{&quot;isManuallyOverridden&quot;:false,&quot;citeprocText&quot;:&quot;(20)&quot;,&quot;manualOverrideText&quot;:&quot;&quot;},&quot;citationTag&quot;:&quot;MENDELEY_CITATION_v3_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&quot;,&quot;citationItems&quot;:[{&quot;id&quot;:&quot;105f17b1-7c6f-3bc2-87ed-b2031c73dc08&quot;,&quot;itemData&quot;:{&quot;type&quot;:&quot;article-journal&quot;,&quot;id&quot;:&quot;105f17b1-7c6f-3bc2-87ed-b2031c73dc08&quot;,&quot;title&quot;:&quot;Numeric analysis of heart rate variation in intrauterine growth-retarded fetuses: A longitudinal study&quot;,&quot;author&quot;:[{&quot;family&quot;:&quot;Snijders&quot;,&quot;given&quot;:&quot;Rosalinde J.M.&quot;,&quot;parse-names&quot;:false,&quot;dropping-particle&quot;:&quot;&quot;,&quot;non-dropping-particle&quot;:&quot;&quot;},{&quot;family&quot;:&quot;Ribbert&quot;,&quot;given&quot;:&quot;Lucia S.M.&quot;,&quot;parse-names&quot;:false,&quot;dropping-particle&quot;:&quot;&quot;,&quot;non-dropping-particle&quot;:&quot;&quot;},{&quot;family&quot;:&quot;Visser&quot;,&quot;given&quot;:&quot;Gerard H.A.&quot;,&quot;parse-names&quot;:false,&quot;dropping-particle&quot;:&quot;&quot;,&quot;non-dropping-particle&quot;:&quot;&quot;},{&quot;family&quot;:&quot;Mulder&quot;,&quot;given&quot;:&quot;Eduard J.H.&quot;,&quot;parse-names&quot;:false,&quot;dropping-particle&quot;:&quot;&quot;,&quot;non-dropping-particle&quot;:&quot;&quot;}],&quot;container-title&quot;:&quot;American Journal of Obstetrics and Gynecology&quot;,&quot;DOI&quot;:&quot;10.1016/0002-9378(92)91821-Q&quot;,&quot;ISSN&quot;:&quot;00029378&quot;,&quot;issued&quot;:{&quot;date-parts&quot;:[[1992,1]]},&quot;page&quot;:&quot;22-27&quot;,&quot;issue&quot;:&quot;1&quot;,&quot;volume&quot;:&quot;166&quot;,&quot;container-title-short&quot;:&quot;Am J Obstet Gynecol&quot;},&quot;isTemporary&quot;:false}]},{&quot;citationID&quot;:&quot;MENDELEY_CITATION_056f3bb1-4ac1-43be-aa15-e7b3a6dee4e4&quot;,&quot;properties&quot;:{&quot;noteIndex&quot;:0},&quot;isEdited&quot;:false,&quot;manualOverride&quot;:{&quot;isManuallyOverridden&quot;:false,&quot;citeprocText&quot;:&quot;(19)&quot;,&quot;manualOverrideText&quot;:&quot;&quot;},&quot;citationTag&quot;:&quot;MENDELEY_CITATION_v3_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&quot;,&quot;citationItems&quot;:[{&quot;id&quot;:&quot;45984cdf-35a3-38f8-b62b-98271e86766b&quot;,&quot;itemData&quot;:{&quot;type&quot;:&quot;article-journal&quot;,&quot;id&quot;:&quot;45984cdf-35a3-38f8-b62b-98271e86766b&quot;,&quot;title&quot;:&quot;The value of the short-term fetal heart rate variation for timing the delivery of growth-retarded fetuses.&quot;,&quot;author&quot;:[{&quot;family&quot;:&quot;Serra&quot;,&quot;given&quot;:&quot;V&quot;,&quot;parse-names&quot;:false,&quot;dropping-particle&quot;:&quot;&quot;,&quot;non-dropping-particle&quot;:&quot;&quot;},{&quot;family&quot;:&quot;Moulden&quot;,&quot;given&quot;:&quot;M&quot;,&quot;parse-names&quot;:false,&quot;dropping-particle&quot;:&quot;&quot;,&quot;non-dropping-particle&quot;:&quot;&quot;},{&quot;family&quot;:&quot;Bellver&quot;,&quot;given&quot;:&quot;J&quot;,&quot;parse-names&quot;:false,&quot;dropping-particle&quot;:&quot;&quot;,&quot;non-dropping-particle&quot;:&quot;&quot;},{&quot;family&quot;:&quot;Redman&quot;,&quot;given&quot;:&quot;C W G&quot;,&quot;parse-names&quot;:false,&quot;dropping-particle&quot;:&quot;&quot;,&quot;non-dropping-particle&quot;:&quot;&quot;}],&quot;container-title&quot;:&quot;BJOG : an international journal of obstetrics and gynaecology&quot;,&quot;container-title-short&quot;:&quot;BJOG&quot;,&quot;DOI&quot;:&quot;10.1111/j.1471-0528.2008.01774.x&quot;,&quot;ISSN&quot;:&quot;1471-0528&quot;,&quot;PMID&quot;:&quot;18715432&quot;,&quot;issued&quot;:{&quot;date-parts&quot;:[[2008,8]]},&quot;page&quot;:&quot;1101-7&quot;,&quot;abstract&quot;:&quot;OBJECTIVE To assess the clinical value of the short-term fetal heart rate variation (STV) for timing the delivery of severely growth-retarded fetuses, many associated with pre-eclampsia. DESIGN Retrospective cohort study. SETTING John Radcliffe Maternity Hospital, Oxford, UK. POPULATION Two hundred and fifty-seven fetuses with a birthweight less than third percentile and a last computerised cardiotocography performed within 24 h of delivery. METHODS Analysis of the relationship between antepartum STV and the perinatal outcome. MAIN OUTCOME MEASURES Stillbirth rate and the acid-base status at birth. RESULTS There were no stillbirths or neonatal deaths (NNDs) within 24 h in the study population. Decreasing STV was correlated with earlier deliveries (P &lt; 0.001), lower birthweight (P &lt; 0.001), lower umbilical artery pH at birth (P &lt; 0.001), worse acid-base status at birth (P &lt; 0.001) and worse postnatal outcome (P &lt; 0.002). The STV was able to predict the presence or absence of acidaemia and metabolic acidaemia (area under the receiver operating characteristic curve 0.70 and 0.75, respectively, P &lt; 0.001). The risk of metabolic acidaemia increased as the antepartum STV decreased, the optimum cutoff level being &lt; or = 3.0 milliseconds (positive and negative predictive values 64.6 and 86.6%). An STV &lt; or = 3.0 milliseconds was associated with markedly higher rate of metabolic acidaemia and early NNDs compared with an STV &gt; 3.0 milliseconds (54.2 versus 10.5% and 8.3 versus 0.5%, respectively; P &lt; 0.001). The deaths of the former group were all due to extreme prematurity and very low birthweight. CONCLUSIONS The antepartum STV is an important marker of perinatal outcome in severely growth-retarded fetuses. Timing the delivery of the most preterm and small fetuses remains a difficult task.&quot;,&quot;issue&quot;:&quot;9&quot;,&quot;volume&quot;:&quot;115&quot;},&quot;isTemporary&quot;:false}]},{&quot;citationID&quot;:&quot;MENDELEY_CITATION_3e99a7bf-2666-4c85-b139-8b19a957f618&quot;,&quot;properties&quot;:{&quot;noteIndex&quot;:0},&quot;isEdited&quot;:false,&quot;manualOverride&quot;:{&quot;isManuallyOverridden&quot;:false,&quot;citeprocText&quot;:&quot;(21)&quot;,&quot;manualOverrideText&quot;:&quot;&quot;},&quot;citationTag&quot;:&quot;MENDELEY_CITATION_v3_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&quot;,&quot;citationItems&quot;:[{&quot;id&quot;:&quot;50a854ef-6fac-3e7a-a800-f9cfecd57fa4&quot;,&quot;itemData&quot;:{&quot;type&quot;:&quot;article-journal&quot;,&quot;id&quot;:&quot;50a854ef-6fac-3e7a-a800-f9cfecd57fa4&quot;,&quot;title&quot;:&quot;Diurnal variations of short-term variation and the impact of multiple recordings on measurement accuracy.&quot;,&quot;author&quot;:[{&quot;family&quot;:&quot;Seliger&quot;,&quot;given&quot;:&quot;G&quot;,&quot;parse-names&quot;:false,&quot;dropping-particle&quot;:&quot;&quot;,&quot;non-dropping-particle&quot;:&quot;&quot;},{&quot;family&quot;:&quot;Petroff&quot;,&quot;given&quot;:&quot;D&quot;,&quot;parse-names&quot;:false,&quot;dropping-particle&quot;:&quot;&quot;,&quot;non-dropping-particle&quot;:&quot;&quot;},{&quot;family&quot;:&quot;Seeger&quot;,&quot;given&quot;:&quot;S&quot;,&quot;parse-names&quot;:false,&quot;dropping-particle&quot;:&quot;&quot;,&quot;non-dropping-particle&quot;:&quot;&quot;},{&quot;family&quot;:&quot;Hoyer&quot;,&quot;given&quot;:&quot;D&quot;,&quot;parse-names&quot;:false,&quot;dropping-particle&quot;:&quot;&quot;,&quot;non-dropping-particle&quot;:&quot;&quot;},{&quot;family&quot;:&quot;Tchirikov&quot;,&quot;given&quot;:&quot;M&quot;,&quot;parse-names&quot;:false,&quot;dropping-particle&quot;:&quot;&quot;,&quot;non-dropping-particle&quot;:&quot;&quot;},{&quot;family&quot;:&quot;Schneider&quot;,&quot;given&quot;:&quot;U&quot;,&quot;parse-names&quot;:false,&quot;dropping-particle&quot;:&quot;&quot;,&quot;non-dropping-particle&quot;:&quot;&quot;}],&quot;container-title&quot;:&quot;Journal of perinatology : official journal of the California Perinatal Association&quot;,&quot;container-title-short&quot;:&quot;J Perinatol&quot;,&quot;DOI&quot;:&quot;10.1038/jp.2016.202&quot;,&quot;ISSN&quot;:&quot;1476-5543&quot;,&quot;PMID&quot;:&quot;27831546&quot;,&quot;issued&quot;:{&quot;date-parts&quot;:[[2017,3]]},&quot;page&quot;:&quot;231-235&quot;,&quot;abstract&quot;:&quot;OBJECTIVE Short-term variation (STV) from computerized cardiotocogram heart rate analysis is a parameter that complements decision making, regarding the delivery of fetuses in several high-risk situations. Although studies on the effects of gestational age and fetal pathology are convincing, there is a lack of data exploring diurnal variation and the adequacy of a single measurement. STUDY DESIGN In this prospective observational study, fetal STV was monitored with the AN24 fetal ECG monitor (Monica Healthcare) each hour for at least 10 h in total, beginning at different times. This resulted in data covering all 24 h of the day. Seventy fetuses, low risk with respect to conditions accessible to heart rate monitoring (median 37th week of gestation) were monitored for an average of 12 h. Results of STV per hour were categorized as 'compromised' (STV&lt;4 ms) or 'healthy', (STV⩾4 ms) to calculate the model of predictability. RESULTS The model proposed (STV of 'healthy' fetuses: 9.6±2.6 ms, 'compromised' fetuses 3.0±0.5 ms, prevalence 1%) leads to a positive predictive value of 39%, which increased to 68 or 80% given two or three pathological (STV&lt;4 ms) measurements, respectively. Diurnal variation was not observed. CONCLUSIONS Single pathological STV values should be corroborated by further measurements in a 24-h interval in otherwise low-risk fetuses before inducing delivery. This may help to avoid unnecessary early births and give the fetus valuable days for intrauterine maturity.&quot;,&quot;issue&quot;:&quot;3&quot;,&quot;volume&quot;:&quot;37&quot;},&quot;isTemporary&quot;:false}]},{&quot;citationID&quot;:&quot;MENDELEY_CITATION_b6f1866c-7a59-4b19-a49d-20c08e184465&quot;,&quot;properties&quot;:{&quot;noteIndex&quot;:0},&quot;isEdited&quot;:false,&quot;manualOverride&quot;:{&quot;isManuallyOverridden&quot;:false,&quot;citeprocText&quot;:&quot;(22)&quot;,&quot;manualOverrideText&quot;:&quot;&quot;},&quot;citationTag&quot;:&quot;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&quot;,&quot;citationItems&quot;:[{&quot;id&quot;:&quot;dcd2d0c2-68b2-3042-a5f6-180d4ee768c3&quot;,&quot;itemData&quot;:{&quot;type&quot;:&quot;article-journal&quot;,&quot;id&quot;:&quot;dcd2d0c2-68b2-3042-a5f6-180d4ee768c3&quot;,&quot;title&quot;:&quot;2 year neurodevelopmental and intermediate perinatal outcomes in infants with very preterm fetal growth restriction (TRUFFLE): A randomised trial&quot;,&quot;author&quot;:[{&quot;family&quot;:&quot;Lees&quot;,&quot;given&quot;:&quot;Christoph C.&quot;,&quot;parse-names&quot;:false,&quot;dropping-particle&quot;:&quot;&quot;,&quot;non-dropping-particle&quot;:&quot;&quot;},{&quot;family&quot;:&quot;Marlow&quot;,&quot;given&quot;:&quot;Neil&quot;,&quot;parse-names&quot;:false,&quot;dropping-particle&quot;:&quot;&quot;,&quot;non-dropping-particle&quot;:&quot;&quot;},{&quot;family&quot;:&quot;Wassenaer-Leemhuis&quot;,&quot;given&quot;:&quot;Aleid&quot;,&quot;parse-names&quot;:false,&quot;dropping-particle&quot;:&quot;&quot;,&quot;non-dropping-particle&quot;:&quot;van&quot;},{&quot;family&quot;:&quot;Arabin&quot;,&quot;given&quot;:&quot;Birgit&quot;,&quot;parse-names&quot;:false,&quot;dropping-particle&quot;:&quot;&quot;,&quot;non-dropping-particle&quot;:&quot;&quot;},{&quot;family&quot;:&quot;Bilardo&quot;,&quot;given&quot;:&quot;Caterina M.&quot;,&quot;parse-names&quot;:false,&quot;dropping-particle&quot;:&quot;&quot;,&quot;non-dropping-particle&quot;:&quot;&quot;},{&quot;family&quot;:&quot;Brezinka&quot;,&quot;given&quot;:&quot;Christoph&quot;,&quot;parse-names&quot;:false,&quot;dropping-particle&quot;:&quot;&quot;,&quot;non-dropping-particle&quot;:&quot;&quot;},{&quot;family&quot;:&quot;Calvert&quot;,&quot;given&quot;:&quot;Sandra&quot;,&quot;parse-names&quot;:false,&quot;dropping-particle&quot;:&quot;&quot;,&quot;non-dropping-particle&quot;:&quot;&quot;},{&quot;family&quot;:&quot;Derks&quot;,&quot;given&quot;:&quot;Jan B.&quot;,&quot;parse-names&quot;:false,&quot;dropping-particle&quot;:&quot;&quot;,&quot;non-dropping-particle&quot;:&quot;&quot;},{&quot;family&quot;:&quot;Diemert&quot;,&quot;given&quot;:&quot;Anke&quot;,&quot;parse-names&quot;:false,&quot;dropping-particle&quot;:&quot;&quot;,&quot;non-dropping-particle&quot;:&quot;&quot;},{&quot;family&quot;:&quot;Duvekot&quot;,&quot;given&quot;:&quot;Johannes J.&quot;,&quot;parse-names&quot;:false,&quot;dropping-particle&quot;:&quot;&quot;,&quot;non-dropping-particle&quot;:&quot;&quot;},{&quot;family&quot;:&quot;Ferrazzi&quot;,&quot;given&quot;:&quot;Enrico&quot;,&quot;parse-names&quot;:false,&quot;dropping-particle&quot;:&quot;&quot;,&quot;non-dropping-particle&quot;:&quot;&quot;},{&quot;family&quot;:&quot;Frusca&quot;,&quot;given&quot;:&quot;Tiziana&quot;,&quot;parse-names&quot;:false,&quot;dropping-particle&quot;:&quot;&quot;,&quot;non-dropping-particle&quot;:&quot;&quot;},{&quot;family&quot;:&quot;Ganzevoort&quot;,&quot;given&quot;:&quot;Wessel&quot;,&quot;parse-names&quot;:false,&quot;dropping-particle&quot;:&quot;&quot;,&quot;non-dropping-particle&quot;:&quot;&quot;},{&quot;family&quot;:&quot;Hecher&quot;,&quot;given&quot;:&quot;Kurt&quot;,&quot;parse-names&quot;:false,&quot;dropping-particle&quot;:&quot;&quot;,&quot;non-dropping-particle&quot;:&quot;&quot;},{&quot;family&quot;:&quot;Martinelli&quot;,&quot;given&quot;:&quot;Pasquale&quot;,&quot;parse-names&quot;:false,&quot;dropping-particle&quot;:&quot;&quot;,&quot;non-dropping-particle&quot;:&quot;&quot;},{&quot;family&quot;:&quot;Ostermayer&quot;,&quot;given&quot;:&quot;Eva&quot;,&quot;parse-names&quot;:false,&quot;dropping-particle&quot;:&quot;&quot;,&quot;non-dropping-particle&quot;:&quot;&quot;},{&quot;family&quot;:&quot;Papageorghiou&quot;,&quot;given&quot;:&quot;Aris T.&quot;,&quot;parse-names&quot;:false,&quot;dropping-particle&quot;:&quot;&quot;,&quot;non-dropping-particle&quot;:&quot;&quot;},{&quot;family&quot;:&quot;Schlembach&quot;,&quot;given&quot;:&quot;Dietmar&quot;,&quot;parse-names&quot;:false,&quot;dropping-particle&quot;:&quot;&quot;,&quot;non-dropping-particle&quot;:&quot;&quot;},{&quot;family&quot;:&quot;Schneider&quot;,&quot;given&quot;:&quot;K. T.M.&quot;,&quot;parse-names&quot;:false,&quot;dropping-particle&quot;:&quot;&quot;,&quot;non-dropping-particle&quot;:&quot;&quot;},{&quot;family&quot;:&quot;Thilaganathan&quot;,&quot;given&quot;:&quot;Baskaran&quot;,&quot;parse-names&quot;:false,&quot;dropping-particle&quot;:&quot;&quot;,&quot;non-dropping-particle&quot;:&quot;&quot;},{&quot;family&quot;:&quot;Todros&quot;,&quot;given&quot;:&quot;Tullia&quot;,&quot;parse-names&quot;:false,&quot;dropping-particle&quot;:&quot;&quot;,&quot;non-dropping-particle&quot;:&quot;&quot;},{&quot;family&quot;:&quot;Valcamonico&quot;,&quot;given&quot;:&quot;Adriana&quot;,&quot;parse-names&quot;:false,&quot;dropping-particle&quot;:&quot;&quot;,&quot;non-dropping-particle&quot;:&quot;&quot;},{&quot;family&quot;:&quot;Visser&quot;,&quot;given&quot;:&quot;Gerard H.A.&quot;,&quot;parse-names&quot;:false,&quot;dropping-particle&quot;:&quot;&quot;,&quot;non-dropping-particle&quot;:&quot;&quot;},{&quot;family&quot;:&quot;Wolf&quot;,&quot;given&quot;:&quot;Hans&quot;,&quot;parse-names&quot;:false,&quot;dropping-particle&quot;:&quot;&quot;,&quot;non-dropping-particle&quot;:&quot;&quot;},{&quot;family&quot;:&quot;Aktas&quot;,&quot;given&quot;:&quot;Ayse&quot;,&quot;parse-names&quot;:false,&quot;dropping-particle&quot;:&quot;&quot;,&quot;non-dropping-particle&quot;:&quot;&quot;},{&quot;family&quot;:&quot;Borgione&quot;,&quot;given&quot;:&quot;Silvia&quot;,&quot;parse-names&quot;:false,&quot;dropping-particle&quot;:&quot;&quot;,&quot;non-dropping-particle&quot;:&quot;&quot;},{&quot;family&quot;:&quot;Chaoui&quot;,&quot;given&quot;:&quot;Rabih&quot;,&quot;parse-names&quot;:false,&quot;dropping-particle&quot;:&quot;&quot;,&quot;non-dropping-particle&quot;:&quot;&quot;},{&quot;family&quot;:&quot;Cornette&quot;,&quot;given&quot;:&quot;Jerome M.J.&quot;,&quot;parse-names&quot;:false,&quot;dropping-particle&quot;:&quot;&quot;,&quot;non-dropping-particle&quot;:&quot;&quot;},{&quot;family&quot;:&quot;Diehl&quot;,&quot;given&quot;:&quot;Thilo&quot;,&quot;parse-names&quot;:false,&quot;dropping-particle&quot;:&quot;&quot;,&quot;non-dropping-particle&quot;:&quot;&quot;},{&quot;family&quot;:&quot;Eyck&quot;,&quot;given&quot;:&quot;Jim&quot;,&quot;parse-names&quot;:false,&quot;dropping-particle&quot;:&quot;&quot;,&quot;non-dropping-particle&quot;:&quot;van&quot;},{&quot;family&quot;:&quot;Fratelli&quot;,&quot;given&quot;:&quot;Nicola&quot;,&quot;parse-names&quot;:false,&quot;dropping-particle&quot;:&quot;&quot;,&quot;non-dropping-particle&quot;:&quot;&quot;},{&quot;family&quot;:&quot;Haastert&quot;,&quot;given&quot;:&quot;Inge Lot&quot;,&quot;parse-names&quot;:false,&quot;dropping-particle&quot;:&quot;&quot;,&quot;non-dropping-particle&quot;:&quot;van&quot;},{&quot;family&quot;:&quot;Lobmaier&quot;,&quot;given&quot;:&quot;Silvia&quot;,&quot;parse-names&quot;:false,&quot;dropping-particle&quot;:&quot;&quot;,&quot;non-dropping-particle&quot;:&quot;&quot;},{&quot;family&quot;:&quot;Lopriore&quot;,&quot;given&quot;:&quot;Enrico&quot;,&quot;parse-names&quot;:false,&quot;dropping-particle&quot;:&quot;&quot;,&quot;non-dropping-particle&quot;:&quot;&quot;},{&quot;family&quot;:&quot;Missfelder-Lobos&quot;,&quot;given&quot;:&quot;Hannah&quot;,&quot;parse-names&quot;:false,&quot;dropping-particle&quot;:&quot;&quot;,&quot;non-dropping-particle&quot;:&quot;&quot;},{&quot;family&quot;:&quot;Mansi&quot;,&quot;given&quot;:&quot;Giuseppina&quot;,&quot;parse-names&quot;:false,&quot;dropping-particle&quot;:&quot;&quot;,&quot;non-dropping-particle&quot;:&quot;&quot;},{&quot;family&quot;:&quot;Martelli&quot;,&quot;given&quot;:&quot;Paola&quot;,&quot;parse-names&quot;:false,&quot;dropping-particle&quot;:&quot;&quot;,&quot;non-dropping-particle&quot;:&quot;&quot;},{&quot;family&quot;:&quot;Maso&quot;,&quot;given&quot;:&quot;Gianpaolo&quot;,&quot;parse-names&quot;:false,&quot;dropping-particle&quot;:&quot;&quot;,&quot;non-dropping-particle&quot;:&quot;&quot;},{&quot;family&quot;:&quot;Maurer-Fellbaum&quot;,&quot;given&quot;:&quot;Ute&quot;,&quot;parse-names&quot;:false,&quot;dropping-particle&quot;:&quot;&quot;,&quot;non-dropping-particle&quot;:&quot;&quot;},{&quot;family&quot;:&quot;Charante&quot;,&quot;given&quot;:&quot;Nico Mensing&quot;,&quot;parse-names&quot;:false,&quot;dropping-particle&quot;:&quot;&quot;,&quot;non-dropping-particle&quot;:&quot;van&quot;},{&quot;family&quot;:&quot;Tollenaer&quot;,&quot;given&quot;:&quot;Susanne Mulder&quot;,&quot;parse-names&quot;:false,&quot;dropping-particle&quot;:&quot;&quot;,&quot;non-dropping-particle&quot;:&quot;de&quot;},{&quot;family&quot;:&quot;Napolitano&quot;,&quot;given&quot;:&quot;Raffaele&quot;,&quot;parse-names&quot;:false,&quot;dropping-particle&quot;:&quot;&quot;,&quot;non-dropping-particle&quot;:&quot;&quot;},{&quot;family&quot;:&quot;Oberto&quot;,&quot;given&quot;:&quot;Manuela&quot;,&quot;parse-names&quot;:false,&quot;dropping-particle&quot;:&quot;&quot;,&quot;non-dropping-particle&quot;:&quot;&quot;},{&quot;family&quot;:&quot;Oepkes&quot;,&quot;given&quot;:&quot;Dick&quot;,&quot;parse-names&quot;:false,&quot;dropping-particle&quot;:&quot;&quot;,&quot;non-dropping-particle&quot;:&quot;&quot;},{&quot;family&quot;:&quot;Ogge&quot;,&quot;given&quot;:&quot;Giovanna&quot;,&quot;parse-names&quot;:false,&quot;dropping-particle&quot;:&quot;&quot;,&quot;non-dropping-particle&quot;:&quot;&quot;},{&quot;family&quot;:&quot;Post&quot;,&quot;given&quot;:&quot;Joris&quot;,&quot;parse-names&quot;:false,&quot;dropping-particle&quot;:&quot;&quot;,&quot;non-dropping-particle&quot;:&quot;van der&quot;},{&quot;family&quot;:&quot;Prefumo&quot;,&quot;given&quot;:&quot;Federico&quot;,&quot;parse-names&quot;:false,&quot;dropping-particle&quot;:&quot;&quot;,&quot;non-dropping-particle&quot;:&quot;&quot;},{&quot;family&quot;:&quot;Preston&quot;,&quot;given&quot;:&quot;Lucy&quot;,&quot;parse-names&quot;:false,&quot;dropping-particle&quot;:&quot;&quot;,&quot;non-dropping-particle&quot;:&quot;&quot;},{&quot;family&quot;:&quot;Raimondi&quot;,&quot;given&quot;:&quot;Francesco&quot;,&quot;parse-names&quot;:false,&quot;dropping-particle&quot;:&quot;&quot;,&quot;non-dropping-particle&quot;:&quot;&quot;},{&quot;family&quot;:&quot;Reiss&quot;,&quot;given&quot;:&quot;Irwin K.M.&quot;,&quot;parse-names&quot;:false,&quot;dropping-particle&quot;:&quot;&quot;,&quot;non-dropping-particle&quot;:&quot;&quot;},{&quot;family&quot;:&quot;Scheepers&quot;,&quot;given&quot;:&quot;H. C.J.&quot;,&quot;parse-names&quot;:false,&quot;dropping-particle&quot;:&quot;&quot;,&quot;non-dropping-particle&quot;:&quot;&quot;},{&quot;family&quot;:&quot;Schuit&quot;,&quot;given&quot;:&quot;Ewoud&quot;,&quot;parse-names&quot;:false,&quot;dropping-particle&quot;:&quot;&quot;,&quot;non-dropping-particle&quot;:&quot;&quot;},{&quot;family&quot;:&quot;Skabar&quot;,&quot;given&quot;:&quot;Aldo&quot;,&quot;parse-names&quot;:false,&quot;dropping-particle&quot;:&quot;&quot;,&quot;non-dropping-particle&quot;:&quot;&quot;},{&quot;family&quot;:&quot;Spaanderman&quot;,&quot;given&quot;:&quot;Marc&quot;,&quot;parse-names&quot;:false,&quot;dropping-particle&quot;:&quot;&quot;,&quot;non-dropping-particle&quot;:&quot;&quot;},{&quot;family&quot;:&quot;Weisglas-Kuperus&quot;,&quot;given&quot;:&quot;Nynke&quot;,&quot;parse-names&quot;:false,&quot;dropping-particle&quot;:&quot;&quot;,&quot;non-dropping-particle&quot;:&quot;&quot;},{&quot;family&quot;:&quot;Zimmermann&quot;,&quot;given&quot;:&quot;Andrea&quot;,&quot;parse-names&quot;:false,&quot;dropping-particle&quot;:&quot;&quot;,&quot;non-dropping-particle&quot;:&quot;&quot;},{&quot;family&quot;:&quot;Moore&quot;,&quot;given&quot;:&quot;Tamanna&quot;,&quot;parse-names&quot;:false,&quot;dropping-particle&quot;:&quot;&quot;,&quot;non-dropping-particle&quot;:&quot;&quot;},{&quot;family&quot;:&quot;Johnson&quot;,&quot;given&quot;:&quot;Samantha&quot;,&quot;parse-names&quot;:false,&quot;dropping-particle&quot;:&quot;&quot;,&quot;non-dropping-particle&quot;:&quot;&quot;},{&quot;family&quot;:&quot;Rigano&quot;,&quot;given&quot;:&quot;Serena&quot;,&quot;parse-names&quot;:false,&quot;dropping-particle&quot;:&quot;&quot;,&quot;non-dropping-particle&quot;:&quot;&quot;}],&quot;container-title&quot;:&quot;The Lancet&quot;,&quot;DOI&quot;:&quot;10.1016/S0140-6736(14)62049-3&quot;,&quot;ISSN&quot;:&quot;1474547X&quot;,&quot;issued&quot;:{&quot;date-parts&quot;:[[2015]]},&quot;abstract&quot;:&quot;Background: No consensus exists for the best way to monitor and when to trigger delivery in mothers of babies with fetal growth restriction. We aimed to assess whether changes in the fetal ductus venosus Doppler waveform (DV) could be used as indications for delivery instead of cardiotocography short-term variation (STV). Methods: In this prospective, European multicentre, unblinded, randomised study, we included women with singleton fetuses at 26.32 weeks of gestation who had very preterm fetal growth restriction (ie, low abdominal circumference [&lt;10th percentile] and a high umbilical artery Doppler pulsatility index [&gt;95th percentile]). We randomly allocated women 1:1:1, with randomly sized blocks and stratifi ed by participating centre and gestational age (&lt;29 weeks vs ≥ 29 weeks), to three timing of delivery plans, which diff ered according to antenatal monitoring strategies: reduced cardiotocograph fetal heart rate STV (CTG STV), early DV changes (pulsatility index &gt;95th percentile; DV p95), or late DV changes (A wave [the defl ection within the venous waveform signifying atrial contraction] at or below baseline; DV no A). The primary outcome was survival without cerebral palsy or neurosensory impairment, or a Bayley III developmental score of less than 85, at 2 years of age. We assessed outcomes in surviving infants with known outcomes at 2 years. We did an intention to treat study for all participants for whom we had data. Safety outcomes were deaths in utero and neonatal deaths and were assessed in all randomly allocated women. This study is registered with ISRCTN, number 56204499. Findings: Between Jan 1, 2005 and Oct 1, 2010, 503 of 542 eligible women were randomly allocated to monitoring groups (166 to CTG STV, 167 to DV p95, and 170 to DV no A). The median gestational age at delivery was 30.7 weeks (IQR 29.1-32.1) and mean birthweight was 1019 g (SD 322). The proportion of infants surviving without neuroimpairment did not diff er between the CTG STV (111 [77%] of 144 infants with known outcome), DV p95 (119 [84%] of 142), and DV no A (133 [85%] of 157) groups (ptrend=0.09). 12 fetuses (2%) died in utero and 27 (6%) neonatal deaths occurred. Of survivors, more infants where women were randomly assigned to delivery according to late ductus changes (133 [95%] of 140, 95%, 95% CI 90-98) were free of neuroimpairment when compared with those randomly assigned to CTG (111 [85%] of 131, 95% CI 78-90; p=0.005), but this was accompanied by a non-signifi cant increase in perinatal and infant mortality. Interpretation: Although the diff erence in the proportion of infants surviving without neuroimpairment was non-signifi cant at the primary endpoint, timing of delivery based on the study protocol using late changes in the DV waveform might produce an improvement in developmental outcomes at 2 years of age. Funding: ZonMw, The Netherlands and Dr Hans Ludwig Geisenhofer Foundation, Germany.&quot;,&quot;issue&quot;:&quot;9983&quot;,&quot;volume&quot;:&quot;385&quot;,&quot;container-title-short&quot;:&quot;&quot;},&quot;isTemporary&quot;:false}]},{&quot;citationID&quot;:&quot;MENDELEY_CITATION_fc3652fc-2fc0-44a8-98b9-28b71792faea&quot;,&quot;properties&quot;:{&quot;noteIndex&quot;:0},&quot;isEdited&quot;:false,&quot;manualOverride&quot;:{&quot;isManuallyOverridden&quot;:false,&quot;citeprocText&quot;:&quot;(23)&quot;,&quot;manualOverrideText&quot;:&quot;&quot;},&quot;citationTag&quot;:&quot;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&quot;,&quot;citationItems&quot;:[{&quot;id&quot;:&quot;a0486fae-44dc-3701-b020-da4c29fbc1a6&quot;,&quot;itemData&quot;:{&quot;type&quot;:&quot;article-journal&quot;,&quot;id&quot;:&quot;a0486fae-44dc-3701-b020-da4c29fbc1a6&quot;,&quot;title&quot;:&quot;Clinical Opinion: The diagnosis and management of suspected fetal growth restriction: an evidence-based approach&quot;,&quot;author&quot;:[{&quot;family&quot;:&quot;Lees&quot;,&quot;given&quot;:&quot;Christoph C.&quot;,&quot;parse-names&quot;:false,&quot;dropping-particle&quot;:&quot;&quot;,&quot;non-dropping-particle&quot;:&quot;&quot;},{&quot;family&quot;:&quot;Romero&quot;,&quot;given&quot;:&quot;Roberto&quot;,&quot;parse-names&quot;:false,&quot;dropping-particle&quot;:&quot;&quot;,&quot;non-dropping-particle&quot;:&quot;&quot;},{&quot;family&quot;:&quot;Stampalija&quot;,&quot;given&quot;:&quot;Tamara&quot;,&quot;parse-names&quot;:false,&quot;dropping-particle&quot;:&quot;&quot;,&quot;non-dropping-particle&quot;:&quot;&quot;},{&quot;family&quot;:&quot;Dall'Asta&quot;,&quot;given&quot;:&quot;Andrea&quot;,&quot;parse-names&quot;:false,&quot;dropping-particle&quot;:&quot;&quot;,&quot;non-dropping-particle&quot;:&quot;&quot;},{&quot;family&quot;:&quot;DeVore&quot;,&quot;given&quot;:&quot;Greggory A.&quot;,&quot;parse-names&quot;:false,&quot;dropping-particle&quot;:&quot;&quot;,&quot;non-dropping-particle&quot;:&quot;&quot;},{&quot;family&quot;:&quot;Prefumo&quot;,&quot;given&quot;:&quot;Federico&quot;,&quot;parse-names&quot;:false,&quot;dropping-particle&quot;:&quot;&quot;,&quot;non-dropping-particle&quot;:&quot;&quot;},{&quot;family&quot;:&quot;Frusca&quot;,&quot;given&quot;:&quot;Tiziana&quot;,&quot;parse-names&quot;:false,&quot;dropping-particle&quot;:&quot;&quot;,&quot;non-dropping-particle&quot;:&quot;&quot;},{&quot;family&quot;:&quot;Visser&quot;,&quot;given&quot;:&quot;Gerard H.A.&quot;,&quot;parse-names&quot;:false,&quot;dropping-particle&quot;:&quot;&quot;,&quot;non-dropping-particle&quot;:&quot;&quot;},{&quot;family&quot;:&quot;Hobbins&quot;,&quot;given&quot;:&quot;John C.&quot;,&quot;parse-names&quot;:false,&quot;dropping-particle&quot;:&quot;&quot;,&quot;non-dropping-particle&quot;:&quot;&quot;},{&quot;family&quot;:&quot;Baschat&quot;,&quot;given&quot;:&quot;Ahmet A.&quot;,&quot;parse-names&quot;:false,&quot;dropping-particle&quot;:&quot;&quot;,&quot;non-dropping-particle&quot;:&quot;&quot;},{&quot;family&quot;:&quot;Bilardo&quot;,&quot;given&quot;:&quot;Caterina M.&quot;,&quot;parse-names&quot;:false,&quot;dropping-particle&quot;:&quot;&quot;,&quot;non-dropping-particle&quot;:&quot;&quot;},{&quot;family&quot;:&quot;Galan&quot;,&quot;given&quot;:&quot;Henry L.&quot;,&quot;parse-names&quot;:false,&quot;dropping-particle&quot;:&quot;&quot;,&quot;non-dropping-particle&quot;:&quot;&quot;},{&quot;family&quot;:&quot;Campbell&quot;,&quot;given&quot;:&quot;Stuart&quot;,&quot;parse-names&quot;:false,&quot;dropping-particle&quot;:&quot;&quot;,&quot;non-dropping-particle&quot;:&quot;&quot;},{&quot;family&quot;:&quot;Maulik&quot;,&quot;given&quot;:&quot;Dev&quot;,&quot;parse-names&quot;:false,&quot;dropping-particle&quot;:&quot;&quot;,&quot;non-dropping-particle&quot;:&quot;&quot;},{&quot;family&quot;:&quot;Figueras&quot;,&quot;given&quot;:&quot;Francesc&quot;,&quot;parse-names&quot;:false,&quot;dropping-particle&quot;:&quot;&quot;,&quot;non-dropping-particle&quot;:&quot;&quot;},{&quot;family&quot;:&quot;Lee&quot;,&quot;given&quot;:&quot;Wesley&quot;,&quot;parse-names&quot;:false,&quot;dropping-particle&quot;:&quot;&quot;,&quot;non-dropping-particle&quot;:&quot;&quot;},{&quot;family&quot;:&quot;Unterscheider&quot;,&quot;given&quot;:&quot;Julia&quot;,&quot;parse-names&quot;:false,&quot;dropping-particle&quot;:&quot;&quot;,&quot;non-dropping-particle&quot;:&quot;&quot;},{&quot;family&quot;:&quot;Valensise&quot;,&quot;given&quot;:&quot;Herbert&quot;,&quot;parse-names&quot;:false,&quot;dropping-particle&quot;:&quot;&quot;,&quot;non-dropping-particle&quot;:&quot;&quot;},{&quot;family&quot;:&quot;Silva Costa&quot;,&quot;given&quot;:&quot;Fabricio&quot;,&quot;parse-names&quot;:false,&quot;dropping-particle&quot;:&quot;&quot;,&quot;non-dropping-particle&quot;:&quot;da&quot;},{&quot;family&quot;:&quot;Salomon&quot;,&quot;given&quot;:&quot;Laurent J.&quot;,&quot;parse-names&quot;:false,&quot;dropping-particle&quot;:&quot;&quot;,&quot;non-dropping-particle&quot;:&quot;&quot;},{&quot;family&quot;:&quot;Poon&quot;,&quot;given&quot;:&quot;Liona C.&quot;,&quot;parse-names&quot;:false,&quot;dropping-particle&quot;:&quot;&quot;,&quot;non-dropping-particle&quot;:&quot;&quot;},{&quot;family&quot;:&quot;Ferrazzi&quot;,&quot;given&quot;:&quot;Enrico&quot;,&quot;parse-names&quot;:false,&quot;dropping-particle&quot;:&quot;&quot;,&quot;non-dropping-particle&quot;:&quot;&quot;},{&quot;family&quot;:&quot;Mari&quot;,&quot;given&quot;:&quot;Giancarlo&quot;,&quot;parse-names&quot;:false,&quot;dropping-particle&quot;:&quot;&quot;,&quot;non-dropping-particle&quot;:&quot;&quot;},{&quot;family&quot;:&quot;Rizzo&quot;,&quot;given&quot;:&quot;Giuseppe&quot;,&quot;parse-names&quot;:false,&quot;dropping-particle&quot;:&quot;&quot;,&quot;non-dropping-particle&quot;:&quot;&quot;},{&quot;family&quot;:&quot;Kingdom&quot;,&quot;given&quot;:&quot;John C.&quot;,&quot;parse-names&quot;:false,&quot;dropping-particle&quot;:&quot;&quot;,&quot;non-dropping-particle&quot;:&quot;&quot;},{&quot;family&quot;:&quot;Kiserud&quot;,&quot;given&quot;:&quot;Torvid&quot;,&quot;parse-names&quot;:false,&quot;dropping-particle&quot;:&quot;&quot;,&quot;non-dropping-particle&quot;:&quot;&quot;},{&quot;family&quot;:&quot;Hecher&quot;,&quot;given&quot;:&quot;Kurt&quot;,&quot;parse-names&quot;:false,&quot;dropping-particle&quot;:&quot;&quot;,&quot;non-dropping-particle&quot;:&quot;&quot;}],&quot;container-title&quot;:&quot;American Journal of Obstetrics and Gynecology&quot;,&quot;DOI&quot;:&quot;10.1016/j.ajog.2021.11.1357&quot;,&quot;ISSN&quot;:&quot;10976868&quot;,&quot;issued&quot;:{&quot;date-parts&quot;:[[2022]]},&quot;abstract&quot;:&quot;This study reviewed the literature about the diagnosis, antepartum surveillance, and time of delivery of fetuses suspected to be small for gestational age or growth restricted. Several guidelines have been issued by major professional organizations, including the International Society of Ultrasound in Obstetrics and Gynecology and the Society for Maternal-Fetal Medicine. The differences in recommendations, in particular about Doppler velocimetry of the ductus venosus and middle cerebral artery, have created confusion among clinicians, and this review has intended to clarify and highlight the available evidence that is pertinent to clinical management. A fetus who is small for gestational age is frequently defined as one with an estimated fetal weight of &lt;10th percentile. This condition has been considered syndromic and has been frequently attributed to fetal growth restriction, a constitutionally small fetus, congenital infections, chromosomal abnormalities, or genetic conditions. Small for gestational age is not synonymous with fetal growth restriction, which is defined by deceleration of fetal growth determined by a change in fetal growth velocity. An abnormal umbilical artery Doppler pulsatility index reflects an increased impedance to flow in the umbilical circulation and is considered to be an indicator of placental disease. The combined finding of an estimated fetal weight of &lt;10th percentile and abnormal umbilical artery Doppler velocimetry has been widely accepted as indicative of fetal growth restriction. Clinical studies have shown that the gestational age at diagnosis can be used to subclassify suspected fetal growth restriction into early and late, depending on whether the condition is diagnosed before or after 32 weeks of gestation. The early type is associated with umbilical artery Doppler abnormalities, whereas the late type is often associated with a low pulsatility index in the middle cerebral artery. A large randomized clinical trial indicated that in the context of early suspected fetal growth restriction, the combination of computerized cardiotocography and fetal ductus venosus Doppler improves outcomes, such that 95% of surviving infants have a normal neurodevelopmental outcome at 2 years of age. A low middle cerebral artery pulsatility index is associated with an adverse perinatal outcome in late fetal growth restriction; however, there is no evidence supporting its use to determine the time of delivery. Nonetheless, an abnormality in middle cerebral artery Doppler could be valuable to increase the surveillance of the fetus at risk. We propose that fetal size, growth rate, uteroplacental Doppler indices, cardiotocography, and maternal conditions (ie, hypertension) according to gestational age are important factors in optimizing the outcome of suspected fetal growth restriction.&quot;,&quot;issue&quot;:&quot;3&quot;,&quot;volume&quot;:&quot;226&quot;,&quot;container-title-short&quot;:&quot;Am J Obstet Gynecol&quot;},&quot;isTemporary&quot;:false}]},{&quot;citationID&quot;:&quot;MENDELEY_CITATION_a9bc11c8-4c65-4164-ab66-fae2b6650fcc&quot;,&quot;properties&quot;:{&quot;noteIndex&quot;:0},&quot;isEdited&quot;:false,&quot;manualOverride&quot;:{&quot;isManuallyOverridden&quot;:false,&quot;citeprocText&quot;:&quot;(22,24,25)&quot;,&quot;manualOverrideText&quot;:&quot;&quot;},&quot;citationTag&quot;:&quot;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&quot;,&quot;citationItems&quot;:[{&quot;id&quot;:&quot;17098a33-1263-35d5-b32a-980685c36d9c&quot;,&quot;itemData&quot;:{&quot;type&quot;:&quot;article-journal&quot;,&quot;id&quot;:&quot;17098a33-1263-35d5-b32a-980685c36d9c&quot;,&quot;title&quot;:&quot;Severe fetal growth restriction at 26–32 weeks: key messages from the TRUFFLE study&quot;,&quot;author&quot;:[{&quot;family&quot;:&quot;Bilardo&quot;,&quot;given&quot;:&quot;C.M.&quot;,&quot;parse-names&quot;:false,&quot;dropping-particle&quot;:&quot;&quot;,&quot;non-dropping-particle&quot;:&quot;&quot;},{&quot;family&quot;:&quot;Hecher&quot;,&quot;given&quot;:&quot;K.&quot;,&quot;parse-names&quot;:false,&quot;dropping-particle&quot;:&quot;&quot;,&quot;non-dropping-particle&quot;:&quot;&quot;},{&quot;family&quot;:&quot;Visser&quot;,&quot;given&quot;:&quot;G.H.A.&quot;,&quot;parse-names&quot;:false,&quot;dropping-particle&quot;:&quot;&quot;,&quot;non-dropping-particle&quot;:&quot;&quot;},{&quot;family&quot;:&quot;Papageorghiou&quot;,&quot;given&quot;:&quot;A.T.&quot;,&quot;parse-names&quot;:false,&quot;dropping-particle&quot;:&quot;&quot;,&quot;non-dropping-particle&quot;:&quot;&quot;},{&quot;family&quot;:&quot;Marlow&quot;,&quot;given&quot;:&quot;N.&quot;,&quot;parse-names&quot;:false,&quot;dropping-particle&quot;:&quot;&quot;,&quot;non-dropping-particle&quot;:&quot;&quot;},{&quot;family&quot;:&quot;Thilaganathan&quot;,&quot;given&quot;:&quot;B.&quot;,&quot;parse-names&quot;:false,&quot;dropping-particle&quot;:&quot;&quot;,&quot;non-dropping-particle&quot;:&quot;&quot;},{&quot;family&quot;:&quot;Wassenaer-Leemhuis&quot;,&quot;given&quot;:&quot;A.&quot;,&quot;parse-names&quot;:false,&quot;dropping-particle&quot;:&quot;&quot;,&quot;non-dropping-particle&quot;:&quot;van&quot;},{&quot;family&quot;:&quot;Todros&quot;,&quot;given&quot;:&quot;T.&quot;,&quot;parse-names&quot;:false,&quot;dropping-particle&quot;:&quot;&quot;,&quot;non-dropping-particle&quot;:&quot;&quot;},{&quot;family&quot;:&quot;Marsal&quot;,&quot;given&quot;:&quot;K.&quot;,&quot;parse-names&quot;:false,&quot;dropping-particle&quot;:&quot;&quot;,&quot;non-dropping-particle&quot;:&quot;&quot;},{&quot;family&quot;:&quot;Frusca&quot;,&quot;given&quot;:&quot;T.&quot;,&quot;parse-names&quot;:false,&quot;dropping-particle&quot;:&quot;&quot;,&quot;non-dropping-particle&quot;:&quot;&quot;},{&quot;family&quot;:&quot;Arabin&quot;,&quot;given&quot;:&quot;B.&quot;,&quot;parse-names&quot;:false,&quot;dropping-particle&quot;:&quot;&quot;,&quot;non-dropping-particle&quot;:&quot;&quot;},{&quot;family&quot;:&quot;Brezinka&quot;,&quot;given&quot;:&quot;C.&quot;,&quot;parse-names&quot;:false,&quot;dropping-particle&quot;:&quot;&quot;,&quot;non-dropping-particle&quot;:&quot;&quot;},{&quot;family&quot;:&quot;Derks&quot;,&quot;given&quot;:&quot;J.B.&quot;,&quot;parse-names&quot;:false,&quot;dropping-particle&quot;:&quot;&quot;,&quot;non-dropping-particle&quot;:&quot;&quot;},{&quot;family&quot;:&quot;Diemert&quot;,&quot;given&quot;:&quot;A.&quot;,&quot;parse-names&quot;:false,&quot;dropping-particle&quot;:&quot;&quot;,&quot;non-dropping-particle&quot;:&quot;&quot;},{&quot;family&quot;:&quot;Duvekot&quot;,&quot;given&quot;:&quot;J.J.&quot;,&quot;parse-names&quot;:false,&quot;dropping-particle&quot;:&quot;&quot;,&quot;non-dropping-particle&quot;:&quot;&quot;},{&quot;family&quot;:&quot;Ferrazzi&quot;,&quot;given&quot;:&quot;E.&quot;,&quot;parse-names&quot;:false,&quot;dropping-particle&quot;:&quot;&quot;,&quot;non-dropping-particle&quot;:&quot;&quot;},{&quot;family&quot;:&quot;Ganzevoort&quot;,&quot;given&quot;:&quot;W.&quot;,&quot;parse-names&quot;:false,&quot;dropping-particle&quot;:&quot;&quot;,&quot;non-dropping-particle&quot;:&quot;&quot;},{&quot;family&quot;:&quot;Martinelli&quot;,&quot;given&quot;:&quot;P.&quot;,&quot;parse-names&quot;:false,&quot;dropping-particle&quot;:&quot;&quot;,&quot;non-dropping-particle&quot;:&quot;&quot;},{&quot;family&quot;:&quot;Ostermayer&quot;,&quot;given&quot;:&quot;E.&quot;,&quot;parse-names&quot;:false,&quot;dropping-particle&quot;:&quot;&quot;,&quot;non-dropping-particle&quot;:&quot;&quot;},{&quot;family&quot;:&quot;Schlembach&quot;,&quot;given&quot;:&quot;D.&quot;,&quot;parse-names&quot;:false,&quot;dropping-particle&quot;:&quot;&quot;,&quot;non-dropping-particle&quot;:&quot;&quot;},{&quot;family&quot;:&quot;Valensise&quot;,&quot;given&quot;:&quot;H.&quot;,&quot;parse-names&quot;:false,&quot;dropping-particle&quot;:&quot;&quot;,&quot;non-dropping-particle&quot;:&quot;&quot;},{&quot;family&quot;:&quot;Thornton&quot;,&quot;given&quot;:&quot;J.&quot;,&quot;parse-names&quot;:false,&quot;dropping-particle&quot;:&quot;&quot;,&quot;non-dropping-particle&quot;:&quot;&quot;},{&quot;family&quot;:&quot;Wolf&quot;,&quot;given&quot;:&quot;H.&quot;,&quot;parse-names&quot;:false,&quot;dropping-particle&quot;:&quot;&quot;,&quot;non-dropping-particle&quot;:&quot;&quot;},{&quot;family&quot;:&quot;Lees&quot;,&quot;given&quot;:&quot;C.&quot;,&quot;parse-names&quot;:false,&quot;dropping-particle&quot;:&quot;&quot;,&quot;non-dropping-particle&quot;:&quot;&quot;},{&quot;family&quot;:&quot;Calda&quot;,&quot;given&quot;:&quot;P.&quot;,&quot;parse-names&quot;:false,&quot;dropping-particle&quot;:&quot;&quot;,&quot;non-dropping-particle&quot;:&quot;&quot;},{&quot;family&quot;:&quot;Gordjin&quot;,&quot;given&quot;:&quot;S.&quot;,&quot;parse-names&quot;:false,&quot;dropping-particle&quot;:&quot;&quot;,&quot;non-dropping-particle&quot;:&quot;&quot;},{&quot;family&quot;:&quot;Gyselaers&quot;,&quot;given&quot;:&quot;W.&quot;,&quot;parse-names&quot;:false,&quot;dropping-particle&quot;:&quot;&quot;,&quot;non-dropping-particle&quot;:&quot;&quot;},{&quot;family&quot;:&quot;Klaritsch&quot;,&quot;given&quot;:&quot;P.&quot;,&quot;parse-names&quot;:false,&quot;dropping-particle&quot;:&quot;&quot;,&quot;non-dropping-particle&quot;:&quot;&quot;},{&quot;family&quot;:&quot;Lobmaier&quot;,&quot;given&quot;:&quot;S.&quot;,&quot;parse-names&quot;:false,&quot;dropping-particle&quot;:&quot;&quot;,&quot;non-dropping-particle&quot;:&quot;&quot;},{&quot;family&quot;:&quot;Manz&quot;,&quot;given&quot;:&quot;M.&quot;,&quot;parse-names&quot;:false,&quot;dropping-particle&quot;:&quot;&quot;,&quot;non-dropping-particle&quot;:&quot;&quot;},{&quot;family&quot;:&quot;Napolitano&quot;,&quot;given&quot;:&quot;R.&quot;,&quot;parse-names&quot;:false,&quot;dropping-particle&quot;:&quot;&quot;,&quot;non-dropping-particle&quot;:&quot;&quot;},{&quot;family&quot;:&quot;Prefumo&quot;,&quot;given&quot;:&quot;F.&quot;,&quot;parse-names&quot;:false,&quot;dropping-particle&quot;:&quot;&quot;,&quot;non-dropping-particle&quot;:&quot;&quot;},{&quot;family&quot;:&quot;Schild&quot;,&quot;given&quot;:&quot;R.&quot;,&quot;parse-names&quot;:false,&quot;dropping-particle&quot;:&quot;&quot;,&quot;non-dropping-particle&quot;:&quot;&quot;},{&quot;family&quot;:&quot;Stampalija&quot;,&quot;given&quot;:&quot;T.&quot;,&quot;parse-names&quot;:false,&quot;dropping-particle&quot;:&quot;&quot;,&quot;non-dropping-particle&quot;:&quot;&quot;},{&quot;family&quot;:&quot;Holsbeke&quot;,&quot;given&quot;:&quot;C.&quot;,&quot;parse-names&quot;:false,&quot;dropping-particle&quot;:&quot;&quot;,&quot;non-dropping-particle&quot;:&quot;von&quot;},{&quot;family&quot;:&quot;Kaisenberg&quot;,&quot;given&quot;:&quot;C.&quot;,&quot;parse-names&quot;:false,&quot;dropping-particle&quot;:&quot;&quot;,&quot;non-dropping-particle&quot;:&quot;von&quot;}],&quot;container-title&quot;:&quot;Ultrasound in Obstetrics and Gynecology&quot;,&quot;DOI&quot;:&quot;10.1002/uog.18815&quot;,&quot;ISSN&quot;:&quot;14690705&quot;,&quot;issued&quot;:{&quot;date-parts&quot;:[[2017]]},&quot;issue&quot;:&quot;3&quot;,&quot;volume&quot;:&quot;50&quot;,&quot;container-title-short&quot;:&quot;&quot;},&quot;isTemporary&quot;:false},{&quot;id&quot;:&quot;fd6050f2-8e11-3631-9c67-d124c9e605fb&quot;,&quot;itemData&quot;:{&quot;type&quot;:&quot;article-journal&quot;,&quot;id&quot;:&quot;fd6050f2-8e11-3631-9c67-d124c9e605fb&quot;,&quot;title&quot;:&quot;Perinatal morbidity and mortality in early-onset fetal growth restriction: Cohort outcomes of the trial of randomized umbilical and fetal flow in Europe (TRUFFLE)&quot;,&quot;author&quot;:[{&quot;family&quot;:&quot;Lees&quot;,&quot;given&quot;:&quot;C.&quot;,&quot;parse-names&quot;:false,&quot;dropping-particle&quot;:&quot;&quot;,&quot;non-dropping-particle&quot;:&quot;&quot;},{&quot;family&quot;:&quot;Marlow&quot;,&quot;given&quot;:&quot;N.&quot;,&quot;parse-names&quot;:false,&quot;dropping-particle&quot;:&quot;&quot;,&quot;non-dropping-particle&quot;:&quot;&quot;},{&quot;family&quot;:&quot;Arabin&quot;,&quot;given&quot;:&quot;B.&quot;,&quot;parse-names&quot;:false,&quot;dropping-particle&quot;:&quot;&quot;,&quot;non-dropping-particle&quot;:&quot;&quot;},{&quot;family&quot;:&quot;Bilardo&quot;,&quot;given&quot;:&quot;C. M.&quot;,&quot;parse-names&quot;:false,&quot;dropping-particle&quot;:&quot;&quot;,&quot;non-dropping-particle&quot;:&quot;&quot;},{&quot;family&quot;:&quot;Brezinka&quot;,&quot;given&quot;:&quot;C.&quot;,&quot;parse-names&quot;:false,&quot;dropping-particle&quot;:&quot;&quot;,&quot;non-dropping-particle&quot;:&quot;&quot;},{&quot;family&quot;:&quot;Derks&quot;,&quot;given&quot;:&quot;J. B.&quot;,&quot;parse-names&quot;:false,&quot;dropping-particle&quot;:&quot;&quot;,&quot;non-dropping-particle&quot;:&quot;&quot;},{&quot;family&quot;:&quot;Duvekot&quot;,&quot;given&quot;:&quot;J.&quot;,&quot;parse-names&quot;:false,&quot;dropping-particle&quot;:&quot;&quot;,&quot;non-dropping-particle&quot;:&quot;&quot;},{&quot;family&quot;:&quot;Frusca&quot;,&quot;given&quot;:&quot;T.&quot;,&quot;parse-names&quot;:false,&quot;dropping-particle&quot;:&quot;&quot;,&quot;non-dropping-particle&quot;:&quot;&quot;},{&quot;family&quot;:&quot;Diemert&quot;,&quot;given&quot;:&quot;A.&quot;,&quot;parse-names&quot;:false,&quot;dropping-particle&quot;:&quot;&quot;,&quot;non-dropping-particle&quot;:&quot;&quot;},{&quot;family&quot;:&quot;Ferrazzi&quot;,&quot;given&quot;:&quot;E.&quot;,&quot;parse-names&quot;:false,&quot;dropping-particle&quot;:&quot;&quot;,&quot;non-dropping-particle&quot;:&quot;&quot;},{&quot;family&quot;:&quot;Ganzevoort&quot;,&quot;given&quot;:&quot;W.&quot;,&quot;parse-names&quot;:false,&quot;dropping-particle&quot;:&quot;&quot;,&quot;non-dropping-particle&quot;:&quot;&quot;},{&quot;family&quot;:&quot;Hecher&quot;,&quot;given&quot;:&quot;K.&quot;,&quot;parse-names&quot;:false,&quot;dropping-particle&quot;:&quot;&quot;,&quot;non-dropping-particle&quot;:&quot;&quot;},{&quot;family&quot;:&quot;Martinelli&quot;,&quot;given&quot;:&quot;P.&quot;,&quot;parse-names&quot;:false,&quot;dropping-particle&quot;:&quot;&quot;,&quot;non-dropping-particle&quot;:&quot;&quot;},{&quot;family&quot;:&quot;Ostermayer&quot;,&quot;given&quot;:&quot;E.&quot;,&quot;parse-names&quot;:false,&quot;dropping-particle&quot;:&quot;&quot;,&quot;non-dropping-particle&quot;:&quot;&quot;},{&quot;family&quot;:&quot;Papageorghiou&quot;,&quot;given&quot;:&quot;A. T.&quot;,&quot;parse-names&quot;:false,&quot;dropping-particle&quot;:&quot;&quot;,&quot;non-dropping-particle&quot;:&quot;&quot;},{&quot;family&quot;:&quot;Schlembach&quot;,&quot;given&quot;:&quot;D.&quot;,&quot;parse-names&quot;:false,&quot;dropping-particle&quot;:&quot;&quot;,&quot;non-dropping-particle&quot;:&quot;&quot;},{&quot;family&quot;:&quot;Schneider&quot;,&quot;given&quot;:&quot;K. T.M.&quot;,&quot;parse-names&quot;:false,&quot;dropping-particle&quot;:&quot;&quot;,&quot;non-dropping-particle&quot;:&quot;&quot;},{&quot;family&quot;:&quot;Thilaganathan&quot;,&quot;given&quot;:&quot;B.&quot;,&quot;parse-names&quot;:false,&quot;dropping-particle&quot;:&quot;&quot;,&quot;non-dropping-particle&quot;:&quot;&quot;},{&quot;family&quot;:&quot;Todros&quot;,&quot;given&quot;:&quot;T.&quot;,&quot;parse-names&quot;:false,&quot;dropping-particle&quot;:&quot;&quot;,&quot;non-dropping-particle&quot;:&quot;&quot;},{&quot;family&quot;:&quot;Wassenaer-Leemhuis&quot;,&quot;given&quot;:&quot;A.&quot;,&quot;parse-names&quot;:false,&quot;dropping-particle&quot;:&quot;&quot;,&quot;non-dropping-particle&quot;:&quot;van&quot;},{&quot;family&quot;:&quot;Valcamonico&quot;,&quot;given&quot;:&quot;A.&quot;,&quot;parse-names&quot;:false,&quot;dropping-particle&quot;:&quot;&quot;,&quot;non-dropping-particle&quot;:&quot;&quot;},{&quot;family&quot;:&quot;Visser&quot;,&quot;given&quot;:&quot;G. H.A.&quot;,&quot;parse-names&quot;:false,&quot;dropping-particle&quot;:&quot;&quot;,&quot;non-dropping-particle&quot;:&quot;&quot;},{&quot;family&quot;:&quot;Wolf&quot;,&quot;given&quot;:&quot;H.&quot;,&quot;parse-names&quot;:false,&quot;dropping-particle&quot;:&quot;&quot;,&quot;non-dropping-particle&quot;:&quot;&quot;},{&quot;family&quot;:&quot;Scheepers&quot;,&quot;given&quot;:&quot;H. C.J.&quot;,&quot;parse-names&quot;:false,&quot;dropping-particle&quot;:&quot;&quot;,&quot;non-dropping-particle&quot;:&quot;&quot;},{&quot;family&quot;:&quot;Spaanderman&quot;,&quot;given&quot;:&quot;M.&quot;,&quot;parse-names&quot;:false,&quot;dropping-particle&quot;:&quot;&quot;,&quot;non-dropping-particle&quot;:&quot;&quot;},{&quot;family&quot;:&quot;Calvert&quot;,&quot;given&quot;:&quot;S.&quot;,&quot;parse-names&quot;:false,&quot;dropping-particle&quot;:&quot;&quot;,&quot;non-dropping-particle&quot;:&quot;&quot;},{&quot;family&quot;:&quot;Missfelder-Lobos&quot;,&quot;given&quot;:&quot;H.&quot;,&quot;parse-names&quot;:false,&quot;dropping-particle&quot;:&quot;&quot;,&quot;non-dropping-particle&quot;:&quot;&quot;},{&quot;family&quot;:&quot;Eyck&quot;,&quot;given&quot;:&quot;J.&quot;,&quot;parse-names&quot;:false,&quot;dropping-particle&quot;:&quot;&quot;,&quot;non-dropping-particle&quot;:&quot;van&quot;},{&quot;family&quot;:&quot;Oepkes&quot;,&quot;given&quot;:&quot;D.&quot;,&quot;parse-names&quot;:false,&quot;dropping-particle&quot;:&quot;&quot;,&quot;non-dropping-particle&quot;:&quot;&quot;},{&quot;family&quot;:&quot;Fratelli&quot;,&quot;given&quot;:&quot;N.&quot;,&quot;parse-names&quot;:false,&quot;dropping-particle&quot;:&quot;&quot;,&quot;non-dropping-particle&quot;:&quot;&quot;},{&quot;family&quot;:&quot;Prefumo&quot;,&quot;given&quot;:&quot;F.&quot;,&quot;parse-names&quot;:false,&quot;dropping-particle&quot;:&quot;&quot;,&quot;non-dropping-particle&quot;:&quot;&quot;},{&quot;family&quot;:&quot;Napolitano&quot;,&quot;given&quot;:&quot;R.&quot;,&quot;parse-names&quot;:false,&quot;dropping-particle&quot;:&quot;&quot;,&quot;non-dropping-particle&quot;:&quot;&quot;},{&quot;family&quot;:&quot;Chaoui&quot;,&quot;given&quot;:&quot;R.&quot;,&quot;parse-names&quot;:false,&quot;dropping-particle&quot;:&quot;&quot;,&quot;non-dropping-particle&quot;:&quot;&quot;},{&quot;family&quot;:&quot;Maso&quot;,&quot;given&quot;:&quot;G.&quot;,&quot;parse-names&quot;:false,&quot;dropping-particle&quot;:&quot;&quot;,&quot;non-dropping-particle&quot;:&quot;&quot;},{&quot;family&quot;:&quot;Ogge&quot;,&quot;given&quot;:&quot;G.&quot;,&quot;parse-names&quot;:false,&quot;dropping-particle&quot;:&quot;&quot;,&quot;non-dropping-particle&quot;:&quot;&quot;},{&quot;family&quot;:&quot;Oberto&quot;,&quot;given&quot;:&quot;M.&quot;,&quot;parse-names&quot;:false,&quot;dropping-particle&quot;:&quot;&quot;,&quot;non-dropping-particle&quot;:&quot;&quot;},{&quot;family&quot;:&quot;Mensing Van Charante&quot;,&quot;given&quot;:&quot;N.&quot;,&quot;parse-names&quot;:false,&quot;dropping-particle&quot;:&quot;&quot;,&quot;non-dropping-particle&quot;:&quot;&quot;}],&quot;container-title&quot;:&quot;Ultrasound in Obstetrics and Gynecology&quot;,&quot;DOI&quot;:&quot;10.1002/uog.13190&quot;,&quot;ISSN&quot;:&quot;09607692&quot;,&quot;issued&quot;:{&quot;date-parts&quot;:[[2013]]},&quot;abstract&quot;:&quot;Objectives: Few data exist for counseling and perinatal management of women after an antenatal diagnosis of early-onset fetal growth restriction. Yet, the consequences of preterm delivery and its attendant morbidity for both mother and baby are far reaching. The objective of this study was to describe perinatal morbidity and mortality following early-onset fetal growth restriction based on time of antenatal diagnosis and delivery. Methods: We report cohort outcomes for a prospective multicenter randomized management study of fetal growth restriction (Trial of Randomized Umbilical and Fetal Flow in Europe (TRUFFLE)) performed in 20 European perinatal centers between 2005 and 2010. Women with a singleton fetus at 26-32 weeks of gestation, with abdominal circumference &lt; 10th percentile and umbilical artery Doppler pulsatility index &gt; 95th percentile, were recruited. The main outcome measure was a composite of fetal or neonatal death or severe morbidity: survival to discharge with severe brain injury, bronchopulmonary dysplasia, proven neonatal sepsis or necrotizing enterocolitis. Results: Five-hundred and three of 542 eligible women formed the study group. Mean ± SD gestational age at diagnosis was 29 ± 1.6 weeks and mean ± SD estimated fetal weight was 881 ± 217 g; 12 (2.4%) babies died in utero. Gestational age at delivery was 30.7 ± 2.3 weeks, and birth weight was 1013 ± 321 g. Overall, 81% of deliveries were indicated by fetal condition and 97% were by Cesarean section. Of 491 liveborn babies, outcomes were available for 490 amongst whom there were 27 (5.5%) deaths and 118 (24%) babies suffered severe morbidity. These babies were smaller at birth (867 ± 251 g) and born earlier (29.6 ± 2.0 weeks). Death and severe morbidity were significantly related to gestational age, both at study entry and delivery and also with the presence of maternal hypertensive morbidity. The median time to delivery was 13 days for women without hypertension, 8 days for those with gestational hypertension, 4 days for pre-eclampsia and 3 days for HELLP syndrome. Conclusions: Fetal outcome in this study was better than expected from contemporary reports: perinatal death was uncommon (8%) and 70% survived without severe neonatal morbidity. The intervals to delivery, death and severe morbidity were related to the presence and severity of maternal hypertensive conditions. Copyright © 2013 ISUOG. Published by John Wiley &amp; Sons Ltd. Copyright © 2013 ISUOG. Published by John Wiley &amp; Sons Ltd.&quot;,&quot;issue&quot;:&quot;4&quot;,&quot;volume&quot;:&quot;42&quot;,&quot;container-title-short&quot;:&quot;&quot;},&quot;isTemporary&quot;:false},{&quot;id&quot;:&quot;dcd2d0c2-68b2-3042-a5f6-180d4ee768c3&quot;,&quot;itemData&quot;:{&quot;type&quot;:&quot;article-journal&quot;,&quot;id&quot;:&quot;dcd2d0c2-68b2-3042-a5f6-180d4ee768c3&quot;,&quot;title&quot;:&quot;2 year neurodevelopmental and intermediate perinatal outcomes in infants with very preterm fetal growth restriction (TRUFFLE): A randomised trial&quot;,&quot;author&quot;:[{&quot;family&quot;:&quot;Lees&quot;,&quot;given&quot;:&quot;Christoph C.&quot;,&quot;parse-names&quot;:false,&quot;dropping-particle&quot;:&quot;&quot;,&quot;non-dropping-particle&quot;:&quot;&quot;},{&quot;family&quot;:&quot;Marlow&quot;,&quot;given&quot;:&quot;Neil&quot;,&quot;parse-names&quot;:false,&quot;dropping-particle&quot;:&quot;&quot;,&quot;non-dropping-particle&quot;:&quot;&quot;},{&quot;family&quot;:&quot;Wassenaer-Leemhuis&quot;,&quot;given&quot;:&quot;Aleid&quot;,&quot;parse-names&quot;:false,&quot;dropping-particle&quot;:&quot;&quot;,&quot;non-dropping-particle&quot;:&quot;van&quot;},{&quot;family&quot;:&quot;Arabin&quot;,&quot;given&quot;:&quot;Birgit&quot;,&quot;parse-names&quot;:false,&quot;dropping-particle&quot;:&quot;&quot;,&quot;non-dropping-particle&quot;:&quot;&quot;},{&quot;family&quot;:&quot;Bilardo&quot;,&quot;given&quot;:&quot;Caterina M.&quot;,&quot;parse-names&quot;:false,&quot;dropping-particle&quot;:&quot;&quot;,&quot;non-dropping-particle&quot;:&quot;&quot;},{&quot;family&quot;:&quot;Brezinka&quot;,&quot;given&quot;:&quot;Christoph&quot;,&quot;parse-names&quot;:false,&quot;dropping-particle&quot;:&quot;&quot;,&quot;non-dropping-particle&quot;:&quot;&quot;},{&quot;family&quot;:&quot;Calvert&quot;,&quot;given&quot;:&quot;Sandra&quot;,&quot;parse-names&quot;:false,&quot;dropping-particle&quot;:&quot;&quot;,&quot;non-dropping-particle&quot;:&quot;&quot;},{&quot;family&quot;:&quot;Derks&quot;,&quot;given&quot;:&quot;Jan B.&quot;,&quot;parse-names&quot;:false,&quot;dropping-particle&quot;:&quot;&quot;,&quot;non-dropping-particle&quot;:&quot;&quot;},{&quot;family&quot;:&quot;Diemert&quot;,&quot;given&quot;:&quot;Anke&quot;,&quot;parse-names&quot;:false,&quot;dropping-particle&quot;:&quot;&quot;,&quot;non-dropping-particle&quot;:&quot;&quot;},{&quot;family&quot;:&quot;Duvekot&quot;,&quot;given&quot;:&quot;Johannes J.&quot;,&quot;parse-names&quot;:false,&quot;dropping-particle&quot;:&quot;&quot;,&quot;non-dropping-particle&quot;:&quot;&quot;},{&quot;family&quot;:&quot;Ferrazzi&quot;,&quot;given&quot;:&quot;Enrico&quot;,&quot;parse-names&quot;:false,&quot;dropping-particle&quot;:&quot;&quot;,&quot;non-dropping-particle&quot;:&quot;&quot;},{&quot;family&quot;:&quot;Frusca&quot;,&quot;given&quot;:&quot;Tiziana&quot;,&quot;parse-names&quot;:false,&quot;dropping-particle&quot;:&quot;&quot;,&quot;non-dropping-particle&quot;:&quot;&quot;},{&quot;family&quot;:&quot;Ganzevoort&quot;,&quot;given&quot;:&quot;Wessel&quot;,&quot;parse-names&quot;:false,&quot;dropping-particle&quot;:&quot;&quot;,&quot;non-dropping-particle&quot;:&quot;&quot;},{&quot;family&quot;:&quot;Hecher&quot;,&quot;given&quot;:&quot;Kurt&quot;,&quot;parse-names&quot;:false,&quot;dropping-particle&quot;:&quot;&quot;,&quot;non-dropping-particle&quot;:&quot;&quot;},{&quot;family&quot;:&quot;Martinelli&quot;,&quot;given&quot;:&quot;Pasquale&quot;,&quot;parse-names&quot;:false,&quot;dropping-particle&quot;:&quot;&quot;,&quot;non-dropping-particle&quot;:&quot;&quot;},{&quot;family&quot;:&quot;Ostermayer&quot;,&quot;given&quot;:&quot;Eva&quot;,&quot;parse-names&quot;:false,&quot;dropping-particle&quot;:&quot;&quot;,&quot;non-dropping-particle&quot;:&quot;&quot;},{&quot;family&quot;:&quot;Papageorghiou&quot;,&quot;given&quot;:&quot;Aris T.&quot;,&quot;parse-names&quot;:false,&quot;dropping-particle&quot;:&quot;&quot;,&quot;non-dropping-particle&quot;:&quot;&quot;},{&quot;family&quot;:&quot;Schlembach&quot;,&quot;given&quot;:&quot;Dietmar&quot;,&quot;parse-names&quot;:false,&quot;dropping-particle&quot;:&quot;&quot;,&quot;non-dropping-particle&quot;:&quot;&quot;},{&quot;family&quot;:&quot;Schneider&quot;,&quot;given&quot;:&quot;K. T.M.&quot;,&quot;parse-names&quot;:false,&quot;dropping-particle&quot;:&quot;&quot;,&quot;non-dropping-particle&quot;:&quot;&quot;},{&quot;family&quot;:&quot;Thilaganathan&quot;,&quot;given&quot;:&quot;Baskaran&quot;,&quot;parse-names&quot;:false,&quot;dropping-particle&quot;:&quot;&quot;,&quot;non-dropping-particle&quot;:&quot;&quot;},{&quot;family&quot;:&quot;Todros&quot;,&quot;given&quot;:&quot;Tullia&quot;,&quot;parse-names&quot;:false,&quot;dropping-particle&quot;:&quot;&quot;,&quot;non-dropping-particle&quot;:&quot;&quot;},{&quot;family&quot;:&quot;Valcamonico&quot;,&quot;given&quot;:&quot;Adriana&quot;,&quot;parse-names&quot;:false,&quot;dropping-particle&quot;:&quot;&quot;,&quot;non-dropping-particle&quot;:&quot;&quot;},{&quot;family&quot;:&quot;Visser&quot;,&quot;given&quot;:&quot;Gerard H.A.&quot;,&quot;parse-names&quot;:false,&quot;dropping-particle&quot;:&quot;&quot;,&quot;non-dropping-particle&quot;:&quot;&quot;},{&quot;family&quot;:&quot;Wolf&quot;,&quot;given&quot;:&quot;Hans&quot;,&quot;parse-names&quot;:false,&quot;dropping-particle&quot;:&quot;&quot;,&quot;non-dropping-particle&quot;:&quot;&quot;},{&quot;family&quot;:&quot;Aktas&quot;,&quot;given&quot;:&quot;Ayse&quot;,&quot;parse-names&quot;:false,&quot;dropping-particle&quot;:&quot;&quot;,&quot;non-dropping-particle&quot;:&quot;&quot;},{&quot;family&quot;:&quot;Borgione&quot;,&quot;given&quot;:&quot;Silvia&quot;,&quot;parse-names&quot;:false,&quot;dropping-particle&quot;:&quot;&quot;,&quot;non-dropping-particle&quot;:&quot;&quot;},{&quot;family&quot;:&quot;Chaoui&quot;,&quot;given&quot;:&quot;Rabih&quot;,&quot;parse-names&quot;:false,&quot;dropping-particle&quot;:&quot;&quot;,&quot;non-dropping-particle&quot;:&quot;&quot;},{&quot;family&quot;:&quot;Cornette&quot;,&quot;given&quot;:&quot;Jerome M.J.&quot;,&quot;parse-names&quot;:false,&quot;dropping-particle&quot;:&quot;&quot;,&quot;non-dropping-particle&quot;:&quot;&quot;},{&quot;family&quot;:&quot;Diehl&quot;,&quot;given&quot;:&quot;Thilo&quot;,&quot;parse-names&quot;:false,&quot;dropping-particle&quot;:&quot;&quot;,&quot;non-dropping-particle&quot;:&quot;&quot;},{&quot;family&quot;:&quot;Eyck&quot;,&quot;given&quot;:&quot;Jim&quot;,&quot;parse-names&quot;:false,&quot;dropping-particle&quot;:&quot;&quot;,&quot;non-dropping-particle&quot;:&quot;van&quot;},{&quot;family&quot;:&quot;Fratelli&quot;,&quot;given&quot;:&quot;Nicola&quot;,&quot;parse-names&quot;:false,&quot;dropping-particle&quot;:&quot;&quot;,&quot;non-dropping-particle&quot;:&quot;&quot;},{&quot;family&quot;:&quot;Haastert&quot;,&quot;given&quot;:&quot;Inge Lot&quot;,&quot;parse-names&quot;:false,&quot;dropping-particle&quot;:&quot;&quot;,&quot;non-dropping-particle&quot;:&quot;van&quot;},{&quot;family&quot;:&quot;Lobmaier&quot;,&quot;given&quot;:&quot;Silvia&quot;,&quot;parse-names&quot;:false,&quot;dropping-particle&quot;:&quot;&quot;,&quot;non-dropping-particle&quot;:&quot;&quot;},{&quot;family&quot;:&quot;Lopriore&quot;,&quot;given&quot;:&quot;Enrico&quot;,&quot;parse-names&quot;:false,&quot;dropping-particle&quot;:&quot;&quot;,&quot;non-dropping-particle&quot;:&quot;&quot;},{&quot;family&quot;:&quot;Missfelder-Lobos&quot;,&quot;given&quot;:&quot;Hannah&quot;,&quot;parse-names&quot;:false,&quot;dropping-particle&quot;:&quot;&quot;,&quot;non-dropping-particle&quot;:&quot;&quot;},{&quot;family&quot;:&quot;Mansi&quot;,&quot;given&quot;:&quot;Giuseppina&quot;,&quot;parse-names&quot;:false,&quot;dropping-particle&quot;:&quot;&quot;,&quot;non-dropping-particle&quot;:&quot;&quot;},{&quot;family&quot;:&quot;Martelli&quot;,&quot;given&quot;:&quot;Paola&quot;,&quot;parse-names&quot;:false,&quot;dropping-particle&quot;:&quot;&quot;,&quot;non-dropping-particle&quot;:&quot;&quot;},{&quot;family&quot;:&quot;Maso&quot;,&quot;given&quot;:&quot;Gianpaolo&quot;,&quot;parse-names&quot;:false,&quot;dropping-particle&quot;:&quot;&quot;,&quot;non-dropping-particle&quot;:&quot;&quot;},{&quot;family&quot;:&quot;Maurer-Fellbaum&quot;,&quot;given&quot;:&quot;Ute&quot;,&quot;parse-names&quot;:false,&quot;dropping-particle&quot;:&quot;&quot;,&quot;non-dropping-particle&quot;:&quot;&quot;},{&quot;family&quot;:&quot;Charante&quot;,&quot;given&quot;:&quot;Nico Mensing&quot;,&quot;parse-names&quot;:false,&quot;dropping-particle&quot;:&quot;&quot;,&quot;non-dropping-particle&quot;:&quot;van&quot;},{&quot;family&quot;:&quot;Tollenaer&quot;,&quot;given&quot;:&quot;Susanne Mulder&quot;,&quot;parse-names&quot;:false,&quot;dropping-particle&quot;:&quot;&quot;,&quot;non-dropping-particle&quot;:&quot;de&quot;},{&quot;family&quot;:&quot;Napolitano&quot;,&quot;given&quot;:&quot;Raffaele&quot;,&quot;parse-names&quot;:false,&quot;dropping-particle&quot;:&quot;&quot;,&quot;non-dropping-particle&quot;:&quot;&quot;},{&quot;family&quot;:&quot;Oberto&quot;,&quot;given&quot;:&quot;Manuela&quot;,&quot;parse-names&quot;:false,&quot;dropping-particle&quot;:&quot;&quot;,&quot;non-dropping-particle&quot;:&quot;&quot;},{&quot;family&quot;:&quot;Oepkes&quot;,&quot;given&quot;:&quot;Dick&quot;,&quot;parse-names&quot;:false,&quot;dropping-particle&quot;:&quot;&quot;,&quot;non-dropping-particle&quot;:&quot;&quot;},{&quot;family&quot;:&quot;Ogge&quot;,&quot;given&quot;:&quot;Giovanna&quot;,&quot;parse-names&quot;:false,&quot;dropping-particle&quot;:&quot;&quot;,&quot;non-dropping-particle&quot;:&quot;&quot;},{&quot;family&quot;:&quot;Post&quot;,&quot;given&quot;:&quot;Joris&quot;,&quot;parse-names&quot;:false,&quot;dropping-particle&quot;:&quot;&quot;,&quot;non-dropping-particle&quot;:&quot;van der&quot;},{&quot;family&quot;:&quot;Prefumo&quot;,&quot;given&quot;:&quot;Federico&quot;,&quot;parse-names&quot;:false,&quot;dropping-particle&quot;:&quot;&quot;,&quot;non-dropping-particle&quot;:&quot;&quot;},{&quot;family&quot;:&quot;Preston&quot;,&quot;given&quot;:&quot;Lucy&quot;,&quot;parse-names&quot;:false,&quot;dropping-particle&quot;:&quot;&quot;,&quot;non-dropping-particle&quot;:&quot;&quot;},{&quot;family&quot;:&quot;Raimondi&quot;,&quot;given&quot;:&quot;Francesco&quot;,&quot;parse-names&quot;:false,&quot;dropping-particle&quot;:&quot;&quot;,&quot;non-dropping-particle&quot;:&quot;&quot;},{&quot;family&quot;:&quot;Reiss&quot;,&quot;given&quot;:&quot;Irwin K.M.&quot;,&quot;parse-names&quot;:false,&quot;dropping-particle&quot;:&quot;&quot;,&quot;non-dropping-particle&quot;:&quot;&quot;},{&quot;family&quot;:&quot;Scheepers&quot;,&quot;given&quot;:&quot;H. C.J.&quot;,&quot;parse-names&quot;:false,&quot;dropping-particle&quot;:&quot;&quot;,&quot;non-dropping-particle&quot;:&quot;&quot;},{&quot;family&quot;:&quot;Schuit&quot;,&quot;given&quot;:&quot;Ewoud&quot;,&quot;parse-names&quot;:false,&quot;dropping-particle&quot;:&quot;&quot;,&quot;non-dropping-particle&quot;:&quot;&quot;},{&quot;family&quot;:&quot;Skabar&quot;,&quot;given&quot;:&quot;Aldo&quot;,&quot;parse-names&quot;:false,&quot;dropping-particle&quot;:&quot;&quot;,&quot;non-dropping-particle&quot;:&quot;&quot;},{&quot;family&quot;:&quot;Spaanderman&quot;,&quot;given&quot;:&quot;Marc&quot;,&quot;parse-names&quot;:false,&quot;dropping-particle&quot;:&quot;&quot;,&quot;non-dropping-particle&quot;:&quot;&quot;},{&quot;family&quot;:&quot;Weisglas-Kuperus&quot;,&quot;given&quot;:&quot;Nynke&quot;,&quot;parse-names&quot;:false,&quot;dropping-particle&quot;:&quot;&quot;,&quot;non-dropping-particle&quot;:&quot;&quot;},{&quot;family&quot;:&quot;Zimmermann&quot;,&quot;given&quot;:&quot;Andrea&quot;,&quot;parse-names&quot;:false,&quot;dropping-particle&quot;:&quot;&quot;,&quot;non-dropping-particle&quot;:&quot;&quot;},{&quot;family&quot;:&quot;Moore&quot;,&quot;given&quot;:&quot;Tamanna&quot;,&quot;parse-names&quot;:false,&quot;dropping-particle&quot;:&quot;&quot;,&quot;non-dropping-particle&quot;:&quot;&quot;},{&quot;family&quot;:&quot;Johnson&quot;,&quot;given&quot;:&quot;Samantha&quot;,&quot;parse-names&quot;:false,&quot;dropping-particle&quot;:&quot;&quot;,&quot;non-dropping-particle&quot;:&quot;&quot;},{&quot;family&quot;:&quot;Rigano&quot;,&quot;given&quot;:&quot;Serena&quot;,&quot;parse-names&quot;:false,&quot;dropping-particle&quot;:&quot;&quot;,&quot;non-dropping-particle&quot;:&quot;&quot;}],&quot;container-title&quot;:&quot;The Lancet&quot;,&quot;DOI&quot;:&quot;10.1016/S0140-6736(14)62049-3&quot;,&quot;ISSN&quot;:&quot;1474547X&quot;,&quot;issued&quot;:{&quot;date-parts&quot;:[[2015]]},&quot;abstract&quot;:&quot;Background: No consensus exists for the best way to monitor and when to trigger delivery in mothers of babies with fetal growth restriction. We aimed to assess whether changes in the fetal ductus venosus Doppler waveform (DV) could be used as indications for delivery instead of cardiotocography short-term variation (STV). Methods: In this prospective, European multicentre, unblinded, randomised study, we included women with singleton fetuses at 26.32 weeks of gestation who had very preterm fetal growth restriction (ie, low abdominal circumference [&lt;10th percentile] and a high umbilical artery Doppler pulsatility index [&gt;95th percentile]). We randomly allocated women 1:1:1, with randomly sized blocks and stratifi ed by participating centre and gestational age (&lt;29 weeks vs ≥ 29 weeks), to three timing of delivery plans, which diff ered according to antenatal monitoring strategies: reduced cardiotocograph fetal heart rate STV (CTG STV), early DV changes (pulsatility index &gt;95th percentile; DV p95), or late DV changes (A wave [the defl ection within the venous waveform signifying atrial contraction] at or below baseline; DV no A). The primary outcome was survival without cerebral palsy or neurosensory impairment, or a Bayley III developmental score of less than 85, at 2 years of age. We assessed outcomes in surviving infants with known outcomes at 2 years. We did an intention to treat study for all participants for whom we had data. Safety outcomes were deaths in utero and neonatal deaths and were assessed in all randomly allocated women. This study is registered with ISRCTN, number 56204499. Findings: Between Jan 1, 2005 and Oct 1, 2010, 503 of 542 eligible women were randomly allocated to monitoring groups (166 to CTG STV, 167 to DV p95, and 170 to DV no A). The median gestational age at delivery was 30.7 weeks (IQR 29.1-32.1) and mean birthweight was 1019 g (SD 322). The proportion of infants surviving without neuroimpairment did not diff er between the CTG STV (111 [77%] of 144 infants with known outcome), DV p95 (119 [84%] of 142), and DV no A (133 [85%] of 157) groups (ptrend=0.09). 12 fetuses (2%) died in utero and 27 (6%) neonatal deaths occurred. Of survivors, more infants where women were randomly assigned to delivery according to late ductus changes (133 [95%] of 140, 95%, 95% CI 90-98) were free of neuroimpairment when compared with those randomly assigned to CTG (111 [85%] of 131, 95% CI 78-90; p=0.005), but this was accompanied by a non-signifi cant increase in perinatal and infant mortality. Interpretation: Although the diff erence in the proportion of infants surviving without neuroimpairment was non-signifi cant at the primary endpoint, timing of delivery based on the study protocol using late changes in the DV waveform might produce an improvement in developmental outcomes at 2 years of age. Funding: ZonMw, The Netherlands and Dr Hans Ludwig Geisenhofer Foundation, Germany.&quot;,&quot;issue&quot;:&quot;9983&quot;,&quot;volume&quot;:&quot;385&quot;,&quot;container-title-short&quot;:&quot;&quot;},&quot;isTemporary&quot;:false}]},{&quot;citationID&quot;:&quot;MENDELEY_CITATION_e0644dce-a83e-4f10-b464-68a6f596bf95&quot;,&quot;properties&quot;:{&quot;noteIndex&quot;:0},&quot;isEdited&quot;:false,&quot;manualOverride&quot;:{&quot;isManuallyOverridden&quot;:false,&quot;citeprocText&quot;:&quot;(14)&quot;,&quot;manualOverrideText&quot;:&quot;&quot;},&quot;citationTag&quot;:&quot;MENDELEY_CITATION_v3_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&quot;,&quot;citationItems&quot;:[{&quot;id&quot;:&quot;76fd568f-a0a3-3cde-b88b-9dc62c504ed5&quot;,&quot;itemData&quot;:{&quot;type&quot;:&quot;article-journal&quot;,&quot;id&quot;:&quot;76fd568f-a0a3-3cde-b88b-9dc62c504ed5&quot;,&quot;title&quot;:&quot;Antepartum high-frequency fetal heart rate sinusoidal rhythm: computerized detection and fetal anemia&quot;,&quot;author&quot;:[{&quot;family&quot;:&quot;Reddy&quot;,&quot;given&quot;:&quot;Aparna&quot;,&quot;parse-names&quot;:false,&quot;dropping-particle&quot;:&quot;&quot;,&quot;non-dropping-particle&quot;:&quot;&quot;},{&quot;family&quot;:&quot;Moulden&quot;,&quot;given&quot;:&quot;Mary&quot;,&quot;parse-names&quot;:false,&quot;dropping-particle&quot;:&quot;&quot;,&quot;non-dropping-particle&quot;:&quot;&quot;},{&quot;family&quot;:&quot;Redman&quot;,&quot;given&quot;:&quot;Christopher W.G.&quot;,&quot;parse-names&quot;:false,&quot;dropping-particle&quot;:&quot;&quot;,&quot;non-dropping-particle&quot;:&quot;&quot;}],&quot;container-title&quot;:&quot;American Journal of Obstetrics and Gynecology&quot;,&quot;DOI&quot;:&quot;10.1016/j.ajog.2008.10.026&quot;,&quot;ISSN&quot;:&quot;00029378&quot;,&quot;issued&quot;:{&quot;date-parts&quot;:[[2009,4]]},&quot;page&quot;:&quot;407.e1-407.e6&quot;,&quot;issue&quot;:&quot;4&quot;,&quot;volume&quot;:&quot;200&quot;,&quot;container-title-short&quot;:&quot;Am J Obstet Gynecol&quot;},&quot;isTemporary&quot;:false}]},{&quot;citationID&quot;:&quot;MENDELEY_CITATION_e195cb19-d64b-463b-a12e-26df76a93313&quot;,&quot;properties&quot;:{&quot;noteIndex&quot;:0},&quot;isEdited&quot;:false,&quot;manualOverride&quot;:{&quot;isManuallyOverridden&quot;:false,&quot;citeprocText&quot;:&quot;(26)&quot;,&quot;manualOverrideText&quot;:&quot;&quot;},&quot;citationTag&quot;:&quot;MENDELEY_CITATION_v3_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&quot;,&quot;citationItems&quot;:[{&quot;id&quot;:&quot;c98d12bc-e1f7-37f9-875a-4ca6341ec934&quot;,&quot;itemData&quot;:{&quot;type&quot;:&quot;article-journal&quot;,&quot;id&quot;:&quot;c98d12bc-e1f7-37f9-875a-4ca6341ec934&quot;,&quot;title&quot;:&quot;Diagnosis of fetal anemia with Doppler ultrasound in the pregnancy complicated by maternal blood group immunization&quot;,&quot;author&quot;:[{&quot;family&quot;:&quot;Mari&quot;,&quot;given&quot;:&quot;G.&quot;,&quot;parse-names&quot;:false,&quot;dropping-particle&quot;:&quot;&quot;,&quot;non-dropping-particle&quot;:&quot;&quot;},{&quot;family&quot;:&quot;Adrignolo&quot;,&quot;given&quot;:&quot;A.&quot;,&quot;parse-names&quot;:false,&quot;dropping-particle&quot;:&quot;&quot;,&quot;non-dropping-particle&quot;:&quot;&quot;},{&quot;family&quot;:&quot;Abuhamad&quot;,&quot;given&quot;:&quot;A. Z.&quot;,&quot;parse-names&quot;:false,&quot;dropping-particle&quot;:&quot;&quot;,&quot;non-dropping-particle&quot;:&quot;&quot;},{&quot;family&quot;:&quot;Pirhonen&quot;,&quot;given&quot;:&quot;J.&quot;,&quot;parse-names&quot;:false,&quot;dropping-particle&quot;:&quot;&quot;,&quot;non-dropping-particle&quot;:&quot;&quot;},{&quot;family&quot;:&quot;Jones&quot;,&quot;given&quot;:&quot;D. C.&quot;,&quot;parse-names&quot;:false,&quot;dropping-particle&quot;:&quot;&quot;,&quot;non-dropping-particle&quot;:&quot;&quot;},{&quot;family&quot;:&quot;Ludomirsky&quot;,&quot;given&quot;:&quot;A.&quot;,&quot;parse-names&quot;:false,&quot;dropping-particle&quot;:&quot;&quot;,&quot;non-dropping-particle&quot;:&quot;&quot;},{&quot;family&quot;:&quot;Copel&quot;,&quot;given&quot;:&quot;J. A.&quot;,&quot;parse-names&quot;:false,&quot;dropping-particle&quot;:&quot;&quot;,&quot;non-dropping-particle&quot;:&quot;&quot;}],&quot;container-title&quot;:&quot;Ultrasound in Obstetrics and Gynecology&quot;,&quot;DOI&quot;:&quot;10.1046/j.1469-0705.1995.05060400.x&quot;,&quot;ISSN&quot;:&quot;09607692&quot;,&quot;issued&quot;:{&quot;date-parts&quot;:[[1995,6,1]]},&quot;page&quot;:&quot;400-405&quot;,&quot;issue&quot;:&quot;6&quot;,&quot;volume&quot;:&quot;5&quot;,&quot;container-title-short&quot;:&quot;&quot;},&quot;isTemporary&quot;:false}]},{&quot;citationID&quot;:&quot;MENDELEY_CITATION_80b0a9cc-bd9f-47d5-9485-b735a6cec9f8&quot;,&quot;properties&quot;:{&quot;noteIndex&quot;:0},&quot;isEdited&quot;:false,&quot;manualOverride&quot;:{&quot;isManuallyOverridden&quot;:false,&quot;citeprocText&quot;:&quot;(27)&quot;,&quot;manualOverrideText&quot;:&quot;&quot;},&quot;citationTag&quot;:&quot;MENDELEY_CITATION_v3_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&quot;,&quot;citationItems&quot;:[{&quot;id&quot;:&quot;67e0a4d6-4231-38af-af4e-07dc6003f17b&quot;,&quot;itemData&quot;:{&quot;type&quot;:&quot;article-journal&quot;,&quot;id&quot;:&quot;67e0a4d6-4231-38af-af4e-07dc6003f17b&quot;,&quot;title&quot;:&quot;Fetal mouth movements during behavioural states 1F and 2F&quot;,&quot;author&quot;:[{&quot;family&quot;:&quot;Woerden&quot;,&quot;given&quot;:&quot;E.E.&quot;,&quot;parse-names&quot;:false,&quot;dropping-particle&quot;:&quot;&quot;,&quot;non-dropping-particle&quot;:&quot;van&quot;},{&quot;family&quot;:&quot;Geijn&quot;,&quot;given&quot;:&quot;H.P.&quot;,&quot;parse-names&quot;:false,&quot;dropping-particle&quot;:&quot;&quot;,&quot;non-dropping-particle&quot;:&quot;van&quot;},{&quot;family&quot;:&quot;Caron&quot;,&quot;given&quot;:&quot;F.J.M.&quot;,&quot;parse-names&quot;:false,&quot;dropping-particle&quot;:&quot;&quot;,&quot;non-dropping-particle&quot;:&quot;&quot;},{&quot;family&quot;:&quot;Valk&quot;,&quot;given&quot;:&quot;A.W.&quot;,&quot;parse-names&quot;:false,&quot;dropping-particle&quot;:&quot;&quot;,&quot;non-dropping-particle&quot;:&quot;van der&quot;},{&quot;family&quot;:&quot;Swartjes&quot;,&quot;given&quot;:&quot;J.M.&quot;,&quot;parse-names&quot;:false,&quot;dropping-particle&quot;:&quot;&quot;,&quot;non-dropping-particle&quot;:&quot;&quot;},{&quot;family&quot;:&quot;Arts&quot;,&quot;given&quot;:&quot;N.F.Th.&quot;,&quot;parse-names&quot;:false,&quot;dropping-particle&quot;:&quot;&quot;,&quot;non-dropping-particle&quot;:&quot;&quot;}],&quot;container-title&quot;:&quot;European Journal of Obstetrics &amp; Gynecology and Reproductive Biology&quot;,&quot;DOI&quot;:&quot;10.1016/0028-2243(88)90135-9&quot;,&quot;ISSN&quot;:&quot;03012115&quot;,&quot;issued&quot;:{&quot;date-parts&quot;:[[1988,10]]},&quot;page&quot;:&quot;97-105&quot;,&quot;issue&quot;:&quot;2&quot;,&quot;volume&quot;:&quot;29&quot;,&quot;container-title-short&quot;:&quot;&quot;},&quot;isTemporary&quot;:false}]},{&quot;citationID&quot;:&quot;MENDELEY_CITATION_998a21d1-de6e-4e4a-8d4e-d1b713c0f28d&quot;,&quot;properties&quot;:{&quot;noteIndex&quot;:0},&quot;isEdited&quot;:false,&quot;manualOverride&quot;:{&quot;isManuallyOverridden&quot;:false,&quot;citeprocText&quot;:&quot;(28)&quot;,&quot;manualOverrideText&quot;:&quot;&quot;},&quot;citationTag&quot;:&quot;MENDELEY_CITATION_v3_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&quot;,&quot;citationItems&quot;:[{&quot;id&quot;:&quot;d1b935ba-1598-31c7-b53d-bfeed58c7468&quot;,&quot;itemData&quot;:{&quot;type&quot;:&quot;article-journal&quot;,&quot;id&quot;:&quot;d1b935ba-1598-31c7-b53d-bfeed58c7468&quot;,&quot;title&quot;:&quot;Cardiotocography as a predictor of fetal outcome in women presenting with reduced fetal movement&quot;,&quot;author&quot;:[{&quot;family&quot;:&quot;Daly&quot;,&quot;given&quot;:&quot;Niamh&quot;,&quot;parse-names&quot;:false,&quot;dropping-particle&quot;:&quot;&quot;,&quot;non-dropping-particle&quot;:&quot;&quot;},{&quot;family&quot;:&quot;Brennan&quot;,&quot;given&quot;:&quot;Donal&quot;,&quot;parse-names&quot;:false,&quot;dropping-particle&quot;:&quot;&quot;,&quot;non-dropping-particle&quot;:&quot;&quot;},{&quot;family&quot;:&quot;Foley&quot;,&quot;given&quot;:&quot;Michael&quot;,&quot;parse-names&quot;:false,&quot;dropping-particle&quot;:&quot;&quot;,&quot;non-dropping-particle&quot;:&quot;&quot;},{&quot;family&quot;:&quot;O’Herlihy&quot;,&quot;given&quot;:&quot;Colm&quot;,&quot;parse-names&quot;:false,&quot;dropping-particle&quot;:&quot;&quot;,&quot;non-dropping-particle&quot;:&quot;&quot;}],&quot;container-title&quot;:&quot;European Journal of Obstetrics &amp; Gynecology and Reproductive Biology&quot;,&quot;DOI&quot;:&quot;10.1016/j.ejogrb.2011.07.002&quot;,&quot;ISSN&quot;:&quot;03012115&quot;,&quot;issued&quot;:{&quot;date-parts&quot;:[[2011,11]]},&quot;page&quot;:&quot;57-61&quot;,&quot;issue&quot;:&quot;1&quot;,&quot;volume&quot;:&quot;159&quot;,&quot;container-title-short&quot;:&quot;&quot;},&quot;isTemporary&quot;:false}]},{&quot;citationID&quot;:&quot;MENDELEY_CITATION_68942aae-696f-44d9-b649-6a1dd04f617a&quot;,&quot;properties&quot;:{&quot;noteIndex&quot;:0},&quot;isEdited&quot;:false,&quot;manualOverride&quot;:{&quot;isManuallyOverridden&quot;:false,&quot;citeprocText&quot;:&quot;(29)&quot;,&quot;manualOverrideText&quot;:&quot;&quot;},&quot;citationTag&quot;:&quot;MENDELEY_CITATION_v3_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&quot;,&quot;citationItems&quot;:[{&quot;id&quot;:&quot;6a644053-baa0-3ffe-a829-ec0000bde935&quot;,&quot;itemData&quot;:{&quot;type&quot;:&quot;article-journal&quot;,&quot;id&quot;:&quot;6a644053-baa0-3ffe-a829-ec0000bde935&quot;,&quot;title&quot;:&quot;Management of Decreased Fetal Movements&quot;,&quot;author&quot;:[{&quot;family&quot;:&quot;Frøen&quot;,&quot;given&quot;:&quot;J. Frederik&quot;,&quot;parse-names&quot;:false,&quot;dropping-particle&quot;:&quot;&quot;,&quot;non-dropping-particle&quot;:&quot;&quot;},{&quot;family&quot;:&quot;Tveit&quot;,&quot;given&quot;:&quot;Julie Victoria Holm&quot;,&quot;parse-names&quot;:false,&quot;dropping-particle&quot;:&quot;&quot;,&quot;non-dropping-particle&quot;:&quot;&quot;},{&quot;family&quot;:&quot;Saastad&quot;,&quot;given&quot;:&quot;Eli&quot;,&quot;parse-names&quot;:false,&quot;dropping-particle&quot;:&quot;&quot;,&quot;non-dropping-particle&quot;:&quot;&quot;},{&quot;family&quot;:&quot;Børdahl&quot;,&quot;given&quot;:&quot;Per E.&quot;,&quot;parse-names&quot;:false,&quot;dropping-particle&quot;:&quot;&quot;,&quot;non-dropping-particle&quot;:&quot;&quot;},{&quot;family&quot;:&quot;Stray-Pedersen&quot;,&quot;given&quot;:&quot;Babill&quot;,&quot;parse-names&quot;:false,&quot;dropping-particle&quot;:&quot;&quot;,&quot;non-dropping-particle&quot;:&quot;&quot;},{&quot;family&quot;:&quot;Heazell&quot;,&quot;given&quot;:&quot;Alexander E.P.&quot;,&quot;parse-names&quot;:false,&quot;dropping-particle&quot;:&quot;&quot;,&quot;non-dropping-particle&quot;:&quot;&quot;},{&quot;family&quot;:&quot;Flenady&quot;,&quot;given&quot;:&quot;Vicki&quot;,&quot;parse-names&quot;:false,&quot;dropping-particle&quot;:&quot;&quot;,&quot;non-dropping-particle&quot;:&quot;&quot;},{&quot;family&quot;:&quot;Fretts&quot;,&quot;given&quot;:&quot;Ruth C.&quot;,&quot;parse-names&quot;:false,&quot;dropping-particle&quot;:&quot;&quot;,&quot;non-dropping-particle&quot;:&quot;&quot;}],&quot;container-title&quot;:&quot;Seminars in Perinatology&quot;,&quot;DOI&quot;:&quot;10.1053/j.semperi.2008.04.015&quot;,&quot;ISSN&quot;:&quot;01460005&quot;,&quot;issued&quot;:{&quot;date-parts&quot;:[[2008,8]]},&quot;page&quot;:&quot;307-311&quot;,&quot;issue&quot;:&quot;4&quot;,&quot;volume&quot;:&quot;32&quot;,&quot;container-title-short&quot;:&quot;Semin Perinatol&quot;},&quot;isTemporary&quot;:false}]},{&quot;citationID&quot;:&quot;MENDELEY_CITATION_1b153836-3b45-436a-a23e-e96a9c4e90e5&quot;,&quot;properties&quot;:{&quot;noteIndex&quot;:0},&quot;isEdited&quot;:false,&quot;manualOverride&quot;:{&quot;isManuallyOverridden&quot;:false,&quot;citeprocText&quot;:&quot;(30)&quot;,&quot;manualOverrideText&quot;:&quot;&quot;},&quot;citationTag&quot;:&quot;MENDELEY_CITATION_v3_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&quot;,&quot;citationItems&quot;:[{&quot;id&quot;:&quot;cd9cc85e-775e-3d57-bdd4-ad19aafa059e&quot;,&quot;itemData&quot;:{&quot;type&quot;:&quot;article-journal&quot;,&quot;id&quot;:&quot;cd9cc85e-775e-3d57-bdd4-ad19aafa059e&quot;,&quot;title&quot;:&quot;Predictors of Poor Perinatal Outcome following Maternal Perception of Reduced Fetal Movements – A Prospective Cohort Study&quot;,&quot;author&quot;:[{&quot;family&quot;:&quot;Dutton&quot;,&quot;given&quot;:&quot;Philip J.&quot;,&quot;parse-names&quot;:false,&quot;dropping-particle&quot;:&quot;&quot;,&quot;non-dropping-particle&quot;:&quot;&quot;},{&quot;family&quot;:&quot;Warrander&quot;,&quot;given&quot;:&quot;Lynne K.&quot;,&quot;parse-names&quot;:false,&quot;dropping-particle&quot;:&quot;&quot;,&quot;non-dropping-particle&quot;:&quot;&quot;},{&quot;family&quot;:&quot;Roberts&quot;,&quot;given&quot;:&quot;Stephen A.&quot;,&quot;parse-names&quot;:false,&quot;dropping-particle&quot;:&quot;&quot;,&quot;non-dropping-particle&quot;:&quot;&quot;},{&quot;family&quot;:&quot;Bernatavicius&quot;,&quot;given&quot;:&quot;Giovanna&quot;,&quot;parse-names&quot;:false,&quot;dropping-particle&quot;:&quot;&quot;,&quot;non-dropping-particle&quot;:&quot;&quot;},{&quot;family&quot;:&quot;Byrd&quot;,&quot;given&quot;:&quot;Louise M.&quot;,&quot;parse-names&quot;:false,&quot;dropping-particle&quot;:&quot;&quot;,&quot;non-dropping-particle&quot;:&quot;&quot;},{&quot;family&quot;:&quot;Gaze&quot;,&quot;given&quot;:&quot;David&quot;,&quot;parse-names&quot;:false,&quot;dropping-particle&quot;:&quot;&quot;,&quot;non-dropping-particle&quot;:&quot;&quot;},{&quot;family&quot;:&quot;Kroll&quot;,&quot;given&quot;:&quot;Josh&quot;,&quot;parse-names&quot;:false,&quot;dropping-particle&quot;:&quot;&quot;,&quot;non-dropping-particle&quot;:&quot;&quot;},{&quot;family&quot;:&quot;Jones&quot;,&quot;given&quot;:&quot;Rebecca L.&quot;,&quot;parse-names&quot;:false,&quot;dropping-particle&quot;:&quot;&quot;,&quot;non-dropping-particle&quot;:&quot;&quot;},{&quot;family&quot;:&quot;Sibley&quot;,&quot;given&quot;:&quot;Colin P.&quot;,&quot;parse-names&quot;:false,&quot;dropping-particle&quot;:&quot;&quot;,&quot;non-dropping-particle&quot;:&quot;&quot;},{&quot;family&quot;:&quot;Frøen&quot;,&quot;given&quot;:&quot;J. Frederik&quot;,&quot;parse-names&quot;:false,&quot;dropping-particle&quot;:&quot;&quot;,&quot;non-dropping-particle&quot;:&quot;&quot;},{&quot;family&quot;:&quot;Heazell&quot;,&quot;given&quot;:&quot;Alexander E. P.&quot;,&quot;parse-names&quot;:false,&quot;dropping-particle&quot;:&quot;&quot;,&quot;non-dropping-particle&quot;:&quot;&quot;}],&quot;container-title&quot;:&quot;PLoS ONE&quot;,&quot;DOI&quot;:&quot;10.1371/journal.pone.0039784&quot;,&quot;ISSN&quot;:&quot;1932-6203&quot;,&quot;issued&quot;:{&quot;date-parts&quot;:[[2012,7,11]]},&quot;page&quot;:&quot;e39784&quot;,&quot;issue&quot;:&quot;7&quot;,&quot;volume&quot;:&quot;7&quot;,&quot;container-title-short&quot;:&quot;PLoS One&quot;},&quot;isTemporary&quot;:false}]},{&quot;citationID&quot;:&quot;MENDELEY_CITATION_9b701ebd-bfd7-4fd3-86ed-af9ef3c8d2f7&quot;,&quot;properties&quot;:{&quot;noteIndex&quot;:0},&quot;isEdited&quot;:false,&quot;manualOverride&quot;:{&quot;isManuallyOverridden&quot;:false,&quot;citeprocText&quot;:&quot;(31)&quot;,&quot;manualOverrideText&quot;:&quot;&quot;},&quot;citationTag&quot;:&quot;MENDELEY_CITATION_v3_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&quot;,&quot;citationItems&quot;:[{&quot;id&quot;:&quot;fe1652f9-af85-34c1-8a99-7ed1dcdec0e8&quot;,&quot;itemData&quot;:{&quot;type&quot;:&quot;article-journal&quot;,&quot;id&quot;:&quot;fe1652f9-af85-34c1-8a99-7ed1dcdec0e8&quot;,&quot;title&quot;:&quot;Longitudinal observation of deterioration of Doppler parameters, computerized cardiotocogram and clinical course in a fetus with growth restriction&quot;,&quot;author&quot;:[{&quot;family&quot;:&quot;Machlitt&quot;,&quot;given&quot;:&quot;Andrea&quot;,&quot;parse-names&quot;:false,&quot;dropping-particle&quot;:&quot;&quot;,&quot;non-dropping-particle&quot;:&quot;&quot;},{&quot;family&quot;:&quot;Wauer&quot;,&quot;given&quot;:&quot;Roland R.&quot;,&quot;parse-names&quot;:false,&quot;dropping-particle&quot;:&quot;&quot;,&quot;non-dropping-particle&quot;:&quot;&quot;},{&quot;family&quot;:&quot;Chaoui&quot;,&quot;given&quot;:&quot;Rabih&quot;,&quot;parse-names&quot;:false,&quot;dropping-particle&quot;:&quot;&quot;,&quot;non-dropping-particle&quot;:&quot;&quot;}],&quot;container-title&quot;:&quot;Journal of Perinatal Medicine&quot;,&quot;DOI&quot;:&quot;10.1515/JPM.2001.010&quot;,&quot;ISSN&quot;:&quot;0300-5577&quot;,&quot;issued&quot;:{&quot;date-parts&quot;:[[2001,1,26]]},&quot;issue&quot;:&quot;1&quot;,&quot;volume&quot;:&quot;29&quot;,&quot;container-title-short&quot;:&quot;J Perinat Med&quot;},&quot;isTemporary&quot;:false}]},{&quot;citationID&quot;:&quot;MENDELEY_CITATION_db4b3b64-b2d1-4868-8280-290c64fa8fea&quot;,&quot;properties&quot;:{&quot;noteIndex&quot;:0},&quot;isEdited&quot;:false,&quot;manualOverride&quot;:{&quot;isManuallyOverridden&quot;:false,&quot;citeprocText&quot;:&quot;(32)&quot;,&quot;manualOverrideText&quot;:&quot;&quot;},&quot;citationTag&quot;:&quot;MENDELEY_CITATION_v3_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&quot;,&quot;citationItems&quot;:[{&quot;id&quot;:&quot;198ec2c1-26f8-38f3-b023-57ab45560c06&quot;,&quot;itemData&quot;:{&quot;type&quot;:&quot;article-journal&quot;,&quot;id&quot;:&quot;198ec2c1-26f8-38f3-b023-57ab45560c06&quot;,&quot;title&quot;:&quot;The use of actograph in the assessment of fetal well-being&quot;,&quot;author&quot;:[{&quot;family&quot;:&quot;Lai&quot;,&quot;given&quot;:&quot;Jonathan&quot;,&quot;parse-names&quot;:false,&quot;dropping-particle&quot;:&quot;&quot;,&quot;non-dropping-particle&quot;:&quot;&quot;},{&quot;family&quot;:&quot;Nowlan&quot;,&quot;given&quot;:&quot;Niamh C.&quot;,&quot;parse-names&quot;:false,&quot;dropping-particle&quot;:&quot;&quot;,&quot;non-dropping-particle&quot;:&quot;&quot;},{&quot;family&quot;:&quot;Vaidyanathan&quot;,&quot;given&quot;:&quot;Ravi&quot;,&quot;parse-names&quot;:false,&quot;dropping-particle&quot;:&quot;&quot;,&quot;non-dropping-particle&quot;:&quot;&quot;},{&quot;family&quot;:&quot;Visser&quot;,&quot;given&quot;:&quot;Gerard H. A.&quot;,&quot;parse-names&quot;:false,&quot;dropping-particle&quot;:&quot;&quot;,&quot;non-dropping-particle&quot;:&quot;&quot;},{&quot;family&quot;:&quot;Lees&quot;,&quot;given&quot;:&quot;Christoph C.&quot;,&quot;parse-names&quot;:false,&quot;dropping-particle&quot;:&quot;&quot;,&quot;non-dropping-particle&quot;:&quot;&quot;}],&quot;container-title&quot;:&quot;The Journal of Maternal-Fetal &amp; Neonatal Medicine&quot;,&quot;DOI&quot;:&quot;10.1080/14767058.2018.1540584&quot;,&quot;ISSN&quot;:&quot;1476-7058&quot;,&quot;issued&quot;:{&quot;date-parts&quot;:[[2020,6,17]]},&quot;page&quot;:&quot;2116-2121&quot;,&quot;issue&quot;:&quot;12&quot;,&quot;volume&quot;:&quot;33&quot;,&quot;container-title-short&quot;:&quot;&quot;},&quot;isTemporary&quot;:false}]},{&quot;citationID&quot;:&quot;MENDELEY_CITATION_a7301d75-55b5-4cf5-8844-01f81464bcd8&quot;,&quot;properties&quot;:{&quot;noteIndex&quot;:0},&quot;isEdited&quot;:false,&quot;manualOverride&quot;:{&quot;isManuallyOverridden&quot;:false,&quot;citeprocText&quot;:&quot;(33)&quot;,&quot;manualOverrideText&quot;:&quot;&quot;},&quot;citationTag&quot;:&quot;MENDELEY_CITATION_v3_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&quot;,&quot;citationItems&quot;:[{&quot;id&quot;:&quot;0839efc8-9aae-3e3e-aef7-29afee3b042a&quot;,&quot;itemData&quot;:{&quot;type&quot;:&quot;article-journal&quot;,&quot;id&quot;:&quot;0839efc8-9aae-3e3e-aef7-29afee3b042a&quot;,&quot;title&quot;:&quot;Obstetric outcome in women who present with a reduction in fetal movements in the third trimester of pregnancy&quot;,&quot;author&quot;:[{&quot;family&quot;:&quot;Harrington&quot;,&quot;given&quot;:&quot;Kevin&quot;,&quot;parse-names&quot;:false,&quot;dropping-particle&quot;:&quot;&quot;,&quot;non-dropping-particle&quot;:&quot;&quot;},{&quot;family&quot;:&quot;Thompson&quot;,&quot;given&quot;:&quot;Olaleye&quot;,&quot;parse-names&quot;:false,&quot;dropping-particle&quot;:&quot;&quot;,&quot;non-dropping-particle&quot;:&quot;&quot;},{&quot;family&quot;:&quot;Jordan&quot;,&quot;given&quot;:&quot;Lorraine&quot;,&quot;parse-names&quot;:false,&quot;dropping-particle&quot;:&quot;&quot;,&quot;non-dropping-particle&quot;:&quot;&quot;},{&quot;family&quot;:&quot;Page&quot;,&quot;given&quot;:&quot;John&quot;,&quot;parse-names&quot;:false,&quot;dropping-particle&quot;:&quot;&quot;,&quot;non-dropping-particle&quot;:&quot;&quot;},{&quot;family&quot;:&quot;Carpenter&quot;,&quot;given&quot;:&quot;Robert G.&quot;,&quot;parse-names&quot;:false,&quot;dropping-particle&quot;:&quot;&quot;,&quot;non-dropping-particle&quot;:&quot;&quot;},{&quot;family&quot;:&quot;Campbell&quot;,&quot;given&quot;:&quot;Stuart&quot;,&quot;parse-names&quot;:false,&quot;dropping-particle&quot;:&quot;&quot;,&quot;non-dropping-particle&quot;:&quot;&quot;}],&quot;container-title&quot;:&quot;Journal of Perinatal Medicine&quot;,&quot;DOI&quot;:&quot;10.1515/jpme.1998.26.2.77&quot;,&quot;ISSN&quot;:&quot;0300-5577&quot;,&quot;issued&quot;:{&quot;date-parts&quot;:[[1998,1]]},&quot;page&quot;:&quot;77-82&quot;,&quot;issue&quot;:&quot;2&quot;,&quot;volume&quot;:&quot;26&quot;,&quot;container-title-short&quot;:&quot;J Perinat Med&quot;},&quot;isTemporary&quot;:false}]},{&quot;citationID&quot;:&quot;MENDELEY_CITATION_87bdeb59-fa9b-4ec7-88e5-6e122e9cd8b2&quot;,&quot;properties&quot;:{&quot;noteIndex&quot;:0},&quot;isEdited&quot;:false,&quot;manualOverride&quot;:{&quot;isManuallyOverridden&quot;:false,&quot;citeprocText&quot;:&quot;(34–36)&quot;,&quot;manualOverrideText&quot;:&quot;&quot;},&quot;citationTag&quot;:&quot;MENDELEY_CITATION_v3_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&quot;,&quot;citationItems&quot;:[{&quot;id&quot;:&quot;a5138491-09cb-3be7-8541-30fb5454a755&quot;,&quot;itemData&quot;:{&quot;type&quot;:&quot;article-journal&quot;,&quot;id&quot;:&quot;a5138491-09cb-3be7-8541-30fb5454a755&quot;,&quot;title&quot;:&quot;Fixed fetal heart rate pattern after intrauterine accidental decerebration.&quot;,&quot;author&quot;:[{&quot;family&quot;:&quot;Moer&quot;,&quot;given&quot;:&quot;P E&quot;,&quot;parse-names&quot;:false,&quot;dropping-particle&quot;:&quot;&quot;,&quot;non-dropping-particle&quot;:&quot;van der&quot;},{&quot;family&quot;:&quot;Gerretsen&quot;,&quot;given&quot;:&quot;G&quot;,&quot;parse-names&quot;:false,&quot;dropping-particle&quot;:&quot;&quot;,&quot;non-dropping-particle&quot;:&quot;&quot;},{&quot;family&quot;:&quot;Visser&quot;,&quot;given&quot;:&quot;G H&quot;,&quot;parse-names&quot;:false,&quot;dropping-particle&quot;:&quot;&quot;,&quot;non-dropping-particle&quot;:&quot;&quot;}],&quot;container-title&quot;:&quot;Obstetrics and gynecology&quot;,&quot;ISSN&quot;:&quot;0029-7844&quot;,&quot;PMID&quot;:&quot;3966014&quot;,&quot;issued&quot;:{&quot;date-parts&quot;:[[1985,1]]},&quot;page&quot;:&quot;125-7&quot;,&quot;abstract&quot;:&quot;A fixed fetal heart rate (FHR) pattern, with a normal frequency without accelerations and decelerations can be observed in early pregnancy during the inactive episodes of the rest-activity cycle, in association with certain drugs administered to the mother and in some cases of anencephaly. In the present case report a fetus is described in which a persistent fixed FHR pattern was indicative of decerebration in utero. The latter occurred after a serious maternal respiratory and cardiovascular collapse. The discrepancy between maternal and fetal outcome and the pathophysiologic backgrounds underlying the FHR changes are discussed.&quot;,&quot;issue&quot;:&quot;1&quot;,&quot;volume&quot;:&quot;65&quot;,&quot;container-title-short&quot;:&quot;&quot;},&quot;isTemporary&quot;:false},{&quot;id&quot;:&quot;f5c771ef-334c-30d1-8fc6-7cfc4f47204f&quot;,&quot;itemData&quot;:{&quot;type&quot;:&quot;article-journal&quot;,&quot;id&quot;:&quot;f5c771ef-334c-30d1-8fc6-7cfc4f47204f&quot;,&quot;title&quot;:&quot;Fetal brain death. Two case reports&quot;,&quot;author&quot;:[{&quot;family&quot;:&quot;NIJHUIS&quot;,&quot;given&quot;:&quot;J. G.&quot;,&quot;parse-names&quot;:false,&quot;dropping-particle&quot;:&quot;&quot;,&quot;non-dropping-particle&quot;:&quot;&quot;},{&quot;family&quot;:&quot;KRUYT&quot;,&quot;given&quot;:&quot;N.&quot;,&quot;parse-names&quot;:false,&quot;dropping-particle&quot;:&quot;&quot;,&quot;non-dropping-particle&quot;:&quot;&quot;},{&quot;family&quot;:&quot;WIJCK&quot;,&quot;given&quot;:&quot;J. A.M.&quot;,&quot;parse-names&quot;:false,&quot;dropping-particle&quot;:&quot;&quot;,&quot;non-dropping-particle&quot;:&quot;van&quot;}],&quot;container-title&quot;:&quot;BJOG: An International Journal of Obstetrics &amp; Gynaecology&quot;,&quot;DOI&quot;:&quot;10.1111/j.1471-0528.1988.tb06852.x&quot;,&quot;ISSN&quot;:&quot;14710528&quot;,&quot;issued&quot;:{&quot;date-parts&quot;:[[1988]]},&quot;issue&quot;:&quot;2&quot;,&quot;volume&quot;:&quot;95&quot;,&quot;container-title-short&quot;:&quot;BJOG&quot;},&quot;isTemporary&quot;:false},{&quot;id&quot;:&quot;d143a065-d577-3b31-b9b1-536e6379da0d&quot;,&quot;itemData&quot;:{&quot;type&quot;:&quot;article-journal&quot;,&quot;id&quot;:&quot;d143a065-d577-3b31-b9b1-536e6379da0d&quot;,&quot;title&quot;:&quot;Breathing in fetal lambs: the effect of brain stem section.&quot;,&quot;author&quot;:[{&quot;family&quot;:&quot;Dawes&quot;,&quot;given&quot;:&quot;G. S.&quot;,&quot;parse-names&quot;:false,&quot;dropping-particle&quot;:&quot;&quot;,&quot;non-dropping-particle&quot;:&quot;&quot;},{&quot;family&quot;:&quot;Gardner&quot;,&quot;given&quot;:&quot;W. N.&quot;,&quot;parse-names&quot;:false,&quot;dropping-particle&quot;:&quot;&quot;,&quot;non-dropping-particle&quot;:&quot;&quot;},{&quot;family&quot;:&quot;Johnston&quot;,&quot;given&quot;:&quot;B. M.&quot;,&quot;parse-names&quot;:false,&quot;dropping-particle&quot;:&quot;&quot;,&quot;non-dropping-particle&quot;:&quot;&quot;},{&quot;family&quot;:&quot;Walker&quot;,&quot;given&quot;:&quot;D. W.&quot;,&quot;parse-names&quot;:false,&quot;dropping-particle&quot;:&quot;&quot;,&quot;non-dropping-particle&quot;:&quot;&quot;}],&quot;container-title&quot;:&quot;The Journal of Physiology&quot;,&quot;DOI&quot;:&quot;10.1113/jphysiol.1983.sp014549&quot;,&quot;ISSN&quot;:&quot;14697793&quot;,&quot;issued&quot;:{&quot;date-parts&quot;:[[1983]]},&quot;abstract&quot;:&quot;The effects of section of the brain stem caudally (through the upper pons or mid‐collicular) or rostrally (through the caudal hypothalamus or anterior commissure‐suprachiasmatic nucleus) were studied in fetal lambs from 118 days gestation, after recovery in utero. In lambs sectioned caudally, breathing movements and electrocortical activity were dissociated. After some days recovery breathing tended to become continuous, with an abnormal prolongation of inspiratory time. Isocapnic hypoxia caused an increase in the rate and amplitude of breathing. After carotid denervation hypoxia still caused an increase in the amplitude of breathing. In lambs sectioned rostrally, there was also dissociation between breathing movements and electrocortical activity. Breathing remained episodic, with an incidence similar to that of intact fetal lambs. In two lambs after 10 days of recovery the breathing and electrocortical rhythms returned, from time to time, to their normal phasic relationship. Isocapnic hypoxia caused a diminution or arrest of breathing, as in intact lambs. The cardiovascular effects of transection were examined. Baroreflex sensitivity was normal in those lambs sectioned caudally and enhanced in those sectioned rostrally. It is concluded first that as a result of rostral section, independent episodic rhythms of fetal breathing and electrocortical activity can be dissociated. Secondly, moderate isocapnic hypoxia causes arrest of fetal breathing indirectly, requiring the integrity of a suprapontine mechanism. And thirdly, after caudal section of the brain stem, hypoxia causes enhancement of fetal breathing efforts, independently of the carotid chemoreceptors. Possible mechanisms are discussed. © 1983 The Physiological Society&quot;,&quot;issue&quot;:&quot;1&quot;,&quot;volume&quot;:&quot;335&quot;,&quot;container-title-short&quot;:&quot;J Physiol&quot;},&quot;isTemporary&quot;:false}]},{&quot;citationID&quot;:&quot;MENDELEY_CITATION_9e011f55-2987-452b-ba72-01bf9f91e8a0&quot;,&quot;properties&quot;:{&quot;noteIndex&quot;:0},&quot;isEdited&quot;:false,&quot;manualOverride&quot;:{&quot;isManuallyOverridden&quot;:false,&quot;citeprocText&quot;:&quot;(37–40)&quot;,&quot;manualOverrideText&quot;:&quot;&quot;},&quot;citationTag&quot;:&quot;MENDELEY_CITATION_v3_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&quot;,&quot;citationItems&quot;:[{&quot;id&quot;:&quot;807df1b1-a75d-3fc2-a832-79e55c182bb7&quot;,&quot;itemData&quot;:{&quot;type&quot;:&quot;article-journal&quot;,&quot;id&quot;:&quot;807df1b1-a75d-3fc2-a832-79e55c182bb7&quot;,&quot;title&quot;:&quot;Fetal heart rate tracings: observers versus computer assessment&quot;,&quot;author&quot;:[{&quot;family&quot;:&quot;Todros&quot;,&quot;given&quot;:&quot;T.&quot;,&quot;parse-names&quot;:false,&quot;dropping-particle&quot;:&quot;&quot;,&quot;non-dropping-particle&quot;:&quot;&quot;},{&quot;family&quot;:&quot;Preve&quot;,&quot;given&quot;:&quot;C.U.&quot;,&quot;parse-names&quot;:false,&quot;dropping-particle&quot;:&quot;&quot;,&quot;non-dropping-particle&quot;:&quot;&quot;},{&quot;family&quot;:&quot;Plazzotta&quot;,&quot;given&quot;:&quot;C.&quot;,&quot;parse-names&quot;:false,&quot;dropping-particle&quot;:&quot;&quot;,&quot;non-dropping-particle&quot;:&quot;&quot;},{&quot;family&quot;:&quot;Biolcati&quot;,&quot;given&quot;:&quot;M.&quot;,&quot;parse-names&quot;:false,&quot;dropping-particle&quot;:&quot;&quot;,&quot;non-dropping-particle&quot;:&quot;&quot;},{&quot;family&quot;:&quot;Lombardo&quot;,&quot;given&quot;:&quot;P.&quot;,&quot;parse-names&quot;:false,&quot;dropping-particle&quot;:&quot;&quot;,&quot;non-dropping-particle&quot;:&quot;&quot;}],&quot;container-title&quot;:&quot;European Journal of Obstetrics &amp; Gynecology and Reproductive Biology&quot;,&quot;DOI&quot;:&quot;10.1016/0301-2115(96)02487-6&quot;,&quot;ISSN&quot;:&quot;03012115&quot;,&quot;issued&quot;:{&quot;date-parts&quot;:[[1996,9]]},&quot;page&quot;:&quot;83-86&quot;,&quot;volume&quot;:&quot;68&quot;,&quot;container-title-short&quot;:&quot;&quot;},&quot;isTemporary&quot;:false},{&quot;id&quot;:&quot;7878f6a1-ecb0-3e44-b9c1-d24f36b31232&quot;,&quot;itemData&quot;:{&quot;type&quot;:&quot;article-journal&quot;,&quot;id&quot;:&quot;7878f6a1-ecb0-3e44-b9c1-d24f36b31232&quot;,&quot;title&quot;:&quot;Intrapartum nonreassuring fetal heart rate tracing and prediction of adverse outcomes: interobserver variability&quot;,&quot;author&quot;:[{&quot;family&quot;:&quot;Chauhan&quot;,&quot;given&quot;:&quot;Suneet P.&quot;,&quot;parse-names&quot;:false,&quot;dropping-particle&quot;:&quot;&quot;,&quot;non-dropping-particle&quot;:&quot;&quot;},{&quot;family&quot;:&quot;Klauser&quot;,&quot;given&quot;:&quot;Chad K.&quot;,&quot;parse-names&quot;:false,&quot;dropping-particle&quot;:&quot;&quot;,&quot;non-dropping-particle&quot;:&quot;&quot;},{&quot;family&quot;:&quot;Woodring&quot;,&quot;given&quot;:&quot;Thomas C.&quot;,&quot;parse-names&quot;:false,&quot;dropping-particle&quot;:&quot;&quot;,&quot;non-dropping-particle&quot;:&quot;&quot;},{&quot;family&quot;:&quot;Sanderson&quot;,&quot;given&quot;:&quot;Maureen&quot;,&quot;parse-names&quot;:false,&quot;dropping-particle&quot;:&quot;&quot;,&quot;non-dropping-particle&quot;:&quot;&quot;},{&quot;family&quot;:&quot;Magann&quot;,&quot;given&quot;:&quot;Everett F.&quot;,&quot;parse-names&quot;:false,&quot;dropping-particle&quot;:&quot;&quot;,&quot;non-dropping-particle&quot;:&quot;&quot;},{&quot;family&quot;:&quot;Morrison&quot;,&quot;given&quot;:&quot;John C.&quot;,&quot;parse-names&quot;:false,&quot;dropping-particle&quot;:&quot;&quot;,&quot;non-dropping-particle&quot;:&quot;&quot;}],&quot;container-title&quot;:&quot;American Journal of Obstetrics and Gynecology&quot;,&quot;DOI&quot;:&quot;10.1016/j.ajog.2008.06.027&quot;,&quot;ISSN&quot;:&quot;00029378&quot;,&quot;issued&quot;:{&quot;date-parts&quot;:[[2008,12]]},&quot;page&quot;:&quot;623.e1-623.e5&quot;,&quot;issue&quot;:&quot;6&quot;,&quot;volume&quot;:&quot;199&quot;,&quot;container-title-short&quot;:&quot;Am J Obstet Gynecol&quot;},&quot;isTemporary&quot;:false},{&quot;id&quot;:&quot;e57e82fa-8283-309f-9667-91e17a62e679&quot;,&quot;itemData&quot;:{&quot;type&quot;:&quot;article-journal&quot;,&quot;id&quot;:&quot;e57e82fa-8283-309f-9667-91e17a62e679&quot;,&quot;title&quot;:&quot;A comparison of visual analyses of intrapartum fetal heart rate tracings according to the new National Institute of Child Health and Human Development guidelines with computer analyses by an automated fetal heart rate monitoring system&quot;,&quot;author&quot;:[{&quot;family&quot;:&quot;Devoe&quot;,&quot;given&quot;:&quot;Lawrence&quot;,&quot;parse-names&quot;:false,&quot;dropping-particle&quot;:&quot;&quot;,&quot;non-dropping-particle&quot;:&quot;&quot;},{&quot;family&quot;:&quot;Golde&quot;,&quot;given&quot;:&quot;Steven&quot;,&quot;parse-names&quot;:false,&quot;dropping-particle&quot;:&quot;&quot;,&quot;non-dropping-particle&quot;:&quot;&quot;},{&quot;family&quot;:&quot;Kilman&quot;,&quot;given&quot;:&quot;Yevgeny&quot;,&quot;parse-names&quot;:false,&quot;dropping-particle&quot;:&quot;&quot;,&quot;non-dropping-particle&quot;:&quot;&quot;},{&quot;family&quot;:&quot;Morton&quot;,&quot;given&quot;:&quot;Debra&quot;,&quot;parse-names&quot;:false,&quot;dropping-particle&quot;:&quot;&quot;,&quot;non-dropping-particle&quot;:&quot;&quot;},{&quot;family&quot;:&quot;Shea&quot;,&quot;given&quot;:&quot;Kimberly&quot;,&quot;parse-names&quot;:false,&quot;dropping-particle&quot;:&quot;&quot;,&quot;non-dropping-particle&quot;:&quot;&quot;},{&quot;family&quot;:&quot;Waller&quot;,&quot;given&quot;:&quot;Jennifer&quot;,&quot;parse-names&quot;:false,&quot;dropping-particle&quot;:&quot;&quot;,&quot;non-dropping-particle&quot;:&quot;&quot;}],&quot;container-title&quot;:&quot;American Journal of Obstetrics and Gynecology&quot;,&quot;DOI&quot;:&quot;10.1067/mob.2000.107665&quot;,&quot;ISSN&quot;:&quot;00029378&quot;,&quot;issued&quot;:{&quot;date-parts&quot;:[[2000,8]]},&quot;page&quot;:&quot;361-366&quot;,&quot;issue&quot;:&quot;2&quot;,&quot;volume&quot;:&quot;183&quot;,&quot;container-title-short&quot;:&quot;Am J Obstet Gynecol&quot;},&quot;isTemporary&quot;:false},{&quot;id&quot;:&quot;5014e6b8-c64b-39a2-81fc-3619187f0b47&quot;,&quot;itemData&quot;:{&quot;type&quot;:&quot;article-journal&quot;,&quot;id&quot;:&quot;5014e6b8-c64b-39a2-81fc-3619187f0b47&quot;,&quot;title&quot;:&quot;Evaluation of interobserver agreement of cardiotocograms&quot;,&quot;author&quot;:[{&quot;family&quot;:&quot;Bernardes&quot;,&quot;given&quot;:&quot;J.&quot;,&quot;parse-names&quot;:false,&quot;dropping-particle&quot;:&quot;&quot;,&quot;non-dropping-particle&quot;:&quot;&quot;},{&quot;family&quot;:&quot;Costa-Pereira&quot;,&quot;given&quot;:&quot;A.&quot;,&quot;parse-names&quot;:false,&quot;dropping-particle&quot;:&quot;&quot;,&quot;non-dropping-particle&quot;:&quot;&quot;},{&quot;family&quot;:&quot;Ayres-de-Campos&quot;,&quot;given&quot;:&quot;D.&quot;,&quot;parse-names&quot;:false,&quot;dropping-particle&quot;:&quot;&quot;,&quot;non-dropping-particle&quot;:&quot;&quot;},{&quot;family&quot;:&quot;Geijn&quot;,&quot;given&quot;:&quot;H.P.van&quot;,&quot;parse-names&quot;:false,&quot;dropping-particle&quot;:&quot;&quot;,&quot;non-dropping-particle&quot;:&quot;&quot;},{&quot;family&quot;:&quot;Pereira-Leite&quot;,&quot;given&quot;:&quot;L.&quot;,&quot;parse-names&quot;:false,&quot;dropping-particle&quot;:&quot;&quot;,&quot;non-dropping-particle&quot;:&quot;&quot;}],&quot;container-title&quot;:&quot;International Journal of Gynecology &amp; Obstetrics&quot;,&quot;DOI&quot;:&quot;10.1016/S0020-7292(97)02846-4&quot;,&quot;ISSN&quot;:&quot;00207292&quot;,&quot;issued&quot;:{&quot;date-parts&quot;:[[1997,4]]},&quot;page&quot;:&quot;33-37&quot;,&quot;issue&quot;:&quot;1&quot;,&quot;volume&quot;:&quot;57&quot;,&quot;container-title-short&quot;:&quot;&quot;},&quot;isTemporary&quot;:false}]},{&quot;citationID&quot;:&quot;MENDELEY_CITATION_01969344-8987-43ee-af87-252ba922a941&quot;,&quot;properties&quot;:{&quot;noteIndex&quot;:0},&quot;isEdited&quot;:false,&quot;manualOverride&quot;:{&quot;isManuallyOverridden&quot;:false,&quot;citeprocText&quot;:&quot;(4)&quot;,&quot;manualOverrideText&quot;:&quot;&quot;},&quot;citationTag&quot;:&quot;MENDELEY_CITATION_v3_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&quot;,&quot;citationItems&quot;:[{&quot;id&quot;:&quot;ddb32725-50fd-3744-a6ba-83209f0f45eb&quot;,&quot;itemData&quot;:{&quot;type&quot;:&quot;article-journal&quot;,&quot;id&quot;:&quot;ddb32725-50fd-3744-a6ba-83209f0f45eb&quot;,&quot;title&quot;:&quot;Antenatal cardiotocogram quality and interpretation using computers&quot;,&quot;author&quot;:[{&quot;family&quot;:&quot;DAWES&quot;,&quot;given&quot;:&quot;G. S.&quot;,&quot;parse-names&quot;:false,&quot;dropping-particle&quot;:&quot;&quot;,&quot;non-dropping-particle&quot;:&quot;&quot;},{&quot;family&quot;:&quot;LOBB&quot;,&quot;given&quot;:&quot;M.&quot;,&quot;parse-names&quot;:false,&quot;dropping-particle&quot;:&quot;&quot;,&quot;non-dropping-particle&quot;:&quot;&quot;},{&quot;family&quot;:&quot;MOULDEN&quot;,&quot;given&quot;:&quot;M.&quot;,&quot;parse-names&quot;:false,&quot;dropping-particle&quot;:&quot;&quot;,&quot;non-dropping-particle&quot;:&quot;&quot;},{&quot;family&quot;:&quot;REDMAN&quot;,&quot;given&quot;:&quot;C. W.G.&quot;,&quot;parse-names&quot;:false,&quot;dropping-particle&quot;:&quot;&quot;,&quot;non-dropping-particle&quot;:&quot;&quot;},{&quot;family&quot;:&quot;WHEELER&quot;,&quot;given&quot;:&quot;T.&quot;,&quot;parse-names&quot;:false,&quot;dropping-particle&quot;:&quot;&quot;,&quot;non-dropping-particle&quot;:&quot;&quot;}],&quot;container-title&quot;:&quot;BJOG: An International Journal of Obstetrics &amp; Gynaecology&quot;,&quot;DOI&quot;:&quot;10.1111/j.1471-0528.1992.tb14408.x&quot;,&quot;ISSN&quot;:&quot;14710528&quot;,&quot;issued&quot;:{&quot;date-parts&quot;:[[1992]]},&quot;abstract&quot;:&quot;Objective To test the application in practice of computerized fetal heart rate (FHR) analysis in pregnancy. Design Randomized distribution of subjects with computerized analysis automatically revealed or concealed. Setting A district general hospital and a teaching hospital outside London. Subjects 2869 pregnant women studied within a year. Outcome measures Quality and duration of the cardiotocogram; quantitative measurement of FHR variation; number of stillbirths. Results With interactive advice to the operator, records were of improved quality (up to 28% without signal loss) with potentially much reduced recording time. The short‐term FHR variation measured in the last records before intervention is reported for the first time. Conclusion The benefits of using the computers include improvement in record quality and saving of time. In addition, where interpretation depended on estimation of FHR variation there was prima facie evidence of observer misinterpretation; visual analysis was unreliable. A larger trial is now required with more rigorous constraints on intervention. Copyright © 1992, Wiley Blackwell. All rights reserved&quot;,&quot;issue&quot;:&quot;10&quot;,&quot;volume&quot;:&quot;99&quot;,&quot;container-title-short&quot;:&quot;BJOG&quot;},&quot;isTemporary&quot;:false}]},{&quot;citationID&quot;:&quot;MENDELEY_CITATION_0d7acb60-2443-421f-92d6-a7a4eb84ecca&quot;,&quot;properties&quot;:{&quot;noteIndex&quot;:0},&quot;isEdited&quot;:false,&quot;manualOverride&quot;:{&quot;isManuallyOverridden&quot;:false,&quot;citeprocText&quot;:&quot;(4)&quot;,&quot;manualOverrideText&quot;:&quot;&quot;},&quot;citationTag&quot;:&quot;MENDELEY_CITATION_v3_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&quot;,&quot;citationItems&quot;:[{&quot;id&quot;:&quot;ddb32725-50fd-3744-a6ba-83209f0f45eb&quot;,&quot;itemData&quot;:{&quot;type&quot;:&quot;article-journal&quot;,&quot;id&quot;:&quot;ddb32725-50fd-3744-a6ba-83209f0f45eb&quot;,&quot;title&quot;:&quot;Antenatal cardiotocogram quality and interpretation using computers&quot;,&quot;author&quot;:[{&quot;family&quot;:&quot;DAWES&quot;,&quot;given&quot;:&quot;G. S.&quot;,&quot;parse-names&quot;:false,&quot;dropping-particle&quot;:&quot;&quot;,&quot;non-dropping-particle&quot;:&quot;&quot;},{&quot;family&quot;:&quot;LOBB&quot;,&quot;given&quot;:&quot;M.&quot;,&quot;parse-names&quot;:false,&quot;dropping-particle&quot;:&quot;&quot;,&quot;non-dropping-particle&quot;:&quot;&quot;},{&quot;family&quot;:&quot;MOULDEN&quot;,&quot;given&quot;:&quot;M.&quot;,&quot;parse-names&quot;:false,&quot;dropping-particle&quot;:&quot;&quot;,&quot;non-dropping-particle&quot;:&quot;&quot;},{&quot;family&quot;:&quot;REDMAN&quot;,&quot;given&quot;:&quot;C. W.G.&quot;,&quot;parse-names&quot;:false,&quot;dropping-particle&quot;:&quot;&quot;,&quot;non-dropping-particle&quot;:&quot;&quot;},{&quot;family&quot;:&quot;WHEELER&quot;,&quot;given&quot;:&quot;T.&quot;,&quot;parse-names&quot;:false,&quot;dropping-particle&quot;:&quot;&quot;,&quot;non-dropping-particle&quot;:&quot;&quot;}],&quot;container-title&quot;:&quot;BJOG: An International Journal of Obstetrics &amp; Gynaecology&quot;,&quot;DOI&quot;:&quot;10.1111/j.1471-0528.1992.tb14408.x&quot;,&quot;ISSN&quot;:&quot;14710528&quot;,&quot;issued&quot;:{&quot;date-parts&quot;:[[1992]]},&quot;abstract&quot;:&quot;Objective To test the application in practice of computerized fetal heart rate (FHR) analysis in pregnancy. Design Randomized distribution of subjects with computerized analysis automatically revealed or concealed. Setting A district general hospital and a teaching hospital outside London. Subjects 2869 pregnant women studied within a year. Outcome measures Quality and duration of the cardiotocogram; quantitative measurement of FHR variation; number of stillbirths. Results With interactive advice to the operator, records were of improved quality (up to 28% without signal loss) with potentially much reduced recording time. The short‐term FHR variation measured in the last records before intervention is reported for the first time. Conclusion The benefits of using the computers include improvement in record quality and saving of time. In addition, where interpretation depended on estimation of FHR variation there was prima facie evidence of observer misinterpretation; visual analysis was unreliable. A larger trial is now required with more rigorous constraints on intervention. Copyright © 1992, Wiley Blackwell. All rights reserved&quot;,&quot;issue&quot;:&quot;10&quot;,&quot;volume&quot;:&quot;99&quot;,&quot;container-title-short&quot;:&quot;BJOG&quot;},&quot;isTemporary&quot;:false}]},{&quot;citationID&quot;:&quot;MENDELEY_CITATION_53f29111-e246-4ed8-ba82-1d8d9f230a14&quot;,&quot;properties&quot;:{&quot;noteIndex&quot;:0},&quot;isEdited&quot;:false,&quot;manualOverride&quot;:{&quot;isManuallyOverridden&quot;:false,&quot;citeprocText&quot;:&quot;(41,42)&quot;,&quot;manualOverrideText&quot;:&quot;&quot;},&quot;citationTag&quot;:&quot;MENDELEY_CITATION_v3_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&quot;,&quot;citationItems&quot;:[{&quot;id&quot;:&quot;4c539207-c0be-3277-b5ab-f0f637330077&quot;,&quot;itemData&quot;:{&quot;type&quot;:&quot;article-journal&quot;,&quot;id&quot;:&quot;4c539207-c0be-3277-b5ab-f0f637330077&quot;,&quot;title&quot;:&quot;Comparison of visual and computerized interpretation of nonstress test results in a randomized controlled trial&quot;,&quot;author&quot;:[{&quot;family&quot;:&quot;Bracero&quot;,&quot;given&quot;:&quot;Luis A.&quot;,&quot;parse-names&quot;:false,&quot;dropping-particle&quot;:&quot;&quot;,&quot;non-dropping-particle&quot;:&quot;&quot;},{&quot;family&quot;:&quot;Morgan&quot;,&quot;given&quot;:&quot;Sylvia&quot;,&quot;parse-names&quot;:false,&quot;dropping-particle&quot;:&quot;&quot;,&quot;non-dropping-particle&quot;:&quot;&quot;},{&quot;family&quot;:&quot;Byrne&quot;,&quot;given&quot;:&quot;Daniel W.&quot;,&quot;parse-names&quot;:false,&quot;dropping-particle&quot;:&quot;&quot;,&quot;non-dropping-particle&quot;:&quot;&quot;}],&quot;container-title&quot;:&quot;American Journal of Obstetrics and Gynecology&quot;,&quot;DOI&quot;:&quot;10.1016/S0002-9378(99)70118-3&quot;,&quot;ISSN&quot;:&quot;00029378&quot;,&quot;issued&quot;:{&quot;date-parts&quot;:[[1999,11]]},&quot;page&quot;:&quot;1254-1258&quot;,&quot;issue&quot;:&quot;5&quot;,&quot;volume&quot;:&quot;181&quot;,&quot;container-title-short&quot;:&quot;Am J Obstet Gynecol&quot;},&quot;isTemporary&quot;:false},{&quot;id&quot;:&quot;c9f7e3d9-356d-39b4-a0cd-5a7daaf97a11&quot;,&quot;itemData&quot;:{&quot;type&quot;:&quot;article-journal&quot;,&quot;id&quot;:&quot;c9f7e3d9-356d-39b4-a0cd-5a7daaf97a11&quot;,&quot;title&quot;:&quot;Comparison of visual and computerised antenatal cardiotocography in the prevention of perinatal morbidity and mortality. A systematic review and meta-analysis&quot;,&quot;author&quot;:[{&quot;family&quot;:&quot;Baker&quot;,&quot;given&quot;:&quot;H.&quot;,&quot;parse-names&quot;:false,&quot;dropping-particle&quot;:&quot;&quot;,&quot;non-dropping-particle&quot;:&quot;&quot;},{&quot;family&quot;:&quot;Pilarski&quot;,&quot;given&quot;:&quot;N.&quot;,&quot;parse-names&quot;:false,&quot;dropping-particle&quot;:&quot;&quot;,&quot;non-dropping-particle&quot;:&quot;&quot;},{&quot;family&quot;:&quot;Hodgetts-Morton&quot;,&quot;given&quot;:&quot;V.A.&quot;,&quot;parse-names&quot;:false,&quot;dropping-particle&quot;:&quot;&quot;,&quot;non-dropping-particle&quot;:&quot;&quot;},{&quot;family&quot;:&quot;Morris&quot;,&quot;given&quot;:&quot;R.K.&quot;,&quot;parse-names&quot;:false,&quot;dropping-particle&quot;:&quot;&quot;,&quot;non-dropping-particle&quot;:&quot;&quot;}],&quot;container-title&quot;:&quot;European Journal of Obstetrics &amp; Gynecology and Reproductive Biology&quot;,&quot;DOI&quot;:&quot;10.1016/j.ejogrb.2021.05.048&quot;,&quot;ISSN&quot;:&quot;03012115&quot;,&quot;issued&quot;:{&quot;date-parts&quot;:[[2021,8]]},&quot;page&quot;:&quot;33-43&quot;,&quot;volume&quot;:&quot;263&quot;,&quot;container-title-short&quot;:&quot;&quot;},&quot;isTemporary&quot;:false}]},{&quot;citationID&quot;:&quot;MENDELEY_CITATION_76b66519-5959-4bd2-b4eb-3912331f5aba&quot;,&quot;properties&quot;:{&quot;noteIndex&quot;:0},&quot;isEdited&quot;:false,&quot;manualOverride&quot;:{&quot;isManuallyOverridden&quot;:false,&quot;citeprocText&quot;:&quot;(43)&quot;,&quot;manualOverrideText&quot;:&quot;&quot;},&quot;citationTag&quot;:&quot;MENDELEY_CITATION_v3_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&quot;,&quot;citationItems&quot;:[{&quot;id&quot;:&quot;364e5140-0e87-3e78-bc76-7ce4118b86cb&quot;,&quot;itemData&quot;:{&quot;type&quot;:&quot;article-journal&quot;,&quot;id&quot;:&quot;364e5140-0e87-3e78-bc76-7ce4118b86cb&quot;,&quot;title&quot;:&quot;Nonstressed antepartum heart rate monitoring: Implications of decelerations after spontaneous contractions&quot;,&quot;author&quot;:[{&quot;family&quot;:&quot;Visser&quot;,&quot;given&quot;:&quot;G.H.A.&quot;,&quot;parse-names&quot;:false,&quot;dropping-particle&quot;:&quot;&quot;,&quot;non-dropping-particle&quot;:&quot;&quot;},{&quot;family&quot;:&quot;Redman&quot;,&quot;given&quot;:&quot;C.W.G.&quot;,&quot;parse-names&quot;:false,&quot;dropping-particle&quot;:&quot;&quot;,&quot;non-dropping-particle&quot;:&quot;&quot;},{&quot;family&quot;:&quot;Huisjes&quot;,&quot;given&quot;:&quot;H.J.&quot;,&quot;parse-names&quot;:false,&quot;dropping-particle&quot;:&quot;&quot;,&quot;non-dropping-particle&quot;:&quot;&quot;},{&quot;family&quot;:&quot;Turnbull&quot;,&quot;given&quot;:&quot;A.C.&quot;,&quot;parse-names&quot;:false,&quot;dropping-particle&quot;:&quot;&quot;,&quot;non-dropping-particle&quot;:&quot;&quot;}],&quot;container-title&quot;:&quot;American Journal of Obstetrics and Gynecology&quot;,&quot;DOI&quot;:&quot;10.1016/0002-9378(80)90141-6&quot;,&quot;ISSN&quot;:&quot;00029378&quot;,&quot;issued&quot;:{&quot;date-parts&quot;:[[1980,10]]},&quot;page&quot;:&quot;429-435&quot;,&quot;issue&quot;:&quot;4&quot;,&quot;volume&quot;:&quot;138&quot;,&quot;container-title-short&quot;:&quot;Am J Obstet Gynecol&quot;},&quot;isTemporary&quot;:false}]},{&quot;citationID&quot;:&quot;MENDELEY_CITATION_ce6e0c2d-36c8-450d-80c2-17d0ef924e14&quot;,&quot;properties&quot;:{&quot;noteIndex&quot;:0},&quot;isEdited&quot;:false,&quot;manualOverride&quot;:{&quot;isManuallyOverridden&quot;:false,&quot;citeprocText&quot;:&quot;(1,44)&quot;,&quot;manualOverrideText&quot;:&quot;&quot;},&quot;citationTag&quot;:&quot;MENDELEY_CITATION_v3_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&quot;,&quot;citationItems&quot;:[{&quot;id&quot;:&quot;acd48ecb-01f4-3826-971a-5c44b492b919&quot;,&quot;itemData&quot;:{&quot;type&quot;:&quot;article-journal&quot;,&quot;id&quot;:&quot;acd48ecb-01f4-3826-971a-5c44b492b919&quot;,&quot;title&quot;:&quot;Improvements in the registration and analysis of fetal heart rate records at the bedside&quot;,&quot;author&quot;:[{&quot;family&quot;:&quot;DAWES&quot;,&quot;given&quot;:&quot;G. S.&quot;,&quot;parse-names&quot;:false,&quot;dropping-particle&quot;:&quot;&quot;,&quot;non-dropping-particle&quot;:&quot;&quot;},{&quot;family&quot;:&quot;REDMAN&quot;,&quot;given&quot;:&quot;C. W. G.&quot;,&quot;parse-names&quot;:false,&quot;dropping-particle&quot;:&quot;&quot;,&quot;non-dropping-particle&quot;:&quot;&quot;},{&quot;family&quot;:&quot;SMITH&quot;,&quot;given&quot;:&quot;J. H.&quot;,&quot;parse-names&quot;:false,&quot;dropping-particle&quot;:&quot;&quot;,&quot;non-dropping-particle&quot;:&quot;&quot;}],&quot;container-title&quot;:&quot;BJOG: An International Journal of Obstetrics and Gynaecology&quot;,&quot;DOI&quot;:&quot;10.1111/j.1471-0528.1985.tb01103.x&quot;,&quot;ISSN&quot;:&quot;1470-0328&quot;,&quot;issued&quot;:{&quot;date-parts&quot;:[[1985,4]]},&quot;page&quot;:&quot;317-325&quot;,&quot;issue&quot;:&quot;4&quot;,&quot;volume&quot;:&quot;92&quot;,&quot;container-title-short&quot;:&quot;BJOG&quot;},&quot;isTemporary&quot;:false},{&quot;id&quot;:&quot;ae5b8892-21eb-358c-9ae6-47dba2fd4ab6&quot;,&quot;itemData&quot;:{&quot;type&quot;:&quot;article-journal&quot;,&quot;id&quot;:&quot;ae5b8892-21eb-358c-9ae6-47dba2fd4ab6&quot;,&quot;title&quot;:&quot;Antenatal cardiotocogram quality and interpretation using computers&quot;,&quot;author&quot;:[{&quot;family&quot;:&quot;Dawes&quot;,&quot;given&quot;:&quot;G. S.&quot;,&quot;parse-names&quot;:false,&quot;dropping-particle&quot;:&quot;&quot;,&quot;non-dropping-particle&quot;:&quot;&quot;},{&quot;family&quot;:&quot;Lobb&quot;,&quot;given&quot;:&quot;M.&quot;,&quot;parse-names&quot;:false,&quot;dropping-particle&quot;:&quot;&quot;,&quot;non-dropping-particle&quot;:&quot;&quot;},{&quot;family&quot;:&quot;Moulden&quot;,&quot;given&quot;:&quot;M.&quot;,&quot;parse-names&quot;:false,&quot;dropping-particle&quot;:&quot;&quot;,&quot;non-dropping-particle&quot;:&quot;&quot;},{&quot;family&quot;:&quot;Redman&quot;,&quot;given&quot;:&quot;C. W.G.&quot;,&quot;parse-names&quot;:false,&quot;dropping-particle&quot;:&quot;&quot;,&quot;non-dropping-particle&quot;:&quot;&quot;},{&quot;family&quot;:&quot;Wheeler&quot;,&quot;given&quot;:&quot;T.&quot;,&quot;parse-names&quot;:false,&quot;dropping-particle&quot;:&quot;&quot;,&quot;non-dropping-particle&quot;:&quot;&quot;}],&quot;container-title&quot;:&quot;BJOG: An International Journal of Obstetrics and Gynaecology&quot;,&quot;DOI&quot;:&quot;10.1111/1471-0528.13208&quot;,&quot;ISSN&quot;:&quot;14710528&quot;,&quot;issued&quot;:{&quot;date-parts&quot;:[[2014]]},&quot;abstract&quot;:&quot;Objective To test the application in practice of computerized fetal heart rate (FHR) analysis in pregnancy.\nDesign Randomized distribution of subjects with computerized analysis automatically revealed or concealed.\nSetting A district general hospital and a teaching hospital outside London.\nSubjects 2869 pregnant women studied within a year.\nOutcome measures Quality and duration of the cardiotocogram; quantitative measurement of FHR variation; number of stillbirths.\nResults With interactive advice to the operator, records were of improved quality (up to 28% without signal loss) with potentially much reduced recording time. The short-term FHR variation measured in the last records before intervention is reported for the first time.\nConclusion The benefits of using the computers include improvement in record quality and saving of time. In addition, where interpretation depended on estimation of FHR variation there was prima facie evidence of observer misinterpretation; visual analysis was unreliable. A larger trial is now required with more rigorous constraints on intervention.&quot;,&quot;issue&quot;:&quot;s7&quot;,&quot;volume&quot;:&quot;121&quot;,&quot;container-title-short&quot;:&quot;BJOG&quot;},&quot;isTemporary&quot;:false}]},{&quot;citationID&quot;:&quot;MENDELEY_CITATION_c2a99c7d-bbb4-47fc-8d2e-a7b0d0b80d35&quot;,&quot;properties&quot;:{&quot;noteIndex&quot;:0},&quot;isEdited&quot;:false,&quot;manualOverride&quot;:{&quot;isManuallyOverridden&quot;:false,&quot;citeprocText&quot;:&quot;(4)&quot;,&quot;manualOverrideText&quot;:&quot;&quot;},&quot;citationTag&quot;:&quot;MENDELEY_CITATION_v3_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&quot;,&quot;citationItems&quot;:[{&quot;id&quot;:&quot;ddb32725-50fd-3744-a6ba-83209f0f45eb&quot;,&quot;itemData&quot;:{&quot;type&quot;:&quot;article-journal&quot;,&quot;id&quot;:&quot;ddb32725-50fd-3744-a6ba-83209f0f45eb&quot;,&quot;title&quot;:&quot;Antenatal cardiotocogram quality and interpretation using computers&quot;,&quot;author&quot;:[{&quot;family&quot;:&quot;DAWES&quot;,&quot;given&quot;:&quot;G. S.&quot;,&quot;parse-names&quot;:false,&quot;dropping-particle&quot;:&quot;&quot;,&quot;non-dropping-particle&quot;:&quot;&quot;},{&quot;family&quot;:&quot;LOBB&quot;,&quot;given&quot;:&quot;M.&quot;,&quot;parse-names&quot;:false,&quot;dropping-particle&quot;:&quot;&quot;,&quot;non-dropping-particle&quot;:&quot;&quot;},{&quot;family&quot;:&quot;MOULDEN&quot;,&quot;given&quot;:&quot;M.&quot;,&quot;parse-names&quot;:false,&quot;dropping-particle&quot;:&quot;&quot;,&quot;non-dropping-particle&quot;:&quot;&quot;},{&quot;family&quot;:&quot;REDMAN&quot;,&quot;given&quot;:&quot;C. W.G.&quot;,&quot;parse-names&quot;:false,&quot;dropping-particle&quot;:&quot;&quot;,&quot;non-dropping-particle&quot;:&quot;&quot;},{&quot;family&quot;:&quot;WHEELER&quot;,&quot;given&quot;:&quot;T.&quot;,&quot;parse-names&quot;:false,&quot;dropping-particle&quot;:&quot;&quot;,&quot;non-dropping-particle&quot;:&quot;&quot;}],&quot;container-title&quot;:&quot;BJOG: An International Journal of Obstetrics &amp; Gynaecology&quot;,&quot;DOI&quot;:&quot;10.1111/j.1471-0528.1992.tb14408.x&quot;,&quot;ISSN&quot;:&quot;14710528&quot;,&quot;issued&quot;:{&quot;date-parts&quot;:[[1992]]},&quot;abstract&quot;:&quot;Objective To test the application in practice of computerized fetal heart rate (FHR) analysis in pregnancy. Design Randomized distribution of subjects with computerized analysis automatically revealed or concealed. Setting A district general hospital and a teaching hospital outside London. Subjects 2869 pregnant women studied within a year. Outcome measures Quality and duration of the cardiotocogram; quantitative measurement of FHR variation; number of stillbirths. Results With interactive advice to the operator, records were of improved quality (up to 28% without signal loss) with potentially much reduced recording time. The short‐term FHR variation measured in the last records before intervention is reported for the first time. Conclusion The benefits of using the computers include improvement in record quality and saving of time. In addition, where interpretation depended on estimation of FHR variation there was prima facie evidence of observer misinterpretation; visual analysis was unreliable. A larger trial is now required with more rigorous constraints on intervention. Copyright © 1992, Wiley Blackwell. All rights reserved&quot;,&quot;issue&quot;:&quot;10&quot;,&quot;volume&quot;:&quot;99&quot;,&quot;container-title-short&quot;:&quot;BJOG&quot;},&quot;isTemporary&quot;:false}]},{&quot;citationID&quot;:&quot;MENDELEY_CITATION_1c3f7bfd-a729-4e0c-9f4a-6582eb6f51de&quot;,&quot;properties&quot;:{&quot;noteIndex&quot;:0},&quot;isEdited&quot;:false,&quot;manualOverride&quot;:{&quot;isManuallyOverridden&quot;:false,&quot;citeprocText&quot;:&quot;(45)&quot;,&quot;manualOverrideText&quot;:&quot;&quot;},&quot;citationTag&quot;:&quot;MENDELEY_CITATION_v3_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&quot;,&quot;citationItems&quot;:[{&quot;id&quot;:&quot;c2562257-65f6-3daf-ac10-0342ebaf830f&quot;,&quot;itemData&quot;:{&quot;type&quot;:&quot;article-journal&quot;,&quot;id&quot;:&quot;c2562257-65f6-3daf-ac10-0342ebaf830f&quot;,&quot;title&quot;:&quot;Computerised antenatal fetal heart rate recordings between 24 and 28 weeks of gestation&quot;,&quot;author&quot;:[{&quot;family&quot;:&quot;Roberts&quot;,&quot;given&quot;:&quot;Devender&quot;,&quot;parse-names&quot;:false,&quot;dropping-particle&quot;:&quot;&quot;,&quot;non-dropping-particle&quot;:&quot;&quot;},{&quot;family&quot;:&quot;Kumar&quot;,&quot;given&quot;:&quot;Bidyut&quot;,&quot;parse-names&quot;:false,&quot;dropping-particle&quot;:&quot;&quot;,&quot;non-dropping-particle&quot;:&quot;&quot;},{&quot;family&quot;:&quot;Tincello&quot;,&quot;given&quot;:&quot;Douglas G.&quot;,&quot;parse-names&quot;:false,&quot;dropping-particle&quot;:&quot;&quot;,&quot;non-dropping-particle&quot;:&quot;&quot;},{&quot;family&quot;:&quot;Walkinshaw&quot;,&quot;given&quot;:&quot;Stephen A.&quot;,&quot;parse-names&quot;:false,&quot;dropping-particle&quot;:&quot;&quot;,&quot;non-dropping-particle&quot;:&quot;&quot;}],&quot;container-title&quot;:&quot;BJOG: An International Journal of Obstetrics and Gynaecology&quot;,&quot;DOI&quot;:&quot;10.1111/j.1471-0528.2001.00203.x&quot;,&quot;ISSN&quot;:&quot;1470-0328&quot;,&quot;issued&quot;:{&quot;date-parts&quot;:[[2001,8]]},&quot;page&quot;:&quot;858-862&quot;,&quot;issue&quot;:&quot;8&quot;,&quot;volume&quot;:&quot;108&quot;,&quot;container-title-short&quot;:&quot;BJOG&quot;},&quot;isTemporary&quot;:false}]},{&quot;citationID&quot;:&quot;MENDELEY_CITATION_a6dc59e5-c54b-483e-8159-62edd7fbb8c9&quot;,&quot;properties&quot;:{&quot;noteIndex&quot;:0},&quot;isEdited&quot;:false,&quot;manualOverride&quot;:{&quot;isManuallyOverridden&quot;:false,&quot;citeprocText&quot;:&quot;(46)&quot;,&quot;manualOverrideText&quot;:&quot;&quot;},&quot;citationTag&quot;:&quot;MENDELEY_CITATION_v3_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&quot;,&quot;citationItems&quot;:[{&quot;id&quot;:&quot;68987825-ac1b-30ca-8818-bf0155a93e85&quot;,&quot;itemData&quot;:{&quot;type&quot;:&quot;article-journal&quot;,&quot;id&quot;:&quot;68987825-ac1b-30ca-8818-bf0155a93e85&quot;,&quot;title&quot;:&quot;Prelabor short-term variability in fetal heart rate by computerized cardiotocogram and maternal fetal doppler indices for the prediction of labor outcomes&quot;,&quot;author&quot;:[{&quot;family&quot;:&quot;Lam&quot;,&quot;given&quot;:&quot;Michelle S. N.&quot;,&quot;parse-names&quot;:false,&quot;dropping-particle&quot;:&quot;&quot;,&quot;non-dropping-particle&quot;:&quot;&quot;},{&quot;family&quot;:&quot;Chaemsaithong&quot;,&quot;given&quot;:&quot;Piya&quot;,&quot;parse-names&quot;:false,&quot;dropping-particle&quot;:&quot;&quot;,&quot;non-dropping-particle&quot;:&quot;&quot;},{&quot;family&quot;:&quot;Kwan&quot;,&quot;given&quot;:&quot;Angel H. W&quot;,&quot;parse-names&quot;:false,&quot;dropping-particle&quot;:&quot;&quot;,&quot;non-dropping-particle&quot;:&quot;&quot;},{&quot;family&quot;:&quot;Wong&quot;,&quot;given&quot;:&quot;Sani T. K&quot;,&quot;parse-names&quot;:false,&quot;dropping-particle&quot;:&quot;&quot;,&quot;non-dropping-particle&quot;:&quot;&quot;},{&quot;family&quot;:&quot;Tse&quot;,&quot;given&quot;:&quot;Ada W. T&quot;,&quot;parse-names&quot;:false,&quot;dropping-particle&quot;:&quot;&quot;,&quot;non-dropping-particle&quot;:&quot;&quot;},{&quot;family&quot;:&quot;Sahota&quot;,&quot;given&quot;:&quot;Daljit S.&quot;,&quot;parse-names&quot;:false,&quot;dropping-particle&quot;:&quot;&quot;,&quot;non-dropping-particle&quot;:&quot;&quot;},{&quot;family&quot;:&quot;Leung&quot;,&quot;given&quot;:&quot;Tak Yeung&quot;,&quot;parse-names&quot;:false,&quot;dropping-particle&quot;:&quot;&quot;,&quot;non-dropping-particle&quot;:&quot;&quot;},{&quot;family&quot;:&quot;Poon&quot;,&quot;given&quot;:&quot;Liona C.&quot;,&quot;parse-names&quot;:false,&quot;dropping-particle&quot;:&quot;&quot;,&quot;non-dropping-particle&quot;:&quot;&quot;}],&quot;container-title&quot;:&quot;The Journal of Maternal-Fetal &amp; Neonatal Medicine&quot;,&quot;DOI&quot;:&quot;10.1080/14767058.2020.1752657&quot;,&quot;ISSN&quot;:&quot;1476-7058&quot;,&quot;issued&quot;:{&quot;date-parts&quot;:[[2022,4,3]]},&quot;page&quot;:&quot;1318-1327&quot;,&quot;issue&quot;:&quot;7&quot;,&quot;volume&quot;:&quot;35&quot;,&quot;container-title-short&quot;:&quot;&quot;},&quot;isTemporary&quot;:false}]},{&quot;citationID&quot;:&quot;MENDELEY_CITATION_5d645963-f729-4004-bf08-c7a8e436d9b6&quot;,&quot;properties&quot;:{&quot;noteIndex&quot;:0},&quot;isEdited&quot;:false,&quot;manualOverride&quot;:{&quot;isManuallyOverridden&quot;:false,&quot;citeprocText&quot;:&quot;(45)&quot;,&quot;manualOverrideText&quot;:&quot;&quot;},&quot;citationTag&quot;:&quot;MENDELEY_CITATION_v3_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&quot;,&quot;citationItems&quot;:[{&quot;id&quot;:&quot;c2562257-65f6-3daf-ac10-0342ebaf830f&quot;,&quot;itemData&quot;:{&quot;type&quot;:&quot;article-journal&quot;,&quot;id&quot;:&quot;c2562257-65f6-3daf-ac10-0342ebaf830f&quot;,&quot;title&quot;:&quot;Computerised antenatal fetal heart rate recordings between 24 and 28 weeks of gestation&quot;,&quot;author&quot;:[{&quot;family&quot;:&quot;Roberts&quot;,&quot;given&quot;:&quot;Devender&quot;,&quot;parse-names&quot;:false,&quot;dropping-particle&quot;:&quot;&quot;,&quot;non-dropping-particle&quot;:&quot;&quot;},{&quot;family&quot;:&quot;Kumar&quot;,&quot;given&quot;:&quot;Bidyut&quot;,&quot;parse-names&quot;:false,&quot;dropping-particle&quot;:&quot;&quot;,&quot;non-dropping-particle&quot;:&quot;&quot;},{&quot;family&quot;:&quot;Tincello&quot;,&quot;given&quot;:&quot;Douglas G.&quot;,&quot;parse-names&quot;:false,&quot;dropping-particle&quot;:&quot;&quot;,&quot;non-dropping-particle&quot;:&quot;&quot;},{&quot;family&quot;:&quot;Walkinshaw&quot;,&quot;given&quot;:&quot;Stephen A.&quot;,&quot;parse-names&quot;:false,&quot;dropping-particle&quot;:&quot;&quot;,&quot;non-dropping-particle&quot;:&quot;&quot;}],&quot;container-title&quot;:&quot;BJOG: An International Journal of Obstetrics and Gynaecology&quot;,&quot;DOI&quot;:&quot;10.1111/j.1471-0528.2001.00203.x&quot;,&quot;ISSN&quot;:&quot;1470-0328&quot;,&quot;issued&quot;:{&quot;date-parts&quot;:[[2001,8]]},&quot;page&quot;:&quot;858-862&quot;,&quot;issue&quot;:&quot;8&quot;,&quot;volume&quot;:&quot;108&quot;,&quot;container-title-short&quot;:&quot;BJOG&quot;},&quot;isTemporary&quot;:false}]},{&quot;citationID&quot;:&quot;MENDELEY_CITATION_829621bc-2334-4536-adb8-596078ee1da3&quot;,&quot;properties&quot;:{&quot;noteIndex&quot;:0},&quot;isEdited&quot;:false,&quot;manualOverride&quot;:{&quot;isManuallyOverridden&quot;:false,&quot;citeprocText&quot;:&quot;(11)&quot;,&quot;manualOverrideText&quot;:&quot;&quot;},&quot;citationTag&quot;:&quot;MENDELEY_CITATION_v3_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&quot;,&quot;citationItems&quot;:[{&quot;id&quot;:&quot;2f99f3e8-877f-374e-8a42-658797cbf8ab&quot;,&quot;itemData&quot;:{&quot;type&quot;:&quot;article-journal&quot;,&quot;id&quot;:&quot;2f99f3e8-877f-374e-8a42-658797cbf8ab&quot;,&quot;title&quot;:&quot;Development of fetal heart rate and behavior: indirect measures to assess the fetal nervous system&quot;,&quot;author&quot;:[{&quot;family&quot;:&quot;Nijhuis&quot;,&quot;given&quot;:&quot;Ilse J.M.&quot;,&quot;parse-names&quot;:false,&quot;dropping-particle&quot;:&quot;&quot;,&quot;non-dropping-particle&quot;:&quot;&quot;},{&quot;family&quot;:&quot;Hof&quot;,&quot;given&quot;:&quot;Judith&quot;,&quot;parse-names&quot;:false,&quot;dropping-particle&quot;:&quot;&quot;,&quot;non-dropping-particle&quot;:&quot;ten&quot;}],&quot;container-title&quot;:&quot;European Journal of Obstetrics &amp; Gynecology and Reproductive Biology&quot;,&quot;DOI&quot;:&quot;10.1016/S0301-2115(99)00143-8&quot;,&quot;ISSN&quot;:&quot;03012115&quot;,&quot;issued&quot;:{&quot;date-parts&quot;:[[1999,11]]},&quot;page&quot;:&quot;1-2&quot;,&quot;issue&quot;:&quot;1&quot;,&quot;volume&quot;:&quot;87&quot;,&quot;container-title-short&quot;:&quot;&quot;},&quot;isTemporary&quot;:false}]},{&quot;citationID&quot;:&quot;MENDELEY_CITATION_96d462f6-c68c-461d-91e6-3b95d98745c8&quot;,&quot;properties&quot;:{&quot;noteIndex&quot;:0},&quot;isEdited&quot;:false,&quot;manualOverride&quot;:{&quot;isManuallyOverridden&quot;:false,&quot;citeprocText&quot;:&quot;(46)&quot;,&quot;manualOverrideText&quot;:&quot;&quot;},&quot;citationTag&quot;:&quot;MENDELEY_CITATION_v3_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&quot;,&quot;citationItems&quot;:[{&quot;id&quot;:&quot;68987825-ac1b-30ca-8818-bf0155a93e85&quot;,&quot;itemData&quot;:{&quot;type&quot;:&quot;article-journal&quot;,&quot;id&quot;:&quot;68987825-ac1b-30ca-8818-bf0155a93e85&quot;,&quot;title&quot;:&quot;Prelabor short-term variability in fetal heart rate by computerized cardiotocogram and maternal fetal doppler indices for the prediction of labor outcomes&quot;,&quot;author&quot;:[{&quot;family&quot;:&quot;Lam&quot;,&quot;given&quot;:&quot;Michelle S. N.&quot;,&quot;parse-names&quot;:false,&quot;dropping-particle&quot;:&quot;&quot;,&quot;non-dropping-particle&quot;:&quot;&quot;},{&quot;family&quot;:&quot;Chaemsaithong&quot;,&quot;given&quot;:&quot;Piya&quot;,&quot;parse-names&quot;:false,&quot;dropping-particle&quot;:&quot;&quot;,&quot;non-dropping-particle&quot;:&quot;&quot;},{&quot;family&quot;:&quot;Kwan&quot;,&quot;given&quot;:&quot;Angel H. W&quot;,&quot;parse-names&quot;:false,&quot;dropping-particle&quot;:&quot;&quot;,&quot;non-dropping-particle&quot;:&quot;&quot;},{&quot;family&quot;:&quot;Wong&quot;,&quot;given&quot;:&quot;Sani T. K&quot;,&quot;parse-names&quot;:false,&quot;dropping-particle&quot;:&quot;&quot;,&quot;non-dropping-particle&quot;:&quot;&quot;},{&quot;family&quot;:&quot;Tse&quot;,&quot;given&quot;:&quot;Ada W. T&quot;,&quot;parse-names&quot;:false,&quot;dropping-particle&quot;:&quot;&quot;,&quot;non-dropping-particle&quot;:&quot;&quot;},{&quot;family&quot;:&quot;Sahota&quot;,&quot;given&quot;:&quot;Daljit S.&quot;,&quot;parse-names&quot;:false,&quot;dropping-particle&quot;:&quot;&quot;,&quot;non-dropping-particle&quot;:&quot;&quot;},{&quot;family&quot;:&quot;Leung&quot;,&quot;given&quot;:&quot;Tak Yeung&quot;,&quot;parse-names&quot;:false,&quot;dropping-particle&quot;:&quot;&quot;,&quot;non-dropping-particle&quot;:&quot;&quot;},{&quot;family&quot;:&quot;Poon&quot;,&quot;given&quot;:&quot;Liona C.&quot;,&quot;parse-names&quot;:false,&quot;dropping-particle&quot;:&quot;&quot;,&quot;non-dropping-particle&quot;:&quot;&quot;}],&quot;container-title&quot;:&quot;The Journal of Maternal-Fetal &amp; Neonatal Medicine&quot;,&quot;DOI&quot;:&quot;10.1080/14767058.2020.1752657&quot;,&quot;ISSN&quot;:&quot;1476-7058&quot;,&quot;issued&quot;:{&quot;date-parts&quot;:[[2022,4,3]]},&quot;page&quot;:&quot;1318-1327&quot;,&quot;issue&quot;:&quot;7&quot;,&quot;volume&quot;:&quot;35&quot;,&quot;container-title-short&quot;:&quot;&quot;},&quot;isTemporary&quot;:false}]},{&quot;citationID&quot;:&quot;MENDELEY_CITATION_6fc91fa7-ec10-4d9f-ada2-17f4f521c474&quot;,&quot;properties&quot;:{&quot;noteIndex&quot;:0},&quot;isEdited&quot;:false,&quot;manualOverride&quot;:{&quot;isManuallyOverridden&quot;:false,&quot;citeprocText&quot;:&quot;(47)&quot;,&quot;manualOverrideText&quot;:&quot;&quot;},&quot;citationTag&quot;:&quot;MENDELEY_CITATION_v3_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&quot;,&quot;citationItems&quot;:[{&quot;id&quot;:&quot;b10cdece-019c-3f3f-967b-6e3900007517&quot;,&quot;itemData&quot;:{&quot;type&quot;:&quot;article-journal&quot;,&quot;id&quot;:&quot;b10cdece-019c-3f3f-967b-6e3900007517&quot;,&quot;title&quot;:&quot;Computerised analysis of fetal heart rate recordings in maternal type I diabetes mellitus&quot;,&quot;author&quot;:[{&quot;family&quot;:&quot;Tincello&quot;,&quot;given&quot;:&quot;Douglas&quot;,&quot;parse-names&quot;:false,&quot;dropping-particle&quot;:&quot;&quot;,&quot;non-dropping-particle&quot;:&quot;&quot;},{&quot;family&quot;:&quot;White&quot;,&quot;given&quot;:&quot;Sarah&quot;,&quot;parse-names&quot;:false,&quot;dropping-particle&quot;:&quot;&quot;,&quot;non-dropping-particle&quot;:&quot;&quot;},{&quot;family&quot;:&quot;Walkinshaw&quot;,&quot;given&quot;:&quot;Stephen&quot;,&quot;parse-names&quot;:false,&quot;dropping-particle&quot;:&quot;&quot;,&quot;non-dropping-particle&quot;:&quot;&quot;}],&quot;container-title&quot;:&quot;BJOG: An International Journal of Obstetrics and Gynaecology&quot;,&quot;DOI&quot;:&quot;10.1111/j.1471-0528.2001.00208.x&quot;,&quot;ISSN&quot;:&quot;1470-0328&quot;,&quot;issued&quot;:{&quot;date-parts&quot;:[[2001,8]]},&quot;page&quot;:&quot;853-857&quot;,&quot;issue&quot;:&quot;8&quot;,&quot;volume&quot;:&quot;108&quot;,&quot;container-title-short&quot;:&quot;BJOG&quot;},&quot;isTemporary&quot;:false}]},{&quot;citationID&quot;:&quot;MENDELEY_CITATION_1b028ea5-9610-4d96-b9b4-520032f6d48b&quot;,&quot;properties&quot;:{&quot;noteIndex&quot;:0},&quot;isEdited&quot;:false,&quot;manualOverride&quot;:{&quot;isManuallyOverridden&quot;:false,&quot;citeprocText&quot;:&quot;(3)&quot;,&quot;manualOverrideText&quot;:&quot;&quot;},&quot;citationTag&quot;:&quot;MENDELEY_CITATION_v3_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&quot;,&quot;citationItems&quot;:[{&quot;id&quot;:&quot;7b375236-37af-3eca-aca9-1257e8377717&quot;,&quot;itemData&quot;:{&quot;type&quot;:&quot;article-journal&quot;,&quot;id&quot;:&quot;7b375236-37af-3eca-aca9-1257e8377717&quot;,&quot;title&quot;:&quot;Avoiding CTG misinterpretation: A review of the latest Dawes-Redman CTG analysis&quot;,&quot;author&quot;:[{&quot;family&quot;:&quot;Redman CWG&quot;,&quot;given&quot;:&quot;&quot;,&quot;parse-names&quot;:false,&quot;dropping-particle&quot;:&quot;&quot;,&quot;non-dropping-particle&quot;:&quot;&quot;},{&quot;family&quot;:&quot;Moulden M&quot;,&quot;given&quot;:&quot;&quot;,&quot;parse-names&quot;:false,&quot;dropping-particle&quot;:&quot;&quot;,&quot;non-dropping-particle&quot;:&quot;&quot;}],&quot;container-title&quot;:&quot;British Journal of Midwifery&quot;,&quot;issued&quot;:{&quot;date-parts&quot;:[[2021]]},&quot;page&quot;:&quot;1-5&quot;,&quot;container-title-short&quot;:&quot;Br J Midwifery&quot;},&quot;isTemporary&quot;:false}]}]"/>
    <we:property name="MENDELEY_CITATIONS_LOCALE_CODE" value="&quot;en-GB&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F6673513213E47851DA09FACF84433" ma:contentTypeVersion="14" ma:contentTypeDescription="Create a new document." ma:contentTypeScope="" ma:versionID="c8f4d12a3b5d50279b11e11baa95aaee">
  <xsd:schema xmlns:xsd="http://www.w3.org/2001/XMLSchema" xmlns:xs="http://www.w3.org/2001/XMLSchema" xmlns:p="http://schemas.microsoft.com/office/2006/metadata/properties" xmlns:ns3="db4257c5-c1bb-4f42-817a-c5ed313d6230" xmlns:ns4="9602c977-acf6-48c5-b880-35b91e2e04d9" targetNamespace="http://schemas.microsoft.com/office/2006/metadata/properties" ma:root="true" ma:fieldsID="0fad9a1d2f1e3ba8aabca6b74a6cd54c" ns3:_="" ns4:_="">
    <xsd:import namespace="db4257c5-c1bb-4f42-817a-c5ed313d6230"/>
    <xsd:import namespace="9602c977-acf6-48c5-b880-35b91e2e04d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257c5-c1bb-4f42-817a-c5ed313d62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02c977-acf6-48c5-b880-35b91e2e04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CB124-6DC0-4096-ABDB-C5932B67F9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DDFD25-A70E-4003-8CC3-7175AD4E8823}">
  <ds:schemaRefs>
    <ds:schemaRef ds:uri="http://schemas.microsoft.com/sharepoint/v3/contenttype/forms"/>
  </ds:schemaRefs>
</ds:datastoreItem>
</file>

<file path=customXml/itemProps3.xml><?xml version="1.0" encoding="utf-8"?>
<ds:datastoreItem xmlns:ds="http://schemas.openxmlformats.org/officeDocument/2006/customXml" ds:itemID="{742EA421-5787-46A2-9727-B8CB4BFBB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257c5-c1bb-4f42-817a-c5ed313d6230"/>
    <ds:schemaRef ds:uri="9602c977-acf6-48c5-b880-35b91e2e0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7D0B76-DC1C-44E7-A1A2-EC921D8F5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5112</Words>
  <Characters>29145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IRCCS Burlo Garofalo</Company>
  <LinksUpToDate>false</LinksUpToDate>
  <CharactersWithSpaces>34189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Stampalija</dc:creator>
  <cp:keywords/>
  <dc:description/>
  <cp:lastModifiedBy>Sharp, Andrew [asharp]</cp:lastModifiedBy>
  <cp:revision>2</cp:revision>
  <dcterms:created xsi:type="dcterms:W3CDTF">2023-03-01T11:27:00Z</dcterms:created>
  <dcterms:modified xsi:type="dcterms:W3CDTF">2023-03-01T11:27:00Z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0x01010038F6673513213E47851DA09FACF84433</vt:lpwstr>
  </property>
</Properties>
</file>