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554E31F" w14:textId="1DAA55EE" w:rsidR="003158BF" w:rsidRDefault="00574C3C" w:rsidP="00373EA3">
      <w:pPr>
        <w:spacing w:after="120" w:line="240" w:lineRule="auto"/>
        <w:jc w:val="center"/>
      </w:pPr>
      <w:bookmarkStart w:id="0" w:name="_GoBack"/>
      <w:bookmarkEnd w:id="0"/>
      <w:del w:id="1" w:author="Hopkins, Carl" w:date="2023-08-29T15:19:00Z">
        <w:r w:rsidDel="00A02208">
          <w:rPr>
            <w:noProof/>
          </w:rPr>
          <w:drawing>
            <wp:inline distT="0" distB="0" distL="0" distR="0" wp14:anchorId="71211ED8" wp14:editId="2AAF5E55">
              <wp:extent cx="3200400" cy="677520"/>
              <wp:effectExtent l="0" t="0" r="0" b="8890"/>
              <wp:docPr id="1" name="図 1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InterNoise2023_logo_2.emf"/>
                      <pic:cNvPicPr/>
                    </pic:nvPicPr>
                    <pic:blipFill>
                      <a:blip r:embed="rId8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3200400" cy="677520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</w:p>
    <w:p w14:paraId="2D00BE11" w14:textId="17E5F35B" w:rsidR="003158BF" w:rsidRPr="00373EA3" w:rsidRDefault="003158BF" w:rsidP="00D26508">
      <w:pPr>
        <w:spacing w:after="120" w:line="160" w:lineRule="exact"/>
        <w:rPr>
          <w:rFonts w:ascii="Arial Narrow" w:hAnsi="Arial Narrow"/>
          <w:color w:val="0060C0"/>
          <w:sz w:val="20"/>
          <w:szCs w:val="20"/>
          <w:u w:color="0060C0"/>
        </w:rPr>
      </w:pPr>
    </w:p>
    <w:p w14:paraId="202AF2F3" w14:textId="7CDE1C3A" w:rsidR="003158BF" w:rsidRDefault="003C67B0" w:rsidP="00053D28">
      <w:pPr>
        <w:spacing w:after="60"/>
        <w:jc w:val="left"/>
      </w:pPr>
      <w:r>
        <w:rPr>
          <w:rFonts w:hint="eastAsia"/>
          <w:b/>
          <w:bCs/>
          <w:sz w:val="32"/>
          <w:szCs w:val="32"/>
          <w:lang w:eastAsia="ja-JP"/>
        </w:rPr>
        <w:t>Assessing the</w:t>
      </w:r>
      <w:r>
        <w:rPr>
          <w:b/>
          <w:bCs/>
          <w:sz w:val="32"/>
          <w:szCs w:val="32"/>
          <w:lang w:eastAsia="ja-JP"/>
        </w:rPr>
        <w:t xml:space="preserve"> low-frequency measurement procedure for the measurement of impact sound insulation</w:t>
      </w:r>
      <w:r w:rsidR="00F053A9">
        <w:rPr>
          <w:b/>
          <w:bCs/>
          <w:sz w:val="32"/>
          <w:szCs w:val="32"/>
          <w:lang w:eastAsia="ja-JP"/>
        </w:rPr>
        <w:t xml:space="preserve"> using the rubber ball</w:t>
      </w:r>
    </w:p>
    <w:p w14:paraId="2AB72367" w14:textId="77777777" w:rsidR="003158BF" w:rsidRDefault="003158BF">
      <w:pPr>
        <w:spacing w:line="160" w:lineRule="atLeast"/>
      </w:pPr>
    </w:p>
    <w:p w14:paraId="4ED5F910" w14:textId="4FA139D5" w:rsidR="003158BF" w:rsidRDefault="003C67B0">
      <w:pPr>
        <w:spacing w:line="240" w:lineRule="auto"/>
      </w:pPr>
      <w:r>
        <w:t>Susumu Hirakawa</w:t>
      </w:r>
      <w:r w:rsidR="003E40EF">
        <w:rPr>
          <w:vertAlign w:val="superscript"/>
        </w:rPr>
        <w:footnoteReference w:id="2"/>
      </w:r>
    </w:p>
    <w:p w14:paraId="5AE1C530" w14:textId="4ADF6567" w:rsidR="003158BF" w:rsidRDefault="003C67B0" w:rsidP="00CE17D6">
      <w:pPr>
        <w:spacing w:line="240" w:lineRule="auto"/>
      </w:pPr>
      <w:r>
        <w:rPr>
          <w:rFonts w:hint="eastAsia"/>
          <w:lang w:eastAsia="ja-JP"/>
        </w:rPr>
        <w:t>National Institute for Land and Infrastructure Management</w:t>
      </w:r>
      <w:r>
        <w:rPr>
          <w:lang w:eastAsia="ja-JP"/>
        </w:rPr>
        <w:t>, Building Department, Equipment standard division</w:t>
      </w:r>
      <w:r w:rsidR="00431973">
        <w:rPr>
          <w:lang w:eastAsia="ja-JP"/>
        </w:rPr>
        <w:t xml:space="preserve">, </w:t>
      </w:r>
      <w:r w:rsidR="00557CC8">
        <w:t xml:space="preserve">1 </w:t>
      </w:r>
      <w:proofErr w:type="spellStart"/>
      <w:r w:rsidR="00557CC8">
        <w:t>Tachihara</w:t>
      </w:r>
      <w:proofErr w:type="spellEnd"/>
      <w:r w:rsidR="00557CC8">
        <w:t>, Tsukuba, Ibaraki, Japan</w:t>
      </w:r>
      <w:r>
        <w:tab/>
      </w:r>
    </w:p>
    <w:p w14:paraId="2256B96E" w14:textId="77777777" w:rsidR="003158BF" w:rsidRDefault="003158BF">
      <w:pPr>
        <w:spacing w:line="160" w:lineRule="atLeast"/>
        <w:rPr>
          <w:lang w:eastAsia="ja-JP"/>
        </w:rPr>
      </w:pPr>
    </w:p>
    <w:p w14:paraId="74146628" w14:textId="08F5F7A6" w:rsidR="003158BF" w:rsidRDefault="003C67B0">
      <w:pPr>
        <w:spacing w:line="240" w:lineRule="auto"/>
      </w:pPr>
      <w:r>
        <w:t>Carl Hopkins</w:t>
      </w:r>
      <w:r w:rsidR="003E40EF">
        <w:rPr>
          <w:vertAlign w:val="superscript"/>
        </w:rPr>
        <w:footnoteReference w:id="3"/>
      </w:r>
    </w:p>
    <w:p w14:paraId="4DA00B62" w14:textId="2547482D" w:rsidR="003158BF" w:rsidRDefault="003C67B0">
      <w:pPr>
        <w:spacing w:line="240" w:lineRule="auto"/>
      </w:pPr>
      <w:r>
        <w:t>Acoustics Research Unit, School of Architecture, University of Liverpool.</w:t>
      </w:r>
    </w:p>
    <w:p w14:paraId="712D2BB4" w14:textId="77777777" w:rsidR="007116D5" w:rsidRDefault="007116D5">
      <w:pPr>
        <w:spacing w:line="300" w:lineRule="atLeast"/>
      </w:pPr>
    </w:p>
    <w:p w14:paraId="5D38C652" w14:textId="77777777" w:rsidR="003158BF" w:rsidRDefault="003E40EF">
      <w:pPr>
        <w:spacing w:line="300" w:lineRule="atLeast"/>
        <w:jc w:val="center"/>
        <w:rPr>
          <w:b/>
          <w:bCs/>
        </w:rPr>
      </w:pPr>
      <w:r>
        <w:rPr>
          <w:b/>
          <w:bCs/>
        </w:rPr>
        <w:t>ABSTRACT</w:t>
      </w:r>
    </w:p>
    <w:p w14:paraId="661D2183" w14:textId="0D7C4CA1" w:rsidR="003158BF" w:rsidRDefault="003C67B0">
      <w:pPr>
        <w:spacing w:line="240" w:lineRule="auto"/>
        <w:rPr>
          <w:i/>
          <w:iCs/>
        </w:rPr>
      </w:pPr>
      <w:r w:rsidRPr="00A67F6B">
        <w:rPr>
          <w:i/>
          <w:iCs/>
        </w:rPr>
        <w:t>ISO 16283-2 includes a procedure for measuring field impact sound insulation at low frequencies using a tapping machine to improve the repeatability, reproducibility, and relevance of results in the 50, 63, and 80 Hz one-third octave bands in small receiving rooms (volumes less than 25m</w:t>
      </w:r>
      <w:r w:rsidRPr="00BA41CD">
        <w:rPr>
          <w:i/>
          <w:iCs/>
          <w:vertAlign w:val="superscript"/>
        </w:rPr>
        <w:t>3</w:t>
      </w:r>
      <w:r w:rsidRPr="00A67F6B">
        <w:rPr>
          <w:i/>
          <w:iCs/>
        </w:rPr>
        <w:t xml:space="preserve">). However, the low-frequency </w:t>
      </w:r>
      <w:r w:rsidR="001A5D03">
        <w:rPr>
          <w:i/>
          <w:iCs/>
        </w:rPr>
        <w:t xml:space="preserve">measurement </w:t>
      </w:r>
      <w:r w:rsidRPr="00A67F6B">
        <w:rPr>
          <w:i/>
          <w:iCs/>
        </w:rPr>
        <w:t xml:space="preserve">procedure with excitation from a standardized rubber ball was not included because the link between measurements of </w:t>
      </w:r>
      <w:proofErr w:type="spellStart"/>
      <w:proofErr w:type="gramStart"/>
      <w:r w:rsidRPr="00A67F6B">
        <w:rPr>
          <w:i/>
          <w:iCs/>
        </w:rPr>
        <w:t>L</w:t>
      </w:r>
      <w:r w:rsidRPr="00A67F6B">
        <w:rPr>
          <w:i/>
          <w:iCs/>
          <w:vertAlign w:val="subscript"/>
        </w:rPr>
        <w:t>i,Fmax</w:t>
      </w:r>
      <w:proofErr w:type="spellEnd"/>
      <w:proofErr w:type="gramEnd"/>
      <w:r w:rsidRPr="00A67F6B">
        <w:rPr>
          <w:i/>
          <w:iCs/>
        </w:rPr>
        <w:t xml:space="preserve"> from the central region and corners had not been established at the time of writing. This paper </w:t>
      </w:r>
      <w:r w:rsidR="001A5D03">
        <w:rPr>
          <w:i/>
          <w:iCs/>
        </w:rPr>
        <w:t xml:space="preserve">assesses </w:t>
      </w:r>
      <w:r w:rsidRPr="00A67F6B">
        <w:rPr>
          <w:i/>
          <w:iCs/>
        </w:rPr>
        <w:t xml:space="preserve">the use of the low-frequency measurement procedure with a rubber ball source through measurements of </w:t>
      </w:r>
      <w:proofErr w:type="spellStart"/>
      <w:proofErr w:type="gramStart"/>
      <w:r w:rsidRPr="00A67F6B">
        <w:rPr>
          <w:i/>
          <w:iCs/>
        </w:rPr>
        <w:t>L</w:t>
      </w:r>
      <w:r w:rsidRPr="00A67F6B">
        <w:rPr>
          <w:i/>
          <w:iCs/>
          <w:vertAlign w:val="subscript"/>
        </w:rPr>
        <w:t>i,Fmax</w:t>
      </w:r>
      <w:proofErr w:type="spellEnd"/>
      <w:proofErr w:type="gramEnd"/>
      <w:r w:rsidRPr="00A67F6B">
        <w:rPr>
          <w:i/>
          <w:iCs/>
        </w:rPr>
        <w:t xml:space="preserve"> in a vertical transmission suite at the Building Research Institute </w:t>
      </w:r>
      <w:r w:rsidR="00AA75B7">
        <w:rPr>
          <w:i/>
          <w:iCs/>
        </w:rPr>
        <w:t>(</w:t>
      </w:r>
      <w:r w:rsidRPr="00A67F6B">
        <w:rPr>
          <w:i/>
          <w:iCs/>
        </w:rPr>
        <w:t>Japan</w:t>
      </w:r>
      <w:r w:rsidR="00AA75B7">
        <w:rPr>
          <w:i/>
          <w:iCs/>
        </w:rPr>
        <w:t>)</w:t>
      </w:r>
      <w:r w:rsidRPr="00A67F6B">
        <w:rPr>
          <w:i/>
          <w:iCs/>
        </w:rPr>
        <w:t xml:space="preserve">. It also provides analysis of the modal </w:t>
      </w:r>
      <w:r w:rsidR="001A5D03">
        <w:rPr>
          <w:i/>
          <w:iCs/>
        </w:rPr>
        <w:t xml:space="preserve">sound field in </w:t>
      </w:r>
      <w:r w:rsidRPr="00A67F6B">
        <w:rPr>
          <w:i/>
          <w:iCs/>
        </w:rPr>
        <w:t xml:space="preserve">the receiving room due to rubber ball excitation of the concrete slab. </w:t>
      </w:r>
      <w:r w:rsidR="001A5D03">
        <w:rPr>
          <w:i/>
          <w:iCs/>
        </w:rPr>
        <w:t>The results indicate</w:t>
      </w:r>
      <w:r w:rsidR="009D734F">
        <w:rPr>
          <w:i/>
          <w:iCs/>
        </w:rPr>
        <w:t>d</w:t>
      </w:r>
      <w:r w:rsidR="001A5D03">
        <w:rPr>
          <w:i/>
          <w:iCs/>
        </w:rPr>
        <w:t xml:space="preserve"> that the </w:t>
      </w:r>
      <w:r w:rsidR="001A5D03" w:rsidRPr="00A67F6B">
        <w:rPr>
          <w:i/>
          <w:iCs/>
        </w:rPr>
        <w:t xml:space="preserve">low-frequency </w:t>
      </w:r>
      <w:r w:rsidR="001A5D03">
        <w:rPr>
          <w:i/>
          <w:iCs/>
        </w:rPr>
        <w:t xml:space="preserve">measurement </w:t>
      </w:r>
      <w:r w:rsidR="001A5D03" w:rsidRPr="00A67F6B">
        <w:rPr>
          <w:i/>
          <w:iCs/>
        </w:rPr>
        <w:t xml:space="preserve">procedure </w:t>
      </w:r>
      <w:r w:rsidR="001A5D03">
        <w:rPr>
          <w:i/>
          <w:iCs/>
        </w:rPr>
        <w:t>was beneficial in this 60m</w:t>
      </w:r>
      <w:r w:rsidR="001A5D03" w:rsidRPr="006C24A5">
        <w:rPr>
          <w:i/>
          <w:iCs/>
          <w:vertAlign w:val="superscript"/>
        </w:rPr>
        <w:t>3</w:t>
      </w:r>
      <w:r w:rsidR="001A5D03">
        <w:rPr>
          <w:i/>
          <w:iCs/>
        </w:rPr>
        <w:t xml:space="preserve"> room to estimate the room average sound pressure level below 80Hz. </w:t>
      </w:r>
      <w:r w:rsidRPr="00A67F6B">
        <w:rPr>
          <w:i/>
          <w:iCs/>
        </w:rPr>
        <w:t>Future work could therefore evaluate the low-frequency procedure in the field with different room volumes and floor constructions</w:t>
      </w:r>
      <w:r w:rsidR="005C0CBA" w:rsidRPr="00A67F6B">
        <w:rPr>
          <w:i/>
          <w:iCs/>
        </w:rPr>
        <w:t>.</w:t>
      </w:r>
    </w:p>
    <w:p w14:paraId="069B83BF" w14:textId="77777777" w:rsidR="003158BF" w:rsidRDefault="003158BF" w:rsidP="007116D5">
      <w:pPr>
        <w:spacing w:line="240" w:lineRule="auto"/>
        <w:rPr>
          <w:b/>
          <w:bCs/>
        </w:rPr>
      </w:pPr>
    </w:p>
    <w:p w14:paraId="1719F21B" w14:textId="6AE159C1" w:rsidR="003158BF" w:rsidRDefault="003E40EF">
      <w:pPr>
        <w:pStyle w:val="Heading"/>
        <w:rPr>
          <w:lang w:eastAsia="ja-JP"/>
        </w:rPr>
      </w:pPr>
      <w:r>
        <w:t>1.</w:t>
      </w:r>
      <w:r w:rsidR="005C6FB1">
        <w:t xml:space="preserve"> </w:t>
      </w:r>
      <w:r>
        <w:t>INTRODUCTION</w:t>
      </w:r>
    </w:p>
    <w:p w14:paraId="347FC077" w14:textId="295D2E5C" w:rsidR="00501142" w:rsidRDefault="00DF7422" w:rsidP="008A1F9A">
      <w:pPr>
        <w:ind w:firstLineChars="50" w:firstLine="120"/>
      </w:pPr>
      <w:r>
        <w:rPr>
          <w:rFonts w:hint="eastAsia"/>
        </w:rPr>
        <w:t>T</w:t>
      </w:r>
      <w:r>
        <w:t xml:space="preserve">he </w:t>
      </w:r>
      <w:r w:rsidR="00F053A9">
        <w:t>l</w:t>
      </w:r>
      <w:r>
        <w:t xml:space="preserve">ow-frequency measurement procedure (LFMP) for </w:t>
      </w:r>
      <w:r w:rsidR="007D4683">
        <w:t xml:space="preserve">field measurements of impact sound insulation </w:t>
      </w:r>
      <w:r w:rsidR="00A7727B">
        <w:t>was introduced in</w:t>
      </w:r>
      <w:r>
        <w:t xml:space="preserve"> </w:t>
      </w:r>
      <w:r w:rsidRPr="00414A0F">
        <w:rPr>
          <w:lang w:eastAsia="ja-JP"/>
        </w:rPr>
        <w:t>ISO 16283-2</w:t>
      </w:r>
      <w:r w:rsidR="00A7727B">
        <w:rPr>
          <w:lang w:eastAsia="ja-JP"/>
        </w:rPr>
        <w:t>:</w:t>
      </w:r>
      <w:r>
        <w:rPr>
          <w:lang w:eastAsia="ja-JP"/>
        </w:rPr>
        <w:t>20</w:t>
      </w:r>
      <w:r w:rsidR="003314DF">
        <w:rPr>
          <w:lang w:eastAsia="ja-JP"/>
        </w:rPr>
        <w:t>10</w:t>
      </w:r>
      <w:r w:rsidR="004A4871">
        <w:rPr>
          <w:lang w:eastAsia="ja-JP"/>
        </w:rPr>
        <w:t>. This was</w:t>
      </w:r>
      <w:r w:rsidR="00A7727B">
        <w:rPr>
          <w:lang w:eastAsia="ja-JP"/>
        </w:rPr>
        <w:t xml:space="preserve"> based on</w:t>
      </w:r>
      <w:r>
        <w:rPr>
          <w:lang w:eastAsia="ja-JP"/>
        </w:rPr>
        <w:t xml:space="preserve"> research conducted by</w:t>
      </w:r>
      <w:r w:rsidR="003314DF">
        <w:rPr>
          <w:lang w:eastAsia="ja-JP"/>
        </w:rPr>
        <w:t xml:space="preserve"> Hopkins and Turne</w:t>
      </w:r>
      <w:r w:rsidR="00CA336D">
        <w:rPr>
          <w:lang w:eastAsia="ja-JP"/>
        </w:rPr>
        <w:t>r</w:t>
      </w:r>
      <w:r w:rsidR="007D4683">
        <w:rPr>
          <w:lang w:eastAsia="ja-JP"/>
        </w:rPr>
        <w:t xml:space="preserve"> [</w:t>
      </w:r>
      <w:r w:rsidR="007D4683">
        <w:rPr>
          <w:lang w:eastAsia="ja-JP"/>
        </w:rPr>
        <w:fldChar w:fldCharType="begin"/>
      </w:r>
      <w:r w:rsidR="007D4683">
        <w:rPr>
          <w:lang w:eastAsia="ja-JP"/>
        </w:rPr>
        <w:instrText xml:space="preserve"> REF _Ref132643374 \r \h </w:instrText>
      </w:r>
      <w:r w:rsidR="007D4683">
        <w:rPr>
          <w:lang w:eastAsia="ja-JP"/>
        </w:rPr>
      </w:r>
      <w:r w:rsidR="007D4683">
        <w:rPr>
          <w:lang w:eastAsia="ja-JP"/>
        </w:rPr>
        <w:fldChar w:fldCharType="separate"/>
      </w:r>
      <w:r w:rsidR="000C4A31">
        <w:rPr>
          <w:lang w:eastAsia="ja-JP"/>
        </w:rPr>
        <w:t>1</w:t>
      </w:r>
      <w:r w:rsidR="007D4683">
        <w:rPr>
          <w:lang w:eastAsia="ja-JP"/>
        </w:rPr>
        <w:fldChar w:fldCharType="end"/>
      </w:r>
      <w:r w:rsidR="007D4683">
        <w:rPr>
          <w:lang w:eastAsia="ja-JP"/>
        </w:rPr>
        <w:t>]</w:t>
      </w:r>
      <w:r w:rsidR="00CA336D">
        <w:rPr>
          <w:lang w:eastAsia="ja-JP"/>
        </w:rPr>
        <w:t xml:space="preserve"> and Simmons</w:t>
      </w:r>
      <w:r w:rsidR="00A43D4E">
        <w:rPr>
          <w:lang w:eastAsia="ja-JP"/>
        </w:rPr>
        <w:t xml:space="preserve"> </w:t>
      </w:r>
      <w:r w:rsidR="007D4683">
        <w:rPr>
          <w:lang w:eastAsia="ja-JP"/>
        </w:rPr>
        <w:t>[</w:t>
      </w:r>
      <w:r w:rsidR="007D0BB9">
        <w:rPr>
          <w:lang w:eastAsia="ja-JP"/>
        </w:rPr>
        <w:fldChar w:fldCharType="begin"/>
      </w:r>
      <w:r w:rsidR="007D0BB9">
        <w:rPr>
          <w:lang w:eastAsia="ja-JP"/>
        </w:rPr>
        <w:instrText xml:space="preserve"> REF _Ref132726919 \r \h </w:instrText>
      </w:r>
      <w:r w:rsidR="007D0BB9">
        <w:rPr>
          <w:lang w:eastAsia="ja-JP"/>
        </w:rPr>
      </w:r>
      <w:r w:rsidR="007D0BB9">
        <w:rPr>
          <w:lang w:eastAsia="ja-JP"/>
        </w:rPr>
        <w:fldChar w:fldCharType="separate"/>
      </w:r>
      <w:r w:rsidR="000C4A31">
        <w:rPr>
          <w:lang w:eastAsia="ja-JP"/>
        </w:rPr>
        <w:t>2</w:t>
      </w:r>
      <w:r w:rsidR="007D0BB9">
        <w:rPr>
          <w:lang w:eastAsia="ja-JP"/>
        </w:rPr>
        <w:fldChar w:fldCharType="end"/>
      </w:r>
      <w:r w:rsidR="00CA336D">
        <w:rPr>
          <w:lang w:eastAsia="ja-JP"/>
        </w:rPr>
        <w:t>]</w:t>
      </w:r>
      <w:r w:rsidR="004A4871">
        <w:rPr>
          <w:lang w:eastAsia="ja-JP"/>
        </w:rPr>
        <w:t xml:space="preserve"> with airborne measurements to reduce </w:t>
      </w:r>
      <w:r w:rsidR="007D4683">
        <w:rPr>
          <w:lang w:eastAsia="ja-JP"/>
        </w:rPr>
        <w:t xml:space="preserve">the uncertainty in low-frequency </w:t>
      </w:r>
      <w:r w:rsidR="003314DF">
        <w:rPr>
          <w:lang w:eastAsia="ja-JP"/>
        </w:rPr>
        <w:t>measurement</w:t>
      </w:r>
      <w:r w:rsidR="007D4683">
        <w:rPr>
          <w:lang w:eastAsia="ja-JP"/>
        </w:rPr>
        <w:t>s</w:t>
      </w:r>
      <w:r w:rsidR="003314DF">
        <w:rPr>
          <w:lang w:eastAsia="ja-JP"/>
        </w:rPr>
        <w:t xml:space="preserve"> </w:t>
      </w:r>
      <w:r w:rsidR="004A4871">
        <w:rPr>
          <w:lang w:eastAsia="ja-JP"/>
        </w:rPr>
        <w:t xml:space="preserve">in the 50, 63 and 80 Hz one-third octave bands. It introduced </w:t>
      </w:r>
      <w:r w:rsidR="00A7727B">
        <w:rPr>
          <w:lang w:eastAsia="ja-JP"/>
        </w:rPr>
        <w:t xml:space="preserve">additional </w:t>
      </w:r>
      <w:r w:rsidR="007D4683">
        <w:rPr>
          <w:lang w:eastAsia="ja-JP"/>
        </w:rPr>
        <w:t xml:space="preserve">sound pressure </w:t>
      </w:r>
      <w:r w:rsidR="003314DF">
        <w:rPr>
          <w:lang w:eastAsia="ja-JP"/>
        </w:rPr>
        <w:t>measurement</w:t>
      </w:r>
      <w:r w:rsidR="00A7727B">
        <w:rPr>
          <w:lang w:eastAsia="ja-JP"/>
        </w:rPr>
        <w:t>s</w:t>
      </w:r>
      <w:r w:rsidR="003314DF">
        <w:rPr>
          <w:lang w:eastAsia="ja-JP"/>
        </w:rPr>
        <w:t xml:space="preserve"> </w:t>
      </w:r>
      <w:r w:rsidR="007D4683">
        <w:rPr>
          <w:lang w:eastAsia="ja-JP"/>
        </w:rPr>
        <w:t xml:space="preserve">in corners </w:t>
      </w:r>
      <w:r w:rsidR="003314DF">
        <w:rPr>
          <w:lang w:eastAsia="ja-JP"/>
        </w:rPr>
        <w:t>to improve the repeatability</w:t>
      </w:r>
      <w:r w:rsidR="007D4683">
        <w:rPr>
          <w:lang w:eastAsia="ja-JP"/>
        </w:rPr>
        <w:t xml:space="preserve">, </w:t>
      </w:r>
      <w:r w:rsidR="00CE17D6">
        <w:rPr>
          <w:lang w:eastAsia="ja-JP"/>
        </w:rPr>
        <w:t>reproducibility,</w:t>
      </w:r>
      <w:r w:rsidR="007D4683">
        <w:rPr>
          <w:lang w:eastAsia="ja-JP"/>
        </w:rPr>
        <w:t xml:space="preserve"> and relevance</w:t>
      </w:r>
      <w:r w:rsidR="003314DF">
        <w:rPr>
          <w:lang w:eastAsia="ja-JP"/>
        </w:rPr>
        <w:t xml:space="preserve"> </w:t>
      </w:r>
      <w:r w:rsidR="004A4871">
        <w:rPr>
          <w:lang w:eastAsia="ja-JP"/>
        </w:rPr>
        <w:t xml:space="preserve">with </w:t>
      </w:r>
      <w:r w:rsidR="007D4683">
        <w:rPr>
          <w:lang w:eastAsia="ja-JP"/>
        </w:rPr>
        <w:t xml:space="preserve">small room volumes </w:t>
      </w:r>
      <w:r w:rsidR="003314DF">
        <w:rPr>
          <w:lang w:eastAsia="ja-JP"/>
        </w:rPr>
        <w:t>[</w:t>
      </w:r>
      <w:r w:rsidR="00CA336D">
        <w:rPr>
          <w:lang w:eastAsia="ja-JP"/>
        </w:rPr>
        <w:fldChar w:fldCharType="begin"/>
      </w:r>
      <w:r w:rsidR="00CA336D">
        <w:rPr>
          <w:lang w:eastAsia="ja-JP"/>
        </w:rPr>
        <w:instrText xml:space="preserve"> REF _Ref132643374 \r \h </w:instrText>
      </w:r>
      <w:r w:rsidR="00CA336D">
        <w:rPr>
          <w:lang w:eastAsia="ja-JP"/>
        </w:rPr>
      </w:r>
      <w:r w:rsidR="00CA336D">
        <w:rPr>
          <w:lang w:eastAsia="ja-JP"/>
        </w:rPr>
        <w:fldChar w:fldCharType="separate"/>
      </w:r>
      <w:r w:rsidR="000C4A31">
        <w:rPr>
          <w:lang w:eastAsia="ja-JP"/>
        </w:rPr>
        <w:t>1</w:t>
      </w:r>
      <w:r w:rsidR="00CA336D">
        <w:rPr>
          <w:lang w:eastAsia="ja-JP"/>
        </w:rPr>
        <w:fldChar w:fldCharType="end"/>
      </w:r>
      <w:r w:rsidR="007D4683" w:rsidRPr="003E0F6C">
        <w:rPr>
          <w:color w:val="auto"/>
          <w:lang w:eastAsia="ja-JP"/>
        </w:rPr>
        <w:t>,</w:t>
      </w:r>
      <w:r w:rsidR="00F4794D" w:rsidRPr="003E0F6C">
        <w:rPr>
          <w:color w:val="auto"/>
          <w:lang w:eastAsia="ja-JP"/>
        </w:rPr>
        <w:fldChar w:fldCharType="begin"/>
      </w:r>
      <w:r w:rsidR="00F4794D" w:rsidRPr="003E0F6C">
        <w:rPr>
          <w:color w:val="auto"/>
          <w:lang w:eastAsia="ja-JP"/>
        </w:rPr>
        <w:instrText xml:space="preserve"> REF _Ref134966244 \r \h </w:instrText>
      </w:r>
      <w:r w:rsidR="008107B1" w:rsidRPr="003E0F6C">
        <w:rPr>
          <w:color w:val="auto"/>
          <w:lang w:eastAsia="ja-JP"/>
        </w:rPr>
        <w:instrText xml:space="preserve"> \* MERGEFORMAT </w:instrText>
      </w:r>
      <w:r w:rsidR="00F4794D" w:rsidRPr="003E0F6C">
        <w:rPr>
          <w:color w:val="auto"/>
          <w:lang w:eastAsia="ja-JP"/>
        </w:rPr>
      </w:r>
      <w:r w:rsidR="00F4794D" w:rsidRPr="003E0F6C">
        <w:rPr>
          <w:color w:val="auto"/>
          <w:lang w:eastAsia="ja-JP"/>
        </w:rPr>
        <w:fldChar w:fldCharType="separate"/>
      </w:r>
      <w:r w:rsidR="000C4A31">
        <w:rPr>
          <w:color w:val="auto"/>
          <w:lang w:eastAsia="ja-JP"/>
        </w:rPr>
        <w:t>3</w:t>
      </w:r>
      <w:r w:rsidR="00F4794D" w:rsidRPr="003E0F6C">
        <w:rPr>
          <w:color w:val="auto"/>
          <w:lang w:eastAsia="ja-JP"/>
        </w:rPr>
        <w:fldChar w:fldCharType="end"/>
      </w:r>
      <w:r w:rsidR="003314DF" w:rsidRPr="003E0F6C">
        <w:rPr>
          <w:color w:val="auto"/>
          <w:lang w:eastAsia="ja-JP"/>
        </w:rPr>
        <w:t>]</w:t>
      </w:r>
      <w:r w:rsidR="00AE4AD7" w:rsidRPr="003E0F6C">
        <w:rPr>
          <w:color w:val="auto"/>
          <w:lang w:eastAsia="ja-JP"/>
        </w:rPr>
        <w:t xml:space="preserve">. </w:t>
      </w:r>
      <w:r w:rsidR="00AE4AD7">
        <w:rPr>
          <w:lang w:eastAsia="ja-JP"/>
        </w:rPr>
        <w:t xml:space="preserve">This </w:t>
      </w:r>
      <w:r w:rsidR="00820CC6">
        <w:rPr>
          <w:lang w:eastAsia="ja-JP"/>
        </w:rPr>
        <w:t>was only introduced for steady-state sources such as a loudspeaker for airborne sound insulation and the tapping machine for impact sound insulation. However, the use of the ISO rubber ball requires measurement of a Fast time</w:t>
      </w:r>
      <w:r w:rsidR="00AF5E8B">
        <w:rPr>
          <w:lang w:eastAsia="ja-JP"/>
        </w:rPr>
        <w:t>-</w:t>
      </w:r>
      <w:r w:rsidR="00820CC6">
        <w:rPr>
          <w:lang w:eastAsia="ja-JP"/>
        </w:rPr>
        <w:t>weighted maximum sound pressure level</w:t>
      </w:r>
      <w:r w:rsidR="00AF5E8B">
        <w:rPr>
          <w:lang w:eastAsia="ja-JP"/>
        </w:rPr>
        <w:t xml:space="preserve">, </w:t>
      </w:r>
      <w:proofErr w:type="spellStart"/>
      <w:r w:rsidR="00AF5E8B" w:rsidRPr="00BA41CD">
        <w:rPr>
          <w:i/>
          <w:lang w:eastAsia="ja-JP"/>
        </w:rPr>
        <w:t>L</w:t>
      </w:r>
      <w:r w:rsidR="00AF5E8B" w:rsidRPr="00BA41CD">
        <w:rPr>
          <w:vertAlign w:val="subscript"/>
          <w:lang w:eastAsia="ja-JP"/>
        </w:rPr>
        <w:t>Fmax</w:t>
      </w:r>
      <w:proofErr w:type="spellEnd"/>
      <w:r w:rsidR="00AF5E8B">
        <w:rPr>
          <w:lang w:eastAsia="ja-JP"/>
        </w:rPr>
        <w:t>,</w:t>
      </w:r>
      <w:r w:rsidR="00820CC6">
        <w:rPr>
          <w:lang w:eastAsia="ja-JP"/>
        </w:rPr>
        <w:t xml:space="preserve"> and therefore additional work is needed to confirm its suitability for a transient source. </w:t>
      </w:r>
      <w:r w:rsidR="00501142">
        <w:rPr>
          <w:lang w:eastAsia="ja-JP"/>
        </w:rPr>
        <w:t>For this reason,</w:t>
      </w:r>
      <w:r w:rsidR="00C66C92">
        <w:rPr>
          <w:lang w:eastAsia="ja-JP"/>
        </w:rPr>
        <w:t xml:space="preserve"> this paper </w:t>
      </w:r>
      <w:r w:rsidR="00AF5E8B">
        <w:rPr>
          <w:lang w:eastAsia="ja-JP"/>
        </w:rPr>
        <w:t xml:space="preserve">experimentally </w:t>
      </w:r>
      <w:r w:rsidR="00C66C92">
        <w:rPr>
          <w:lang w:eastAsia="ja-JP"/>
        </w:rPr>
        <w:t>investigate</w:t>
      </w:r>
      <w:r w:rsidR="00FA5E25">
        <w:rPr>
          <w:lang w:eastAsia="ja-JP"/>
        </w:rPr>
        <w:t>s</w:t>
      </w:r>
      <w:r w:rsidR="00C66C92">
        <w:rPr>
          <w:lang w:eastAsia="ja-JP"/>
        </w:rPr>
        <w:t xml:space="preserve"> the use of LFMP for </w:t>
      </w:r>
      <w:proofErr w:type="spellStart"/>
      <w:r w:rsidR="00AF5E8B" w:rsidRPr="00F525B7">
        <w:rPr>
          <w:i/>
          <w:lang w:eastAsia="ja-JP"/>
        </w:rPr>
        <w:t>L</w:t>
      </w:r>
      <w:r w:rsidR="00AF5E8B" w:rsidRPr="00F525B7">
        <w:rPr>
          <w:vertAlign w:val="subscript"/>
          <w:lang w:eastAsia="ja-JP"/>
        </w:rPr>
        <w:t>Fmax</w:t>
      </w:r>
      <w:proofErr w:type="spellEnd"/>
      <w:r w:rsidR="00AF5E8B" w:rsidDel="00AF5E8B">
        <w:rPr>
          <w:lang w:eastAsia="ja-JP"/>
        </w:rPr>
        <w:t xml:space="preserve"> </w:t>
      </w:r>
      <w:r w:rsidR="00AF5E8B">
        <w:rPr>
          <w:lang w:eastAsia="ja-JP"/>
        </w:rPr>
        <w:t xml:space="preserve">measurements </w:t>
      </w:r>
      <w:r w:rsidR="00C66C92">
        <w:rPr>
          <w:lang w:eastAsia="ja-JP"/>
        </w:rPr>
        <w:t>using the rubber ball source</w:t>
      </w:r>
      <w:r w:rsidR="00AF5E8B">
        <w:rPr>
          <w:lang w:eastAsia="ja-JP"/>
        </w:rPr>
        <w:t xml:space="preserve"> along with an assessment of </w:t>
      </w:r>
      <w:r w:rsidR="002D199F">
        <w:rPr>
          <w:lang w:eastAsia="ja-JP"/>
        </w:rPr>
        <w:t>the modal response of the</w:t>
      </w:r>
      <w:r w:rsidR="00AF5E8B">
        <w:rPr>
          <w:lang w:eastAsia="ja-JP"/>
        </w:rPr>
        <w:t xml:space="preserve"> receiving</w:t>
      </w:r>
      <w:r w:rsidR="002D199F">
        <w:rPr>
          <w:lang w:eastAsia="ja-JP"/>
        </w:rPr>
        <w:t xml:space="preserve"> room</w:t>
      </w:r>
      <w:r w:rsidR="00137888">
        <w:rPr>
          <w:lang w:eastAsia="ja-JP"/>
        </w:rPr>
        <w:t xml:space="preserve">. </w:t>
      </w:r>
    </w:p>
    <w:p w14:paraId="39EC2B99" w14:textId="77777777" w:rsidR="00671820" w:rsidRDefault="00671820" w:rsidP="008A1F9A">
      <w:pPr>
        <w:ind w:firstLineChars="50" w:firstLine="120"/>
        <w:rPr>
          <w:lang w:eastAsia="ja-JP"/>
        </w:rPr>
      </w:pPr>
    </w:p>
    <w:p w14:paraId="5B6BEE1E" w14:textId="7FCAE152" w:rsidR="003158BF" w:rsidRDefault="003E40EF">
      <w:pPr>
        <w:pStyle w:val="Heading"/>
        <w:rPr>
          <w:lang w:eastAsia="ja-JP"/>
        </w:rPr>
      </w:pPr>
      <w:r>
        <w:t>2.</w:t>
      </w:r>
      <w:r w:rsidR="005C6FB1">
        <w:t xml:space="preserve"> </w:t>
      </w:r>
      <w:r w:rsidR="00C66C92">
        <w:t>Test facility</w:t>
      </w:r>
      <w:r w:rsidR="00914B16">
        <w:t xml:space="preserve"> and measurement procedures</w:t>
      </w:r>
    </w:p>
    <w:p w14:paraId="07690DD9" w14:textId="35CBA26E" w:rsidR="00C66C92" w:rsidRDefault="00820CC6" w:rsidP="008A1F9A">
      <w:pPr>
        <w:ind w:firstLineChars="50" w:firstLine="120"/>
        <w:rPr>
          <w:rFonts w:cs="Times New Roman"/>
        </w:rPr>
      </w:pPr>
      <w:r>
        <w:rPr>
          <w:rFonts w:cs="Times New Roman"/>
        </w:rPr>
        <w:t>D</w:t>
      </w:r>
      <w:r w:rsidR="00C66C92" w:rsidRPr="004914E9">
        <w:rPr>
          <w:rFonts w:cs="Times New Roman"/>
        </w:rPr>
        <w:t>etail</w:t>
      </w:r>
      <w:r>
        <w:rPr>
          <w:rFonts w:cs="Times New Roman"/>
        </w:rPr>
        <w:t>s</w:t>
      </w:r>
      <w:r w:rsidR="00C66C92" w:rsidRPr="004914E9">
        <w:rPr>
          <w:rFonts w:cs="Times New Roman"/>
        </w:rPr>
        <w:t xml:space="preserve"> of the </w:t>
      </w:r>
      <w:r>
        <w:rPr>
          <w:rFonts w:cs="Times New Roman"/>
        </w:rPr>
        <w:t xml:space="preserve">test facilities are </w:t>
      </w:r>
      <w:r w:rsidR="00C66C92" w:rsidRPr="004914E9">
        <w:rPr>
          <w:rFonts w:cs="Times New Roman"/>
        </w:rPr>
        <w:t>shown i</w:t>
      </w:r>
      <w:r w:rsidR="00C66C92" w:rsidRPr="00F37073">
        <w:rPr>
          <w:rFonts w:cs="Times New Roman"/>
        </w:rPr>
        <w:t xml:space="preserve">n </w:t>
      </w:r>
      <w:r w:rsidR="00914B16" w:rsidRPr="00F37073">
        <w:rPr>
          <w:rFonts w:cs="Times New Roman"/>
        </w:rPr>
        <w:fldChar w:fldCharType="begin"/>
      </w:r>
      <w:r w:rsidR="00914B16" w:rsidRPr="00F37073">
        <w:rPr>
          <w:rFonts w:cs="Times New Roman"/>
        </w:rPr>
        <w:instrText xml:space="preserve"> REF _Ref132643532 \h </w:instrText>
      </w:r>
      <w:r w:rsidR="00F37073" w:rsidRPr="00F37073">
        <w:rPr>
          <w:rFonts w:cs="Times New Roman"/>
        </w:rPr>
        <w:instrText xml:space="preserve"> \* MERGEFORMAT </w:instrText>
      </w:r>
      <w:r w:rsidR="00914B16" w:rsidRPr="00F37073">
        <w:rPr>
          <w:rFonts w:cs="Times New Roman"/>
        </w:rPr>
      </w:r>
      <w:r w:rsidR="00914B16" w:rsidRPr="00F37073">
        <w:rPr>
          <w:rFonts w:cs="Times New Roman"/>
        </w:rPr>
        <w:fldChar w:fldCharType="separate"/>
      </w:r>
      <w:r w:rsidR="000C4A31" w:rsidRPr="00CB2DD6">
        <w:rPr>
          <w:rFonts w:cs="Times New Roman"/>
        </w:rPr>
        <w:t xml:space="preserve">Figure </w:t>
      </w:r>
      <w:r w:rsidR="000C4A31" w:rsidRPr="006E00E2">
        <w:rPr>
          <w:rFonts w:cs="Times New Roman"/>
          <w:noProof/>
        </w:rPr>
        <w:t>1</w:t>
      </w:r>
      <w:r w:rsidR="00914B16" w:rsidRPr="00F37073">
        <w:rPr>
          <w:rFonts w:cs="Times New Roman"/>
        </w:rPr>
        <w:fldChar w:fldCharType="end"/>
      </w:r>
      <w:r w:rsidR="00C66C92" w:rsidRPr="00F37073">
        <w:rPr>
          <w:rFonts w:cs="Times New Roman"/>
        </w:rPr>
        <w:t>. I</w:t>
      </w:r>
      <w:r w:rsidR="00C66C92" w:rsidRPr="004914E9">
        <w:rPr>
          <w:rFonts w:cs="Times New Roman"/>
        </w:rPr>
        <w:t xml:space="preserve">t is a vertical transmission suite </w:t>
      </w:r>
      <w:r w:rsidR="00AA75B7">
        <w:rPr>
          <w:rFonts w:cs="Times New Roman"/>
        </w:rPr>
        <w:t>with</w:t>
      </w:r>
      <w:r w:rsidR="00AA75B7" w:rsidRPr="004914E9">
        <w:rPr>
          <w:rFonts w:cs="Times New Roman"/>
        </w:rPr>
        <w:t xml:space="preserve"> </w:t>
      </w:r>
      <w:r w:rsidR="00C66C92" w:rsidRPr="004914E9">
        <w:rPr>
          <w:rFonts w:cs="Times New Roman"/>
        </w:rPr>
        <w:t xml:space="preserve">two rooms on the ground floor and one room on the first floor. The ground floor rooms </w:t>
      </w:r>
      <w:r w:rsidR="00AA75B7">
        <w:rPr>
          <w:rFonts w:cs="Times New Roman"/>
        </w:rPr>
        <w:t xml:space="preserve">have dimensions of </w:t>
      </w:r>
      <w:r w:rsidR="00C66C92" w:rsidRPr="00BA41CD">
        <w:rPr>
          <w:rFonts w:cs="Times New Roman"/>
          <w:i/>
        </w:rPr>
        <w:t>L</w:t>
      </w:r>
      <w:r w:rsidR="00C66C92" w:rsidRPr="00740094">
        <w:rPr>
          <w:rFonts w:cs="Times New Roman"/>
          <w:vertAlign w:val="subscript"/>
        </w:rPr>
        <w:t>x</w:t>
      </w:r>
      <w:r w:rsidR="00C66C92" w:rsidRPr="004914E9">
        <w:rPr>
          <w:rFonts w:cs="Times New Roman"/>
        </w:rPr>
        <w:t>=5</w:t>
      </w:r>
      <w:r w:rsidR="00AA75B7">
        <w:rPr>
          <w:rFonts w:cs="Times New Roman"/>
        </w:rPr>
        <w:t> </w:t>
      </w:r>
      <w:r w:rsidR="00C66C92" w:rsidRPr="004914E9">
        <w:rPr>
          <w:rFonts w:cs="Times New Roman"/>
        </w:rPr>
        <w:t xml:space="preserve">m, </w:t>
      </w:r>
      <w:r w:rsidR="00C66C92" w:rsidRPr="00BA41CD">
        <w:rPr>
          <w:rFonts w:cs="Times New Roman"/>
          <w:i/>
        </w:rPr>
        <w:t>L</w:t>
      </w:r>
      <w:r w:rsidR="00C66C92" w:rsidRPr="00740094">
        <w:rPr>
          <w:rFonts w:cs="Times New Roman"/>
          <w:vertAlign w:val="subscript"/>
        </w:rPr>
        <w:t>y</w:t>
      </w:r>
      <w:r w:rsidR="00C66C92" w:rsidRPr="004914E9">
        <w:rPr>
          <w:rFonts w:cs="Times New Roman"/>
        </w:rPr>
        <w:t>=4</w:t>
      </w:r>
      <w:r w:rsidR="000328EC">
        <w:rPr>
          <w:rFonts w:cs="Times New Roman"/>
        </w:rPr>
        <w:t xml:space="preserve"> </w:t>
      </w:r>
      <w:r w:rsidR="00C66C92" w:rsidRPr="004914E9">
        <w:rPr>
          <w:rFonts w:cs="Times New Roman"/>
        </w:rPr>
        <w:t xml:space="preserve">m and </w:t>
      </w:r>
      <w:proofErr w:type="spellStart"/>
      <w:r w:rsidR="00C66C92" w:rsidRPr="00BA41CD">
        <w:rPr>
          <w:rFonts w:cs="Times New Roman"/>
          <w:i/>
        </w:rPr>
        <w:t>L</w:t>
      </w:r>
      <w:r w:rsidR="00C66C92" w:rsidRPr="00740094">
        <w:rPr>
          <w:rFonts w:cs="Times New Roman"/>
          <w:vertAlign w:val="subscript"/>
        </w:rPr>
        <w:t>z</w:t>
      </w:r>
      <w:proofErr w:type="spellEnd"/>
      <w:r w:rsidR="00C66C92" w:rsidRPr="004914E9">
        <w:rPr>
          <w:rFonts w:cs="Times New Roman"/>
        </w:rPr>
        <w:t>=3</w:t>
      </w:r>
      <w:r w:rsidR="000328EC">
        <w:rPr>
          <w:rFonts w:cs="Times New Roman"/>
        </w:rPr>
        <w:t xml:space="preserve"> </w:t>
      </w:r>
      <w:r w:rsidR="00C66C92" w:rsidRPr="004914E9">
        <w:rPr>
          <w:rFonts w:cs="Times New Roman"/>
        </w:rPr>
        <w:t>m</w:t>
      </w:r>
      <w:r w:rsidR="00AA75B7">
        <w:rPr>
          <w:rFonts w:cs="Times New Roman"/>
        </w:rPr>
        <w:t xml:space="preserve"> and </w:t>
      </w:r>
      <w:r w:rsidR="00C66C92" w:rsidRPr="004914E9">
        <w:rPr>
          <w:rFonts w:cs="Times New Roman"/>
        </w:rPr>
        <w:t xml:space="preserve">are separated by a </w:t>
      </w:r>
      <w:r w:rsidR="00AA75B7">
        <w:rPr>
          <w:rFonts w:cs="Times New Roman"/>
        </w:rPr>
        <w:t>200 m</w:t>
      </w:r>
      <w:r w:rsidR="00C66C92" w:rsidRPr="004914E9">
        <w:rPr>
          <w:rFonts w:cs="Times New Roman"/>
        </w:rPr>
        <w:t xml:space="preserve">m thick concrete wall. </w:t>
      </w:r>
      <w:r w:rsidR="00AB54B6">
        <w:rPr>
          <w:rFonts w:cs="Times New Roman"/>
        </w:rPr>
        <w:t>Note that this gives a 60m</w:t>
      </w:r>
      <w:r w:rsidR="00AB54B6" w:rsidRPr="00BA41CD">
        <w:rPr>
          <w:rFonts w:cs="Times New Roman"/>
          <w:vertAlign w:val="superscript"/>
        </w:rPr>
        <w:t>3</w:t>
      </w:r>
      <w:r w:rsidR="00AB54B6">
        <w:rPr>
          <w:rFonts w:cs="Times New Roman"/>
        </w:rPr>
        <w:t xml:space="preserve"> receiving room which is too large for use with the LFMP described in ISO 16283-2 for the 50, 63 and 80 Hz one-third octave bands. However, by assessing measurements down to the 20 Hz one-third octave band it is still feasible to assess the LFMP. </w:t>
      </w:r>
      <w:r w:rsidR="00C66C92" w:rsidRPr="004914E9">
        <w:rPr>
          <w:rFonts w:cs="Times New Roman"/>
        </w:rPr>
        <w:t xml:space="preserve">The </w:t>
      </w:r>
      <w:r w:rsidR="00DC6F15" w:rsidRPr="004914E9">
        <w:rPr>
          <w:rFonts w:cs="Times New Roman"/>
        </w:rPr>
        <w:t>first-floor</w:t>
      </w:r>
      <w:r w:rsidR="00C66C92" w:rsidRPr="004914E9">
        <w:rPr>
          <w:rFonts w:cs="Times New Roman"/>
        </w:rPr>
        <w:t xml:space="preserve"> </w:t>
      </w:r>
      <w:r w:rsidR="00AA75B7">
        <w:rPr>
          <w:rFonts w:cs="Times New Roman"/>
        </w:rPr>
        <w:t xml:space="preserve">room dimensions are </w:t>
      </w:r>
      <w:r w:rsidR="00C66C92" w:rsidRPr="00BA41CD">
        <w:rPr>
          <w:rFonts w:cs="Times New Roman"/>
          <w:i/>
        </w:rPr>
        <w:lastRenderedPageBreak/>
        <w:t>L</w:t>
      </w:r>
      <w:r w:rsidR="00C66C92" w:rsidRPr="00740094">
        <w:rPr>
          <w:rFonts w:cs="Times New Roman"/>
          <w:vertAlign w:val="subscript"/>
        </w:rPr>
        <w:t>x</w:t>
      </w:r>
      <w:r w:rsidR="00C66C92" w:rsidRPr="004914E9">
        <w:rPr>
          <w:rFonts w:cs="Times New Roman"/>
        </w:rPr>
        <w:t>=10</w:t>
      </w:r>
      <w:r w:rsidR="00AB54B6">
        <w:rPr>
          <w:rFonts w:cs="Times New Roman"/>
        </w:rPr>
        <w:t> </w:t>
      </w:r>
      <w:r w:rsidR="00C66C92" w:rsidRPr="004914E9">
        <w:rPr>
          <w:rFonts w:cs="Times New Roman"/>
        </w:rPr>
        <w:t xml:space="preserve">m, </w:t>
      </w:r>
      <w:r w:rsidR="00C66C92" w:rsidRPr="00BA41CD">
        <w:rPr>
          <w:rFonts w:cs="Times New Roman"/>
          <w:i/>
        </w:rPr>
        <w:t>L</w:t>
      </w:r>
      <w:r w:rsidR="00C66C92" w:rsidRPr="00740094">
        <w:rPr>
          <w:rFonts w:cs="Times New Roman"/>
          <w:vertAlign w:val="subscript"/>
        </w:rPr>
        <w:t>y</w:t>
      </w:r>
      <w:r w:rsidR="00C66C92" w:rsidRPr="004914E9">
        <w:rPr>
          <w:rFonts w:cs="Times New Roman"/>
        </w:rPr>
        <w:t>=4</w:t>
      </w:r>
      <w:r w:rsidR="000328EC">
        <w:rPr>
          <w:rFonts w:cs="Times New Roman"/>
        </w:rPr>
        <w:t> </w:t>
      </w:r>
      <w:r w:rsidR="00C66C92" w:rsidRPr="004914E9">
        <w:rPr>
          <w:rFonts w:cs="Times New Roman"/>
        </w:rPr>
        <w:t xml:space="preserve">m and </w:t>
      </w:r>
      <w:proofErr w:type="spellStart"/>
      <w:r w:rsidR="00C66C92" w:rsidRPr="00BA41CD">
        <w:rPr>
          <w:rFonts w:cs="Times New Roman"/>
          <w:i/>
        </w:rPr>
        <w:t>L</w:t>
      </w:r>
      <w:r w:rsidR="00C66C92" w:rsidRPr="00740094">
        <w:rPr>
          <w:rFonts w:cs="Times New Roman"/>
          <w:vertAlign w:val="subscript"/>
        </w:rPr>
        <w:t>z</w:t>
      </w:r>
      <w:proofErr w:type="spellEnd"/>
      <w:r w:rsidR="00C66C92" w:rsidRPr="004914E9">
        <w:rPr>
          <w:rFonts w:cs="Times New Roman"/>
        </w:rPr>
        <w:t>=2.45</w:t>
      </w:r>
      <w:r w:rsidR="000328EC">
        <w:rPr>
          <w:rFonts w:cs="Times New Roman"/>
        </w:rPr>
        <w:t xml:space="preserve"> </w:t>
      </w:r>
      <w:r w:rsidR="00C66C92" w:rsidRPr="004914E9">
        <w:rPr>
          <w:rFonts w:cs="Times New Roman"/>
        </w:rPr>
        <w:t>m</w:t>
      </w:r>
      <w:r w:rsidR="00F37073">
        <w:rPr>
          <w:rFonts w:cs="Times New Roman"/>
        </w:rPr>
        <w:t xml:space="preserve"> and there </w:t>
      </w:r>
      <w:r w:rsidR="00AA75B7">
        <w:rPr>
          <w:rFonts w:cs="Times New Roman"/>
        </w:rPr>
        <w:t xml:space="preserve">are </w:t>
      </w:r>
      <w:r w:rsidR="00F37073">
        <w:rPr>
          <w:rFonts w:cs="Times New Roman"/>
        </w:rPr>
        <w:t xml:space="preserve">no walls </w:t>
      </w:r>
      <w:r w:rsidR="00AA75B7">
        <w:rPr>
          <w:rFonts w:cs="Times New Roman"/>
        </w:rPr>
        <w:t xml:space="preserve">that subdivide </w:t>
      </w:r>
      <w:r w:rsidR="00F37073">
        <w:rPr>
          <w:rFonts w:cs="Times New Roman"/>
        </w:rPr>
        <w:t>the space</w:t>
      </w:r>
      <w:r w:rsidR="00E55862">
        <w:rPr>
          <w:rFonts w:cs="Times New Roman"/>
        </w:rPr>
        <w:t xml:space="preserve">. </w:t>
      </w:r>
      <w:r w:rsidR="00C66C92" w:rsidRPr="004914E9">
        <w:rPr>
          <w:rFonts w:cs="Times New Roman"/>
        </w:rPr>
        <w:t>The thickness of the floor slab is 200</w:t>
      </w:r>
      <w:r w:rsidR="009C1BA5">
        <w:rPr>
          <w:rFonts w:cs="Times New Roman"/>
        </w:rPr>
        <w:t xml:space="preserve"> </w:t>
      </w:r>
      <w:r w:rsidR="00C66C92" w:rsidRPr="004914E9">
        <w:rPr>
          <w:rFonts w:cs="Times New Roman"/>
        </w:rPr>
        <w:t>mm on the left side and 150</w:t>
      </w:r>
      <w:r w:rsidR="009C1BA5">
        <w:rPr>
          <w:rFonts w:cs="Times New Roman"/>
        </w:rPr>
        <w:t xml:space="preserve"> </w:t>
      </w:r>
      <w:r w:rsidR="00C66C92" w:rsidRPr="004914E9">
        <w:rPr>
          <w:rFonts w:cs="Times New Roman"/>
        </w:rPr>
        <w:t xml:space="preserve">mm on the right side. </w:t>
      </w:r>
      <w:r w:rsidR="00BD132C">
        <w:rPr>
          <w:rFonts w:cs="Times New Roman"/>
        </w:rPr>
        <w:t>The concrete floor is rigidly connected to the side walls.</w:t>
      </w:r>
      <w:r w:rsidR="003A52B4" w:rsidRPr="003A52B4">
        <w:t xml:space="preserve"> </w:t>
      </w:r>
      <w:r w:rsidR="003A52B4" w:rsidRPr="005E2814">
        <w:fldChar w:fldCharType="begin"/>
      </w:r>
      <w:r w:rsidR="003A52B4" w:rsidRPr="005E2814">
        <w:instrText xml:space="preserve"> REF _Ref132643599 \h  \* MERGEFORMAT </w:instrText>
      </w:r>
      <w:r w:rsidR="003A52B4" w:rsidRPr="005E2814">
        <w:fldChar w:fldCharType="separate"/>
      </w:r>
      <w:r w:rsidR="000C4A31" w:rsidRPr="00CB2DD6">
        <w:rPr>
          <w:rFonts w:cs="Times New Roman"/>
        </w:rPr>
        <w:t xml:space="preserve">Figure </w:t>
      </w:r>
      <w:r w:rsidR="000C4A31" w:rsidRPr="006E00E2">
        <w:rPr>
          <w:rFonts w:cs="Times New Roman"/>
          <w:noProof/>
        </w:rPr>
        <w:t>2</w:t>
      </w:r>
      <w:r w:rsidR="003A52B4" w:rsidRPr="005E2814">
        <w:fldChar w:fldCharType="end"/>
      </w:r>
      <w:r w:rsidR="003A52B4" w:rsidRPr="005E2814">
        <w:t xml:space="preserve"> shows the </w:t>
      </w:r>
      <w:r w:rsidR="003A52B4">
        <w:t>test</w:t>
      </w:r>
      <w:r w:rsidR="003A52B4" w:rsidRPr="005E2814">
        <w:t xml:space="preserve"> setup in the </w:t>
      </w:r>
      <w:r w:rsidR="003A52B4">
        <w:t xml:space="preserve">receiving </w:t>
      </w:r>
      <w:r w:rsidR="003A52B4" w:rsidRPr="005E2814">
        <w:t xml:space="preserve">room. The timber frame on the floor slab was </w:t>
      </w:r>
      <w:r w:rsidR="003A52B4">
        <w:t>installed to comply with</w:t>
      </w:r>
      <w:r w:rsidR="003A52B4" w:rsidRPr="005E2814">
        <w:t xml:space="preserve"> the requirement on JIS A 1440-2:2000 </w:t>
      </w:r>
      <w:r w:rsidR="003A52B4">
        <w:t xml:space="preserve">that requires the construction of an access floor to assess </w:t>
      </w:r>
      <w:r w:rsidR="003A52B4" w:rsidRPr="005E2814">
        <w:t xml:space="preserve">the change due to the floor finishing material. </w:t>
      </w:r>
    </w:p>
    <w:p w14:paraId="6444F401" w14:textId="418D2B01" w:rsidR="00C66C92" w:rsidRPr="00556051" w:rsidRDefault="00C66C92" w:rsidP="00C66C92">
      <w:pPr>
        <w:rPr>
          <w:rFonts w:cs="Times New Roman"/>
        </w:rPr>
      </w:pPr>
    </w:p>
    <w:p w14:paraId="574F252A" w14:textId="77777777" w:rsidR="00C66C92" w:rsidRPr="00556051" w:rsidRDefault="00C66C92" w:rsidP="00C66C92">
      <w:pPr>
        <w:keepNext/>
        <w:jc w:val="center"/>
        <w:rPr>
          <w:rFonts w:cs="Times New Roman"/>
        </w:rPr>
      </w:pPr>
      <w:r w:rsidRPr="00556051">
        <w:rPr>
          <w:rFonts w:cs="Times New Roman"/>
          <w:noProof/>
        </w:rPr>
        <w:drawing>
          <wp:inline distT="0" distB="0" distL="0" distR="0" wp14:anchorId="61CF4E08" wp14:editId="0108B1CF">
            <wp:extent cx="3024000" cy="2002754"/>
            <wp:effectExtent l="0" t="0" r="0" b="4445"/>
            <wp:docPr id="780830775" name="図 780830775" descr="ダイアグラム, 設計図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図 1" descr="ダイアグラム, 設計図&#10;&#10;自動的に生成された説明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024000" cy="20027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56051">
        <w:rPr>
          <w:rFonts w:cs="Times New Roman"/>
          <w:noProof/>
        </w:rPr>
        <w:drawing>
          <wp:inline distT="0" distB="0" distL="0" distR="0" wp14:anchorId="140EF564" wp14:editId="6A23B11C">
            <wp:extent cx="3024000" cy="1858825"/>
            <wp:effectExtent l="0" t="0" r="0" b="0"/>
            <wp:docPr id="3" name="図 3" descr="ダイアグラム, 設計図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図 3" descr="ダイアグラム, 設計図&#10;&#10;自動的に生成された説明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024000" cy="1858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51A90F" w14:textId="17E756BE" w:rsidR="00C66C92" w:rsidRPr="00CB2DD6" w:rsidRDefault="00C66C92" w:rsidP="00C66C92">
      <w:pPr>
        <w:pStyle w:val="Caption"/>
        <w:jc w:val="center"/>
        <w:rPr>
          <w:rFonts w:ascii="Times New Roman" w:hAnsi="Times New Roman" w:cs="Times New Roman"/>
          <w:b w:val="0"/>
          <w:bCs w:val="0"/>
        </w:rPr>
      </w:pPr>
      <w:bookmarkStart w:id="2" w:name="_Ref132643532"/>
      <w:r w:rsidRPr="00CB2DD6">
        <w:rPr>
          <w:rFonts w:ascii="Times New Roman" w:hAnsi="Times New Roman" w:cs="Times New Roman"/>
          <w:b w:val="0"/>
          <w:bCs w:val="0"/>
        </w:rPr>
        <w:t xml:space="preserve">Figure </w:t>
      </w:r>
      <w:r w:rsidRPr="00CB2DD6">
        <w:rPr>
          <w:rFonts w:ascii="Times New Roman" w:hAnsi="Times New Roman" w:cs="Times New Roman"/>
          <w:b w:val="0"/>
          <w:bCs w:val="0"/>
        </w:rPr>
        <w:fldChar w:fldCharType="begin"/>
      </w:r>
      <w:r w:rsidRPr="00CB2DD6">
        <w:rPr>
          <w:rFonts w:ascii="Times New Roman" w:hAnsi="Times New Roman" w:cs="Times New Roman"/>
          <w:b w:val="0"/>
          <w:bCs w:val="0"/>
        </w:rPr>
        <w:instrText xml:space="preserve"> SEQ Figure \* ARABIC </w:instrText>
      </w:r>
      <w:r w:rsidRPr="00CB2DD6">
        <w:rPr>
          <w:rFonts w:ascii="Times New Roman" w:hAnsi="Times New Roman" w:cs="Times New Roman"/>
          <w:b w:val="0"/>
          <w:bCs w:val="0"/>
        </w:rPr>
        <w:fldChar w:fldCharType="separate"/>
      </w:r>
      <w:r w:rsidR="000C4A31">
        <w:rPr>
          <w:rFonts w:ascii="Times New Roman" w:hAnsi="Times New Roman" w:cs="Times New Roman"/>
          <w:b w:val="0"/>
          <w:bCs w:val="0"/>
          <w:noProof/>
        </w:rPr>
        <w:t>1</w:t>
      </w:r>
      <w:r w:rsidRPr="00CB2DD6">
        <w:rPr>
          <w:rFonts w:ascii="Times New Roman" w:hAnsi="Times New Roman" w:cs="Times New Roman"/>
          <w:b w:val="0"/>
          <w:bCs w:val="0"/>
        </w:rPr>
        <w:fldChar w:fldCharType="end"/>
      </w:r>
      <w:bookmarkEnd w:id="2"/>
      <w:r w:rsidRPr="00CB2DD6">
        <w:rPr>
          <w:rFonts w:ascii="Times New Roman" w:hAnsi="Times New Roman" w:cs="Times New Roman"/>
          <w:b w:val="0"/>
          <w:bCs w:val="0"/>
        </w:rPr>
        <w:t xml:space="preserve"> View of the chamber from L</w:t>
      </w:r>
      <w:r w:rsidRPr="00BD52FE">
        <w:rPr>
          <w:rFonts w:ascii="Times New Roman" w:hAnsi="Times New Roman" w:cs="Times New Roman"/>
          <w:b w:val="0"/>
          <w:bCs w:val="0"/>
          <w:vertAlign w:val="subscript"/>
        </w:rPr>
        <w:t>x</w:t>
      </w:r>
      <w:r w:rsidRPr="00CB2DD6">
        <w:rPr>
          <w:rFonts w:ascii="Times New Roman" w:hAnsi="Times New Roman" w:cs="Times New Roman"/>
          <w:b w:val="0"/>
          <w:bCs w:val="0"/>
        </w:rPr>
        <w:t xml:space="preserve"> and </w:t>
      </w:r>
      <w:proofErr w:type="spellStart"/>
      <w:r w:rsidRPr="00CB2DD6">
        <w:rPr>
          <w:rFonts w:ascii="Times New Roman" w:hAnsi="Times New Roman" w:cs="Times New Roman"/>
          <w:b w:val="0"/>
          <w:bCs w:val="0"/>
        </w:rPr>
        <w:t>L</w:t>
      </w:r>
      <w:r w:rsidRPr="00BD52FE">
        <w:rPr>
          <w:rFonts w:ascii="Times New Roman" w:hAnsi="Times New Roman" w:cs="Times New Roman"/>
          <w:b w:val="0"/>
          <w:bCs w:val="0"/>
          <w:vertAlign w:val="subscript"/>
        </w:rPr>
        <w:t>z</w:t>
      </w:r>
      <w:proofErr w:type="spellEnd"/>
      <w:r w:rsidRPr="00CB2DD6">
        <w:rPr>
          <w:rFonts w:ascii="Times New Roman" w:hAnsi="Times New Roman" w:cs="Times New Roman"/>
          <w:b w:val="0"/>
          <w:bCs w:val="0"/>
        </w:rPr>
        <w:t xml:space="preserve"> side (left) and L</w:t>
      </w:r>
      <w:r w:rsidRPr="00BD52FE">
        <w:rPr>
          <w:rFonts w:ascii="Times New Roman" w:hAnsi="Times New Roman" w:cs="Times New Roman"/>
          <w:b w:val="0"/>
          <w:bCs w:val="0"/>
          <w:vertAlign w:val="subscript"/>
        </w:rPr>
        <w:t>x</w:t>
      </w:r>
      <w:r w:rsidRPr="00CB2DD6">
        <w:rPr>
          <w:rFonts w:ascii="Times New Roman" w:hAnsi="Times New Roman" w:cs="Times New Roman"/>
          <w:b w:val="0"/>
          <w:bCs w:val="0"/>
        </w:rPr>
        <w:t xml:space="preserve"> and L</w:t>
      </w:r>
      <w:r w:rsidRPr="00BD52FE">
        <w:rPr>
          <w:rFonts w:ascii="Times New Roman" w:hAnsi="Times New Roman" w:cs="Times New Roman"/>
          <w:b w:val="0"/>
          <w:bCs w:val="0"/>
          <w:vertAlign w:val="subscript"/>
        </w:rPr>
        <w:t>y</w:t>
      </w:r>
      <w:r w:rsidRPr="00CB2DD6">
        <w:rPr>
          <w:rFonts w:ascii="Times New Roman" w:hAnsi="Times New Roman" w:cs="Times New Roman"/>
          <w:b w:val="0"/>
          <w:bCs w:val="0"/>
        </w:rPr>
        <w:t xml:space="preserve"> side (right)</w:t>
      </w:r>
    </w:p>
    <w:p w14:paraId="4C3951E8" w14:textId="77777777" w:rsidR="00C66C92" w:rsidRDefault="00C66C92" w:rsidP="00C66C92"/>
    <w:p w14:paraId="70C82DD9" w14:textId="77777777" w:rsidR="001C570A" w:rsidRPr="00556051" w:rsidRDefault="001C570A" w:rsidP="001C570A">
      <w:pPr>
        <w:keepNext/>
        <w:jc w:val="center"/>
        <w:rPr>
          <w:rFonts w:cs="Times New Roman"/>
        </w:rPr>
      </w:pPr>
      <w:r>
        <w:rPr>
          <w:rFonts w:cs="Times New Roman"/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2ABF432" wp14:editId="2A86515B">
                <wp:simplePos x="0" y="0"/>
                <wp:positionH relativeFrom="column">
                  <wp:posOffset>1908175</wp:posOffset>
                </wp:positionH>
                <wp:positionV relativeFrom="paragraph">
                  <wp:posOffset>54610</wp:posOffset>
                </wp:positionV>
                <wp:extent cx="384367" cy="1311467"/>
                <wp:effectExtent l="38100" t="19050" r="53975" b="98425"/>
                <wp:wrapNone/>
                <wp:docPr id="1674163143" name="円/楕円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4367" cy="1311467"/>
                        </a:xfrm>
                        <a:prstGeom prst="ellipse">
                          <a:avLst/>
                        </a:prstGeom>
                        <a:solidFill>
                          <a:schemeClr val="tx1"/>
                        </a:solidFill>
                        <a:ln w="25400" cap="flat">
                          <a:solidFill>
                            <a:schemeClr val="tx1"/>
                          </a:solidFill>
                          <a:prstDash val="solid"/>
                          <a:round/>
                        </a:ln>
                        <a:effectLst>
                          <a:outerShdw blurRad="381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  <a:sp3d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 rot="0" spcFirstLastPara="1" vertOverflow="overflow" horzOverflow="overflow" vert="horz" wrap="square" lIns="45719" tIns="45719" rIns="45719" bIns="45719" numCol="1" spcCol="3810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du="http://schemas.microsoft.com/office/word/2023/wordml/word16du" xmlns:w16sdtdh="http://schemas.microsoft.com/office/word/2020/wordml/sdtdatahash">
            <w:pict>
              <v:oval w14:anchorId="601401A3" id="円/楕円 52" o:spid="_x0000_s1026" style="position:absolute;margin-left:150.25pt;margin-top:4.3pt;width:30.25pt;height:103.2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" fillcolor="black [3213]" strokecolor="black [3213]" strokeweight="2pt">
                <v:shadow on="t" color="black" opacity="22937f" origin=",.5" offset="0,.63889mm"/>
                <v:textbox inset="1.27mm,1.27mm,1.27mm,1.27mm"/>
              </v:oval>
            </w:pict>
          </mc:Fallback>
        </mc:AlternateContent>
      </w:r>
      <w:r w:rsidRPr="00556051">
        <w:rPr>
          <w:rFonts w:cs="Times New Roman"/>
          <w:noProof/>
        </w:rPr>
        <w:drawing>
          <wp:inline distT="0" distB="0" distL="0" distR="0" wp14:anchorId="2B23CC84" wp14:editId="35433893">
            <wp:extent cx="2185162" cy="1655640"/>
            <wp:effectExtent l="0" t="0" r="0" b="0"/>
            <wp:docPr id="12" name="図 12" descr="木の板の上にジャンプしている男性&#10;&#10;低い精度で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図 12" descr="木の板の上にジャンプしている男性&#10;&#10;低い精度で自動的に生成された説明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185162" cy="1655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56051">
        <w:rPr>
          <w:rFonts w:cs="Times New Roman"/>
          <w:noProof/>
        </w:rPr>
        <w:drawing>
          <wp:inline distT="0" distB="0" distL="0" distR="0" wp14:anchorId="4C66E027" wp14:editId="34B8ED02">
            <wp:extent cx="2159640" cy="1633771"/>
            <wp:effectExtent l="0" t="0" r="0" b="5080"/>
            <wp:docPr id="11" name="図 11" descr="屋内, 小さい, 部屋, 座る が含まれている画像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図 11" descr="屋内, 小さい, 部屋, 座る が含まれている画像&#10;&#10;自動的に生成された説明"/>
                    <pic:cNvPicPr/>
                  </pic:nvPicPr>
                  <pic:blipFill rotWithShape="1">
                    <a:blip r:embed="rId12"/>
                    <a:srcRect t="2758"/>
                    <a:stretch/>
                  </pic:blipFill>
                  <pic:spPr bwMode="auto">
                    <a:xfrm>
                      <a:off x="0" y="0"/>
                      <a:ext cx="2159640" cy="16337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93C9A7" w14:textId="4B7977AA" w:rsidR="001C570A" w:rsidRDefault="001C570A" w:rsidP="001C570A">
      <w:pPr>
        <w:pStyle w:val="Caption"/>
        <w:jc w:val="center"/>
        <w:rPr>
          <w:rFonts w:ascii="Times New Roman" w:hAnsi="Times New Roman" w:cs="Times New Roman"/>
          <w:b w:val="0"/>
          <w:bCs w:val="0"/>
        </w:rPr>
      </w:pPr>
      <w:bookmarkStart w:id="3" w:name="_Ref132643599"/>
      <w:r w:rsidRPr="00CB2DD6">
        <w:rPr>
          <w:rFonts w:ascii="Times New Roman" w:hAnsi="Times New Roman" w:cs="Times New Roman"/>
          <w:b w:val="0"/>
          <w:bCs w:val="0"/>
        </w:rPr>
        <w:t xml:space="preserve">Figure </w:t>
      </w:r>
      <w:r w:rsidRPr="00CB2DD6">
        <w:rPr>
          <w:rFonts w:ascii="Times New Roman" w:hAnsi="Times New Roman" w:cs="Times New Roman"/>
          <w:b w:val="0"/>
          <w:bCs w:val="0"/>
        </w:rPr>
        <w:fldChar w:fldCharType="begin"/>
      </w:r>
      <w:r w:rsidRPr="00CB2DD6">
        <w:rPr>
          <w:rFonts w:ascii="Times New Roman" w:hAnsi="Times New Roman" w:cs="Times New Roman"/>
          <w:b w:val="0"/>
          <w:bCs w:val="0"/>
        </w:rPr>
        <w:instrText xml:space="preserve"> SEQ Figure \* ARABIC </w:instrText>
      </w:r>
      <w:r w:rsidRPr="00CB2DD6">
        <w:rPr>
          <w:rFonts w:ascii="Times New Roman" w:hAnsi="Times New Roman" w:cs="Times New Roman"/>
          <w:b w:val="0"/>
          <w:bCs w:val="0"/>
        </w:rPr>
        <w:fldChar w:fldCharType="separate"/>
      </w:r>
      <w:r w:rsidR="000C4A31">
        <w:rPr>
          <w:rFonts w:ascii="Times New Roman" w:hAnsi="Times New Roman" w:cs="Times New Roman"/>
          <w:b w:val="0"/>
          <w:bCs w:val="0"/>
          <w:noProof/>
        </w:rPr>
        <w:t>2</w:t>
      </w:r>
      <w:r w:rsidRPr="00CB2DD6">
        <w:rPr>
          <w:rFonts w:ascii="Times New Roman" w:hAnsi="Times New Roman" w:cs="Times New Roman"/>
          <w:b w:val="0"/>
          <w:bCs w:val="0"/>
        </w:rPr>
        <w:fldChar w:fldCharType="end"/>
      </w:r>
      <w:bookmarkEnd w:id="3"/>
      <w:r w:rsidRPr="00CB2DD6">
        <w:rPr>
          <w:rFonts w:ascii="Times New Roman" w:hAnsi="Times New Roman" w:cs="Times New Roman"/>
          <w:b w:val="0"/>
          <w:bCs w:val="0"/>
        </w:rPr>
        <w:t xml:space="preserve"> </w:t>
      </w:r>
      <w:r w:rsidR="004C7896">
        <w:rPr>
          <w:rFonts w:ascii="Times New Roman" w:hAnsi="Times New Roman" w:cs="Times New Roman"/>
          <w:b w:val="0"/>
          <w:bCs w:val="0"/>
        </w:rPr>
        <w:t xml:space="preserve">Experimental </w:t>
      </w:r>
      <w:r w:rsidRPr="00CB2DD6">
        <w:rPr>
          <w:rFonts w:ascii="Times New Roman" w:hAnsi="Times New Roman" w:cs="Times New Roman"/>
          <w:b w:val="0"/>
          <w:bCs w:val="0"/>
        </w:rPr>
        <w:t xml:space="preserve">setup in the </w:t>
      </w:r>
      <w:r w:rsidR="004C7896">
        <w:rPr>
          <w:rFonts w:ascii="Times New Roman" w:hAnsi="Times New Roman" w:cs="Times New Roman"/>
          <w:b w:val="0"/>
          <w:bCs w:val="0"/>
        </w:rPr>
        <w:t xml:space="preserve">source </w:t>
      </w:r>
      <w:r w:rsidRPr="00CB2DD6">
        <w:rPr>
          <w:rFonts w:ascii="Times New Roman" w:hAnsi="Times New Roman" w:cs="Times New Roman"/>
          <w:b w:val="0"/>
          <w:bCs w:val="0"/>
        </w:rPr>
        <w:t>room</w:t>
      </w:r>
      <w:r w:rsidR="004C7896">
        <w:rPr>
          <w:rFonts w:ascii="Times New Roman" w:hAnsi="Times New Roman" w:cs="Times New Roman"/>
          <w:b w:val="0"/>
          <w:bCs w:val="0"/>
        </w:rPr>
        <w:t xml:space="preserve"> (left) and receiving room (right)</w:t>
      </w:r>
      <w:r w:rsidRPr="00CB2DD6">
        <w:rPr>
          <w:rFonts w:ascii="Times New Roman" w:hAnsi="Times New Roman" w:cs="Times New Roman"/>
          <w:b w:val="0"/>
          <w:bCs w:val="0"/>
        </w:rPr>
        <w:t>.</w:t>
      </w:r>
    </w:p>
    <w:p w14:paraId="6AE247F3" w14:textId="77777777" w:rsidR="004C7896" w:rsidRDefault="004C7896" w:rsidP="004C7896"/>
    <w:p w14:paraId="4730BB03" w14:textId="04E479E6" w:rsidR="004C7896" w:rsidRDefault="004C7896" w:rsidP="004C7896">
      <w:r>
        <w:t>The material properties of the concrete slab are given in</w:t>
      </w:r>
      <w:r w:rsidRPr="004C7896">
        <w:t xml:space="preserve"> </w:t>
      </w:r>
      <w:r>
        <w:t>Table 1.</w:t>
      </w:r>
    </w:p>
    <w:p w14:paraId="33832DEB" w14:textId="77777777" w:rsidR="004C7896" w:rsidRDefault="004C7896" w:rsidP="004C7896"/>
    <w:p w14:paraId="4A856351" w14:textId="726907F9" w:rsidR="004C7896" w:rsidRPr="00A9760A" w:rsidRDefault="004C7896" w:rsidP="004C7896">
      <w:pPr>
        <w:pStyle w:val="Caption"/>
        <w:keepNext/>
        <w:jc w:val="center"/>
        <w:rPr>
          <w:rFonts w:ascii="Times New Roman" w:hAnsi="Times New Roman" w:cs="Times New Roman"/>
          <w:b w:val="0"/>
          <w:bCs w:val="0"/>
          <w:szCs w:val="24"/>
        </w:rPr>
      </w:pPr>
      <w:bookmarkStart w:id="4" w:name="_Ref134966034"/>
      <w:r w:rsidRPr="00A9760A">
        <w:rPr>
          <w:rFonts w:ascii="Times New Roman" w:hAnsi="Times New Roman" w:cs="Times New Roman"/>
          <w:b w:val="0"/>
          <w:bCs w:val="0"/>
          <w:szCs w:val="24"/>
        </w:rPr>
        <w:t xml:space="preserve">Table </w:t>
      </w:r>
      <w:r w:rsidRPr="00A9760A">
        <w:rPr>
          <w:rFonts w:ascii="Times New Roman" w:hAnsi="Times New Roman" w:cs="Times New Roman"/>
          <w:b w:val="0"/>
          <w:bCs w:val="0"/>
          <w:szCs w:val="24"/>
        </w:rPr>
        <w:fldChar w:fldCharType="begin"/>
      </w:r>
      <w:r w:rsidRPr="00A9760A">
        <w:rPr>
          <w:rFonts w:ascii="Times New Roman" w:hAnsi="Times New Roman" w:cs="Times New Roman"/>
          <w:b w:val="0"/>
          <w:bCs w:val="0"/>
          <w:szCs w:val="24"/>
        </w:rPr>
        <w:instrText xml:space="preserve"> SEQ Table \* ARABIC </w:instrText>
      </w:r>
      <w:r w:rsidRPr="00A9760A">
        <w:rPr>
          <w:rFonts w:ascii="Times New Roman" w:hAnsi="Times New Roman" w:cs="Times New Roman"/>
          <w:b w:val="0"/>
          <w:bCs w:val="0"/>
          <w:szCs w:val="24"/>
        </w:rPr>
        <w:fldChar w:fldCharType="separate"/>
      </w:r>
      <w:r w:rsidR="000C4A31">
        <w:rPr>
          <w:rFonts w:ascii="Times New Roman" w:hAnsi="Times New Roman" w:cs="Times New Roman"/>
          <w:b w:val="0"/>
          <w:bCs w:val="0"/>
          <w:noProof/>
          <w:szCs w:val="24"/>
        </w:rPr>
        <w:t>1</w:t>
      </w:r>
      <w:r w:rsidRPr="00A9760A">
        <w:rPr>
          <w:rFonts w:ascii="Times New Roman" w:hAnsi="Times New Roman" w:cs="Times New Roman"/>
          <w:b w:val="0"/>
          <w:bCs w:val="0"/>
          <w:noProof/>
          <w:szCs w:val="24"/>
        </w:rPr>
        <w:fldChar w:fldCharType="end"/>
      </w:r>
      <w:bookmarkEnd w:id="4"/>
      <w:r w:rsidRPr="00A9760A">
        <w:rPr>
          <w:rFonts w:ascii="Times New Roman" w:hAnsi="Times New Roman" w:cs="Times New Roman"/>
          <w:b w:val="0"/>
          <w:bCs w:val="0"/>
          <w:szCs w:val="24"/>
        </w:rPr>
        <w:t xml:space="preserve"> Material properties of the concrete slab</w:t>
      </w:r>
    </w:p>
    <w:tbl>
      <w:tblPr>
        <w:tblStyle w:val="GridTable2-Accent6"/>
        <w:tblW w:w="0" w:type="auto"/>
        <w:jc w:val="center"/>
        <w:tblLook w:val="04A0" w:firstRow="1" w:lastRow="0" w:firstColumn="1" w:lastColumn="0" w:noHBand="0" w:noVBand="1"/>
      </w:tblPr>
      <w:tblGrid>
        <w:gridCol w:w="1083"/>
        <w:gridCol w:w="2319"/>
        <w:gridCol w:w="2977"/>
        <w:gridCol w:w="2268"/>
      </w:tblGrid>
      <w:tr w:rsidR="004C7896" w:rsidRPr="00053D28" w14:paraId="25196680" w14:textId="77777777" w:rsidTr="00053D2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83" w:type="dxa"/>
          </w:tcPr>
          <w:p w14:paraId="7A3FF72F" w14:textId="77777777" w:rsidR="004C7896" w:rsidRPr="00053D28" w:rsidRDefault="004C7896" w:rsidP="002334C0">
            <w:pPr>
              <w:jc w:val="center"/>
              <w:rPr>
                <w:rFonts w:ascii="Times New Roman" w:hAnsi="Times New Roman" w:cs="Times New Roman"/>
                <w:b w:val="0"/>
                <w:bCs w:val="0"/>
                <w:i/>
                <w:iCs/>
              </w:rPr>
            </w:pPr>
          </w:p>
        </w:tc>
        <w:tc>
          <w:tcPr>
            <w:tcW w:w="2319" w:type="dxa"/>
          </w:tcPr>
          <w:p w14:paraId="02FAC156" w14:textId="77777777" w:rsidR="004C7896" w:rsidRPr="00053D28" w:rsidRDefault="004C7896" w:rsidP="002334C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bCs w:val="0"/>
                <w:iCs/>
              </w:rPr>
            </w:pPr>
            <w:r w:rsidRPr="00053D28">
              <w:rPr>
                <w:rFonts w:ascii="Times New Roman" w:hAnsi="Times New Roman" w:cs="Times New Roman"/>
                <w:b w:val="0"/>
                <w:iCs/>
              </w:rPr>
              <w:t>Density (kg/m</w:t>
            </w:r>
            <w:r w:rsidRPr="00053D28">
              <w:rPr>
                <w:rFonts w:ascii="Times New Roman" w:hAnsi="Times New Roman" w:cs="Times New Roman"/>
                <w:b w:val="0"/>
                <w:iCs/>
                <w:vertAlign w:val="superscript"/>
              </w:rPr>
              <w:t>3</w:t>
            </w:r>
            <w:r w:rsidRPr="00053D28">
              <w:rPr>
                <w:rFonts w:ascii="Times New Roman" w:hAnsi="Times New Roman" w:cs="Times New Roman"/>
                <w:b w:val="0"/>
                <w:iCs/>
              </w:rPr>
              <w:t>)</w:t>
            </w:r>
          </w:p>
        </w:tc>
        <w:tc>
          <w:tcPr>
            <w:tcW w:w="2977" w:type="dxa"/>
          </w:tcPr>
          <w:p w14:paraId="68D7AC13" w14:textId="77777777" w:rsidR="004C7896" w:rsidRPr="00053D28" w:rsidRDefault="004C7896" w:rsidP="002334C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bCs w:val="0"/>
                <w:iCs/>
              </w:rPr>
            </w:pPr>
            <w:r w:rsidRPr="00053D28">
              <w:rPr>
                <w:rFonts w:ascii="Times New Roman" w:hAnsi="Times New Roman" w:cs="Times New Roman"/>
                <w:b w:val="0"/>
                <w:iCs/>
              </w:rPr>
              <w:t>Young’s modulus (N/m</w:t>
            </w:r>
            <w:r w:rsidRPr="00053D28">
              <w:rPr>
                <w:rFonts w:ascii="Times New Roman" w:hAnsi="Times New Roman" w:cs="Times New Roman"/>
                <w:b w:val="0"/>
                <w:iCs/>
                <w:vertAlign w:val="superscript"/>
              </w:rPr>
              <w:t>2</w:t>
            </w:r>
            <w:r w:rsidRPr="00053D28">
              <w:rPr>
                <w:rFonts w:ascii="Times New Roman" w:hAnsi="Times New Roman" w:cs="Times New Roman"/>
                <w:b w:val="0"/>
                <w:iCs/>
              </w:rPr>
              <w:t>)</w:t>
            </w:r>
          </w:p>
        </w:tc>
        <w:tc>
          <w:tcPr>
            <w:tcW w:w="2268" w:type="dxa"/>
          </w:tcPr>
          <w:p w14:paraId="34F138B6" w14:textId="77777777" w:rsidR="004C7896" w:rsidRPr="00053D28" w:rsidRDefault="004C7896" w:rsidP="002334C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bCs w:val="0"/>
                <w:iCs/>
              </w:rPr>
            </w:pPr>
            <w:r w:rsidRPr="00053D28">
              <w:rPr>
                <w:rFonts w:ascii="Times New Roman" w:hAnsi="Times New Roman" w:cs="Times New Roman"/>
                <w:b w:val="0"/>
                <w:iCs/>
              </w:rPr>
              <w:t>Poisson’s ratio (-)</w:t>
            </w:r>
          </w:p>
        </w:tc>
      </w:tr>
      <w:tr w:rsidR="004C7896" w:rsidRPr="00053D28" w14:paraId="427B099F" w14:textId="77777777" w:rsidTr="00053D2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2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83" w:type="dxa"/>
          </w:tcPr>
          <w:p w14:paraId="5A7E01CF" w14:textId="77777777" w:rsidR="004C7896" w:rsidRPr="00053D28" w:rsidRDefault="004C7896" w:rsidP="002334C0">
            <w:pPr>
              <w:jc w:val="center"/>
              <w:rPr>
                <w:rFonts w:ascii="Times New Roman" w:hAnsi="Times New Roman" w:cs="Times New Roman"/>
                <w:b w:val="0"/>
                <w:bCs w:val="0"/>
              </w:rPr>
            </w:pPr>
            <w:r w:rsidRPr="00053D28">
              <w:rPr>
                <w:rFonts w:ascii="Times New Roman" w:hAnsi="Times New Roman" w:cs="Times New Roman"/>
                <w:b w:val="0"/>
                <w:bCs w:val="0"/>
              </w:rPr>
              <w:t>Concrete</w:t>
            </w:r>
          </w:p>
        </w:tc>
        <w:tc>
          <w:tcPr>
            <w:tcW w:w="2319" w:type="dxa"/>
          </w:tcPr>
          <w:p w14:paraId="2F183CB7" w14:textId="77777777" w:rsidR="004C7896" w:rsidRPr="00053D28" w:rsidRDefault="004C7896" w:rsidP="002334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53D28">
              <w:rPr>
                <w:rFonts w:ascii="Times New Roman" w:hAnsi="Times New Roman" w:cs="Times New Roman"/>
              </w:rPr>
              <w:t>2200</w:t>
            </w:r>
          </w:p>
        </w:tc>
        <w:tc>
          <w:tcPr>
            <w:tcW w:w="2977" w:type="dxa"/>
          </w:tcPr>
          <w:p w14:paraId="4FDDFC24" w14:textId="77777777" w:rsidR="004C7896" w:rsidRPr="00053D28" w:rsidRDefault="004C7896" w:rsidP="002334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53D28">
              <w:rPr>
                <w:rFonts w:ascii="Times New Roman" w:hAnsi="Times New Roman" w:cs="Times New Roman"/>
              </w:rPr>
              <w:t>3.05E10</w:t>
            </w:r>
          </w:p>
        </w:tc>
        <w:tc>
          <w:tcPr>
            <w:tcW w:w="2268" w:type="dxa"/>
          </w:tcPr>
          <w:p w14:paraId="121ECBBF" w14:textId="77777777" w:rsidR="004C7896" w:rsidRPr="00053D28" w:rsidRDefault="004C7896" w:rsidP="002334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53D28">
              <w:rPr>
                <w:rFonts w:ascii="Times New Roman" w:hAnsi="Times New Roman" w:cs="Times New Roman"/>
              </w:rPr>
              <w:t>0.2</w:t>
            </w:r>
          </w:p>
        </w:tc>
      </w:tr>
    </w:tbl>
    <w:p w14:paraId="4C499F8E" w14:textId="77777777" w:rsidR="00053D28" w:rsidRPr="00B5466A" w:rsidRDefault="00053D28" w:rsidP="004C7896">
      <w:pPr>
        <w:rPr>
          <w:rFonts w:cs="Times New Roman"/>
        </w:rPr>
      </w:pPr>
    </w:p>
    <w:p w14:paraId="7FDE0E7E" w14:textId="4A47E928" w:rsidR="00AA3376" w:rsidRPr="00053D28" w:rsidRDefault="00914B16" w:rsidP="00AA3376">
      <w:pPr>
        <w:pStyle w:val="Caption"/>
        <w:keepNext/>
        <w:jc w:val="center"/>
        <w:rPr>
          <w:rFonts w:ascii="Times New Roman" w:hAnsi="Times New Roman" w:cs="Times New Roman"/>
          <w:b w:val="0"/>
          <w:bCs w:val="0"/>
          <w:szCs w:val="24"/>
        </w:rPr>
      </w:pPr>
      <w:r w:rsidRPr="004F5007">
        <w:rPr>
          <w:rFonts w:ascii="Times New Roman" w:hAnsi="Times New Roman" w:cs="Times New Roman"/>
          <w:b w:val="0"/>
          <w:bCs w:val="0"/>
          <w:szCs w:val="24"/>
        </w:rPr>
        <w:t xml:space="preserve">Table </w:t>
      </w:r>
      <w:r w:rsidRPr="004F5007">
        <w:rPr>
          <w:rFonts w:ascii="Times New Roman" w:hAnsi="Times New Roman" w:cs="Times New Roman"/>
          <w:b w:val="0"/>
          <w:bCs w:val="0"/>
          <w:szCs w:val="24"/>
        </w:rPr>
        <w:fldChar w:fldCharType="begin"/>
      </w:r>
      <w:r w:rsidRPr="004F5007">
        <w:rPr>
          <w:rFonts w:ascii="Times New Roman" w:hAnsi="Times New Roman" w:cs="Times New Roman"/>
          <w:b w:val="0"/>
          <w:bCs w:val="0"/>
          <w:szCs w:val="24"/>
        </w:rPr>
        <w:instrText xml:space="preserve"> SEQ Table \* ARABIC </w:instrText>
      </w:r>
      <w:r w:rsidRPr="004F5007">
        <w:rPr>
          <w:rFonts w:ascii="Times New Roman" w:hAnsi="Times New Roman" w:cs="Times New Roman"/>
          <w:b w:val="0"/>
          <w:bCs w:val="0"/>
          <w:szCs w:val="24"/>
        </w:rPr>
        <w:fldChar w:fldCharType="separate"/>
      </w:r>
      <w:r w:rsidR="000C4A31">
        <w:rPr>
          <w:rFonts w:ascii="Times New Roman" w:hAnsi="Times New Roman" w:cs="Times New Roman"/>
          <w:b w:val="0"/>
          <w:bCs w:val="0"/>
          <w:noProof/>
          <w:szCs w:val="24"/>
        </w:rPr>
        <w:t>2</w:t>
      </w:r>
      <w:r w:rsidRPr="004F5007">
        <w:rPr>
          <w:rFonts w:ascii="Times New Roman" w:hAnsi="Times New Roman" w:cs="Times New Roman"/>
          <w:b w:val="0"/>
          <w:bCs w:val="0"/>
          <w:noProof/>
          <w:szCs w:val="24"/>
        </w:rPr>
        <w:fldChar w:fldCharType="end"/>
      </w:r>
      <w:r w:rsidRPr="004F5007">
        <w:rPr>
          <w:rFonts w:ascii="Times New Roman" w:hAnsi="Times New Roman" w:cs="Times New Roman"/>
          <w:b w:val="0"/>
          <w:bCs w:val="0"/>
          <w:szCs w:val="24"/>
        </w:rPr>
        <w:t xml:space="preserve"> </w:t>
      </w:r>
      <w:r w:rsidR="00B05A4B" w:rsidRPr="004F5007">
        <w:rPr>
          <w:rFonts w:ascii="Times New Roman" w:hAnsi="Times New Roman" w:cs="Times New Roman"/>
          <w:b w:val="0"/>
          <w:bCs w:val="0"/>
          <w:szCs w:val="24"/>
        </w:rPr>
        <w:t xml:space="preserve">Excitation positions </w:t>
      </w:r>
      <w:r w:rsidR="00820CC6">
        <w:rPr>
          <w:rFonts w:ascii="Times New Roman" w:hAnsi="Times New Roman" w:cs="Times New Roman"/>
          <w:b w:val="0"/>
          <w:bCs w:val="0"/>
          <w:szCs w:val="24"/>
        </w:rPr>
        <w:t>for the</w:t>
      </w:r>
      <w:r w:rsidR="00820CC6" w:rsidRPr="004F5007">
        <w:rPr>
          <w:rFonts w:ascii="Times New Roman" w:hAnsi="Times New Roman" w:cs="Times New Roman"/>
          <w:b w:val="0"/>
          <w:bCs w:val="0"/>
          <w:szCs w:val="24"/>
        </w:rPr>
        <w:t xml:space="preserve"> </w:t>
      </w:r>
      <w:r w:rsidR="00EC78EC">
        <w:rPr>
          <w:rFonts w:ascii="Times New Roman" w:hAnsi="Times New Roman" w:cs="Times New Roman"/>
          <w:b w:val="0"/>
          <w:bCs w:val="0"/>
          <w:szCs w:val="24"/>
        </w:rPr>
        <w:t>d</w:t>
      </w:r>
      <w:r w:rsidR="00053D28">
        <w:rPr>
          <w:rFonts w:ascii="Times New Roman" w:hAnsi="Times New Roman" w:cs="Times New Roman"/>
          <w:b w:val="0"/>
          <w:bCs w:val="0"/>
          <w:szCs w:val="24"/>
        </w:rPr>
        <w:t xml:space="preserve">iagonal and </w:t>
      </w:r>
      <w:r w:rsidR="00EC78EC">
        <w:rPr>
          <w:rFonts w:ascii="Times New Roman" w:hAnsi="Times New Roman" w:cs="Times New Roman"/>
          <w:b w:val="0"/>
          <w:bCs w:val="0"/>
          <w:szCs w:val="24"/>
        </w:rPr>
        <w:t>the c</w:t>
      </w:r>
      <w:r w:rsidR="00053D28">
        <w:rPr>
          <w:rFonts w:ascii="Times New Roman" w:hAnsi="Times New Roman" w:cs="Times New Roman"/>
          <w:b w:val="0"/>
          <w:bCs w:val="0"/>
          <w:szCs w:val="24"/>
        </w:rPr>
        <w:t>entral position on the concrete slab</w:t>
      </w:r>
      <w:r w:rsidR="0081174B">
        <w:rPr>
          <w:rFonts w:ascii="Times New Roman" w:hAnsi="Times New Roman" w:cs="Times New Roman"/>
          <w:b w:val="0"/>
          <w:bCs w:val="0"/>
          <w:szCs w:val="24"/>
        </w:rPr>
        <w:t>.</w:t>
      </w:r>
    </w:p>
    <w:tbl>
      <w:tblPr>
        <w:tblStyle w:val="GridTable2-Accent3"/>
        <w:tblW w:w="0" w:type="auto"/>
        <w:jc w:val="center"/>
        <w:tblLook w:val="04A0" w:firstRow="1" w:lastRow="0" w:firstColumn="1" w:lastColumn="0" w:noHBand="0" w:noVBand="1"/>
      </w:tblPr>
      <w:tblGrid>
        <w:gridCol w:w="1555"/>
        <w:gridCol w:w="1134"/>
        <w:gridCol w:w="1134"/>
        <w:gridCol w:w="283"/>
      </w:tblGrid>
      <w:tr w:rsidR="00905BBC" w:rsidRPr="001F7FC4" w14:paraId="1BD87FCD" w14:textId="09ADDF4B" w:rsidTr="00053D2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hRule="exact"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DC7D8A" w14:textId="6BB23533" w:rsidR="00905BBC" w:rsidRPr="007D26F2" w:rsidRDefault="00905BBC" w:rsidP="00AA75B7">
            <w:pPr>
              <w:jc w:val="center"/>
              <w:rPr>
                <w:rFonts w:cs="Times New Roman"/>
                <w:b w:val="0"/>
                <w:bCs w:val="0"/>
              </w:rPr>
            </w:pPr>
            <w:r w:rsidRPr="007D26F2">
              <w:rPr>
                <w:rFonts w:cs="Times New Roman"/>
                <w:b w:val="0"/>
                <w:bCs w:val="0"/>
              </w:rPr>
              <w:t>Excitation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C8DDB7" w14:textId="2C40F1CA" w:rsidR="00905BBC" w:rsidRPr="00BA41CD" w:rsidRDefault="00905BBC" w:rsidP="00AA75B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 w:val="0"/>
                <w:bCs w:val="0"/>
                <w:i/>
              </w:rPr>
            </w:pPr>
            <w:r w:rsidRPr="00BA41CD">
              <w:rPr>
                <w:rFonts w:cs="Times New Roman"/>
                <w:i/>
              </w:rPr>
              <w:t>x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EE935E" w14:textId="5E0D91DB" w:rsidR="00905BBC" w:rsidRPr="00BA41CD" w:rsidRDefault="00905BBC" w:rsidP="00AA75B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 w:val="0"/>
                <w:bCs w:val="0"/>
                <w:i/>
              </w:rPr>
            </w:pPr>
            <w:r w:rsidRPr="00BA41CD">
              <w:rPr>
                <w:rFonts w:cs="Times New Roman"/>
                <w:i/>
              </w:rPr>
              <w:t>y</w:t>
            </w:r>
          </w:p>
        </w:tc>
        <w:tc>
          <w:tcPr>
            <w:tcW w:w="2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98477A" w14:textId="49A15E2B" w:rsidR="00905BBC" w:rsidRPr="007D26F2" w:rsidRDefault="00905BBC" w:rsidP="00AA75B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 w:val="0"/>
                <w:bCs w:val="0"/>
              </w:rPr>
            </w:pPr>
          </w:p>
        </w:tc>
      </w:tr>
      <w:tr w:rsidR="00905BBC" w:rsidRPr="001F7FC4" w14:paraId="322084DE" w14:textId="466990FF" w:rsidTr="00053D2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5" w:type="dxa"/>
            <w:tcBorders>
              <w:top w:val="single" w:sz="4" w:space="0" w:color="auto"/>
            </w:tcBorders>
          </w:tcPr>
          <w:p w14:paraId="5BAB8E59" w14:textId="45D45FD8" w:rsidR="00905BBC" w:rsidRPr="007D26F2" w:rsidRDefault="00905BBC" w:rsidP="00AA75B7">
            <w:pPr>
              <w:jc w:val="center"/>
              <w:rPr>
                <w:rFonts w:cs="Times New Roman"/>
                <w:b w:val="0"/>
                <w:bCs w:val="0"/>
              </w:rPr>
            </w:pPr>
            <w:r w:rsidRPr="007D26F2">
              <w:rPr>
                <w:rFonts w:cs="Times New Roman"/>
                <w:b w:val="0"/>
                <w:bCs w:val="0"/>
              </w:rPr>
              <w:t>Diagonal</w:t>
            </w:r>
          </w:p>
        </w:tc>
        <w:tc>
          <w:tcPr>
            <w:tcW w:w="1134" w:type="dxa"/>
            <w:tcBorders>
              <w:top w:val="single" w:sz="4" w:space="0" w:color="auto"/>
            </w:tcBorders>
          </w:tcPr>
          <w:p w14:paraId="5F80D2FB" w14:textId="71FA09E3" w:rsidR="00905BBC" w:rsidRPr="007D26F2" w:rsidRDefault="00905BBC" w:rsidP="00AA75B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</w:rPr>
            </w:pPr>
            <w:r w:rsidRPr="007D26F2">
              <w:rPr>
                <w:rFonts w:eastAsia="Yu Gothic" w:cs="Times New Roman"/>
              </w:rPr>
              <w:t>1.25</w:t>
            </w:r>
          </w:p>
        </w:tc>
        <w:tc>
          <w:tcPr>
            <w:tcW w:w="1134" w:type="dxa"/>
            <w:tcBorders>
              <w:top w:val="single" w:sz="4" w:space="0" w:color="auto"/>
            </w:tcBorders>
          </w:tcPr>
          <w:p w14:paraId="6C2AE18A" w14:textId="41A0E41D" w:rsidR="00905BBC" w:rsidRPr="007D26F2" w:rsidRDefault="00905BBC" w:rsidP="00AA75B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</w:rPr>
            </w:pPr>
            <w:r w:rsidRPr="007D26F2">
              <w:rPr>
                <w:rFonts w:eastAsia="Yu Gothic" w:cs="Times New Roman"/>
              </w:rPr>
              <w:t>1</w:t>
            </w:r>
          </w:p>
        </w:tc>
        <w:tc>
          <w:tcPr>
            <w:tcW w:w="283" w:type="dxa"/>
            <w:tcBorders>
              <w:top w:val="single" w:sz="4" w:space="0" w:color="auto"/>
            </w:tcBorders>
          </w:tcPr>
          <w:p w14:paraId="441B5CB9" w14:textId="545C0865" w:rsidR="00905BBC" w:rsidRPr="007D26F2" w:rsidRDefault="00905BBC" w:rsidP="00AA75B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</w:rPr>
            </w:pPr>
          </w:p>
        </w:tc>
      </w:tr>
      <w:tr w:rsidR="00905BBC" w:rsidRPr="001F7FC4" w14:paraId="001513A0" w14:textId="30F3F76B" w:rsidTr="007D26F2">
        <w:trPr>
          <w:trHeight w:hRule="exact"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5" w:type="dxa"/>
          </w:tcPr>
          <w:p w14:paraId="68F56576" w14:textId="7AABF17A" w:rsidR="00905BBC" w:rsidRPr="007D26F2" w:rsidRDefault="00905BBC" w:rsidP="00AA75B7">
            <w:pPr>
              <w:jc w:val="center"/>
              <w:rPr>
                <w:rFonts w:cs="Times New Roman"/>
                <w:b w:val="0"/>
                <w:bCs w:val="0"/>
              </w:rPr>
            </w:pPr>
            <w:r w:rsidRPr="007D26F2">
              <w:rPr>
                <w:rFonts w:cs="Times New Roman"/>
                <w:b w:val="0"/>
                <w:bCs w:val="0"/>
              </w:rPr>
              <w:t>Central</w:t>
            </w:r>
          </w:p>
        </w:tc>
        <w:tc>
          <w:tcPr>
            <w:tcW w:w="1134" w:type="dxa"/>
          </w:tcPr>
          <w:p w14:paraId="2942610C" w14:textId="2EFB1E0E" w:rsidR="00905BBC" w:rsidRPr="007D26F2" w:rsidRDefault="00905BBC" w:rsidP="00AA75B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</w:rPr>
            </w:pPr>
            <w:r w:rsidRPr="007D26F2">
              <w:rPr>
                <w:rFonts w:eastAsia="Yu Gothic" w:cs="Times New Roman"/>
              </w:rPr>
              <w:t>2.5</w:t>
            </w:r>
          </w:p>
        </w:tc>
        <w:tc>
          <w:tcPr>
            <w:tcW w:w="1134" w:type="dxa"/>
          </w:tcPr>
          <w:p w14:paraId="7291C287" w14:textId="52B26412" w:rsidR="00905BBC" w:rsidRPr="007D26F2" w:rsidRDefault="00905BBC" w:rsidP="00AA75B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</w:rPr>
            </w:pPr>
            <w:r w:rsidRPr="007D26F2">
              <w:rPr>
                <w:rFonts w:eastAsia="Yu Gothic" w:cs="Times New Roman"/>
              </w:rPr>
              <w:t>2</w:t>
            </w:r>
          </w:p>
        </w:tc>
        <w:tc>
          <w:tcPr>
            <w:tcW w:w="283" w:type="dxa"/>
          </w:tcPr>
          <w:p w14:paraId="5CE0A595" w14:textId="20B5DDD5" w:rsidR="00905BBC" w:rsidRPr="007D26F2" w:rsidRDefault="00905BBC" w:rsidP="00AA75B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</w:rPr>
            </w:pPr>
          </w:p>
        </w:tc>
      </w:tr>
    </w:tbl>
    <w:p w14:paraId="29D5905C" w14:textId="77777777" w:rsidR="00053D28" w:rsidRDefault="00053D28" w:rsidP="00C023A8">
      <w:pPr>
        <w:pStyle w:val="NoSpacing"/>
      </w:pPr>
    </w:p>
    <w:p w14:paraId="45F489E7" w14:textId="45B0492E" w:rsidR="00890CCA" w:rsidRDefault="002334C0" w:rsidP="001C570A">
      <w:pPr>
        <w:rPr>
          <w:rFonts w:cs="Times New Roman"/>
        </w:rPr>
      </w:pPr>
      <w:r>
        <w:rPr>
          <w:rFonts w:cs="Times New Roman"/>
        </w:rPr>
        <w:t xml:space="preserve">In order to visualise the sound field </w:t>
      </w:r>
      <w:r w:rsidR="00C1362D">
        <w:rPr>
          <w:rFonts w:cs="Times New Roman"/>
        </w:rPr>
        <w:t xml:space="preserve">in the receiving room a </w:t>
      </w:r>
      <w:r w:rsidR="004C7896">
        <w:rPr>
          <w:rFonts w:cs="Times New Roman"/>
        </w:rPr>
        <w:t xml:space="preserve">grid </w:t>
      </w:r>
      <w:r w:rsidR="00C1362D">
        <w:rPr>
          <w:rFonts w:cs="Times New Roman"/>
        </w:rPr>
        <w:t xml:space="preserve">of </w:t>
      </w:r>
      <w:r w:rsidR="004C7896">
        <w:rPr>
          <w:rFonts w:cs="Times New Roman"/>
        </w:rPr>
        <w:t xml:space="preserve">693 microphone positions </w:t>
      </w:r>
      <w:r w:rsidR="00C1362D">
        <w:rPr>
          <w:rFonts w:cs="Times New Roman"/>
        </w:rPr>
        <w:t xml:space="preserve">is used </w:t>
      </w:r>
      <w:r w:rsidR="004C7896">
        <w:rPr>
          <w:rFonts w:cs="Times New Roman"/>
        </w:rPr>
        <w:t xml:space="preserve">with 0.5m spacing. </w:t>
      </w:r>
      <w:r w:rsidR="00C1362D">
        <w:rPr>
          <w:rFonts w:cs="Times New Roman"/>
        </w:rPr>
        <w:t xml:space="preserve">Two </w:t>
      </w:r>
      <w:r w:rsidR="004C7896">
        <w:rPr>
          <w:rFonts w:cs="Times New Roman"/>
        </w:rPr>
        <w:t xml:space="preserve">excitation positions </w:t>
      </w:r>
      <w:r w:rsidR="00C1362D">
        <w:rPr>
          <w:rFonts w:cs="Times New Roman"/>
        </w:rPr>
        <w:t xml:space="preserve">are used </w:t>
      </w:r>
      <w:r w:rsidR="004C7896">
        <w:rPr>
          <w:rFonts w:cs="Times New Roman"/>
        </w:rPr>
        <w:t xml:space="preserve">for </w:t>
      </w:r>
      <w:r w:rsidR="00C1362D">
        <w:rPr>
          <w:rFonts w:cs="Times New Roman"/>
        </w:rPr>
        <w:t>these measurements corresponding to Table 2</w:t>
      </w:r>
      <w:r w:rsidR="004C7896">
        <w:rPr>
          <w:rFonts w:cs="Times New Roman"/>
        </w:rPr>
        <w:t>. Note that the central position is at the central point of the concrete floor area that is above the receiving room</w:t>
      </w:r>
      <w:r w:rsidR="00F972FB">
        <w:rPr>
          <w:rFonts w:cs="Times New Roman"/>
        </w:rPr>
        <w:t xml:space="preserve"> (not in the centre of the timber frame)</w:t>
      </w:r>
      <w:r w:rsidR="004C7896">
        <w:rPr>
          <w:rFonts w:cs="Times New Roman"/>
        </w:rPr>
        <w:t>.</w:t>
      </w:r>
      <w:r w:rsidR="004B35D9">
        <w:rPr>
          <w:rFonts w:cs="Times New Roman"/>
        </w:rPr>
        <w:t xml:space="preserve"> </w:t>
      </w:r>
      <w:r w:rsidR="001C570A">
        <w:rPr>
          <w:rFonts w:cs="Times New Roman" w:hint="eastAsia"/>
        </w:rPr>
        <w:t>T</w:t>
      </w:r>
      <w:r w:rsidR="001C570A">
        <w:rPr>
          <w:rFonts w:cs="Times New Roman"/>
        </w:rPr>
        <w:t xml:space="preserve">he recordings were </w:t>
      </w:r>
      <w:r w:rsidR="00BD5BA5">
        <w:rPr>
          <w:rFonts w:cs="Times New Roman"/>
        </w:rPr>
        <w:t>made using</w:t>
      </w:r>
      <w:r w:rsidR="001C570A">
        <w:rPr>
          <w:rFonts w:cs="Times New Roman"/>
        </w:rPr>
        <w:t xml:space="preserve"> two </w:t>
      </w:r>
      <w:r w:rsidR="00890CCA">
        <w:rPr>
          <w:rFonts w:cs="Times New Roman"/>
        </w:rPr>
        <w:t>data recorder</w:t>
      </w:r>
      <w:r w:rsidR="00BD5BA5">
        <w:rPr>
          <w:rFonts w:cs="Times New Roman"/>
        </w:rPr>
        <w:t>s</w:t>
      </w:r>
      <w:r w:rsidR="00890CCA">
        <w:rPr>
          <w:rFonts w:cs="Times New Roman"/>
        </w:rPr>
        <w:t xml:space="preserve"> (</w:t>
      </w:r>
      <w:r w:rsidR="001C570A">
        <w:rPr>
          <w:rFonts w:cs="Times New Roman"/>
        </w:rPr>
        <w:t>DA2</w:t>
      </w:r>
      <w:r w:rsidR="00890CCA">
        <w:rPr>
          <w:rFonts w:cs="Times New Roman"/>
        </w:rPr>
        <w:t xml:space="preserve">1, </w:t>
      </w:r>
      <w:r w:rsidR="001C570A">
        <w:rPr>
          <w:rFonts w:cs="Times New Roman"/>
        </w:rPr>
        <w:t>RION) and seven microphones</w:t>
      </w:r>
      <w:r w:rsidR="00890CCA">
        <w:rPr>
          <w:rFonts w:cs="Times New Roman"/>
        </w:rPr>
        <w:t>.</w:t>
      </w:r>
      <w:r w:rsidR="00053D28">
        <w:rPr>
          <w:rFonts w:cs="Times New Roman"/>
        </w:rPr>
        <w:t xml:space="preserve"> </w:t>
      </w:r>
      <w:r w:rsidR="00053D28">
        <w:rPr>
          <w:rFonts w:cs="Times New Roman"/>
        </w:rPr>
        <w:fldChar w:fldCharType="begin"/>
      </w:r>
      <w:r w:rsidR="00053D28">
        <w:rPr>
          <w:rFonts w:cs="Times New Roman"/>
        </w:rPr>
        <w:instrText xml:space="preserve"> REF _Ref134973778 \h </w:instrText>
      </w:r>
      <w:r w:rsidR="00053D28">
        <w:rPr>
          <w:rFonts w:cs="Times New Roman"/>
        </w:rPr>
      </w:r>
      <w:r w:rsidR="00053D28">
        <w:rPr>
          <w:rFonts w:cs="Times New Roman"/>
        </w:rPr>
        <w:fldChar w:fldCharType="separate"/>
      </w:r>
      <w:r w:rsidR="000C4A31" w:rsidRPr="00AF392D">
        <w:rPr>
          <w:rFonts w:cs="Times New Roman"/>
        </w:rPr>
        <w:t xml:space="preserve">Figure </w:t>
      </w:r>
      <w:r w:rsidR="000C4A31">
        <w:rPr>
          <w:rFonts w:cs="Times New Roman"/>
          <w:noProof/>
        </w:rPr>
        <w:t>3</w:t>
      </w:r>
      <w:r w:rsidR="00053D28">
        <w:rPr>
          <w:rFonts w:cs="Times New Roman"/>
        </w:rPr>
        <w:fldChar w:fldCharType="end"/>
      </w:r>
      <w:r w:rsidR="00890CCA">
        <w:rPr>
          <w:rFonts w:cs="Times New Roman"/>
        </w:rPr>
        <w:t xml:space="preserve"> shows the </w:t>
      </w:r>
      <w:r w:rsidR="00BD5BA5">
        <w:rPr>
          <w:rFonts w:cs="Times New Roman"/>
        </w:rPr>
        <w:t xml:space="preserve">positions of the seven microphones mounted on the </w:t>
      </w:r>
      <w:r w:rsidR="00890CCA">
        <w:rPr>
          <w:rFonts w:cs="Times New Roman"/>
        </w:rPr>
        <w:t>tripod</w:t>
      </w:r>
      <w:r w:rsidR="00BD5BA5">
        <w:rPr>
          <w:rFonts w:cs="Times New Roman"/>
        </w:rPr>
        <w:t>, with grid nodes marked on the base slab</w:t>
      </w:r>
      <w:r w:rsidR="00890CCA">
        <w:rPr>
          <w:rFonts w:cs="Times New Roman"/>
        </w:rPr>
        <w:t>.</w:t>
      </w:r>
      <w:r w:rsidR="001C570A">
        <w:rPr>
          <w:rFonts w:cs="Times New Roman"/>
        </w:rPr>
        <w:t xml:space="preserve"> </w:t>
      </w:r>
      <w:r w:rsidR="00BD5BA5">
        <w:rPr>
          <w:rFonts w:cs="Times New Roman"/>
        </w:rPr>
        <w:t xml:space="preserve">The tripod was manually moved </w:t>
      </w:r>
      <w:r w:rsidR="00820CC6">
        <w:rPr>
          <w:rFonts w:cs="Times New Roman"/>
        </w:rPr>
        <w:t>between positions</w:t>
      </w:r>
      <w:r w:rsidR="00BD5BA5">
        <w:rPr>
          <w:rFonts w:cs="Times New Roman"/>
        </w:rPr>
        <w:t xml:space="preserve">. For the corner positions, three sets of tripods were used, with each tripod having two microphones located close to the ceiling and floor levels to measure each excitation position. </w:t>
      </w:r>
    </w:p>
    <w:p w14:paraId="7F502D04" w14:textId="77777777" w:rsidR="003A52B4" w:rsidRDefault="003A52B4" w:rsidP="001C570A">
      <w:pPr>
        <w:rPr>
          <w:rFonts w:cs="Times New Roman"/>
        </w:rPr>
      </w:pPr>
    </w:p>
    <w:p w14:paraId="3A75D811" w14:textId="77777777" w:rsidR="00890CCA" w:rsidRDefault="00183B8D" w:rsidP="00890CCA">
      <w:pPr>
        <w:pStyle w:val="NoSpacing"/>
        <w:keepNext/>
        <w:jc w:val="center"/>
      </w:pPr>
      <w:r>
        <w:rPr>
          <w:noProof/>
        </w:rPr>
        <w:lastRenderedPageBreak/>
        <w:drawing>
          <wp:inline distT="0" distB="0" distL="0" distR="0" wp14:anchorId="34E7666A" wp14:editId="6F167E6F">
            <wp:extent cx="2405179" cy="1799640"/>
            <wp:effectExtent l="0" t="0" r="0" b="3810"/>
            <wp:docPr id="286318266" name="図 95" descr="屋内, 床, 小さい, 座る が含まれている画像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318266" name="図 95" descr="屋内, 床, 小さい, 座る が含まれている画像&#10;&#10;自動的に生成された説明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405179" cy="1799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90CCA">
        <w:rPr>
          <w:noProof/>
        </w:rPr>
        <w:drawing>
          <wp:inline distT="0" distB="0" distL="0" distR="0" wp14:anchorId="3ECB0EC9" wp14:editId="4A6F0C3B">
            <wp:extent cx="2405180" cy="1799640"/>
            <wp:effectExtent l="0" t="0" r="0" b="3810"/>
            <wp:docPr id="1316654572" name="図 97" descr="屋内, 天井, 建物, 床 が含まれている画像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6654572" name="図 97" descr="屋内, 天井, 建物, 床 が含まれている画像&#10;&#10;自動的に生成された説明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405180" cy="1799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503F77" w14:textId="131676B8" w:rsidR="00183B8D" w:rsidRPr="00AF392D" w:rsidRDefault="00AF5E8B" w:rsidP="00CE17D6">
      <w:pPr>
        <w:pStyle w:val="NoSpacing"/>
        <w:jc w:val="center"/>
      </w:pPr>
      <w:bookmarkStart w:id="5" w:name="_Ref134973778"/>
      <w:bookmarkStart w:id="6" w:name="_Ref132801879"/>
      <w:r w:rsidRPr="00AF392D">
        <w:rPr>
          <w:rFonts w:cs="Times New Roman"/>
        </w:rPr>
        <w:t xml:space="preserve">Figure </w:t>
      </w:r>
      <w:r w:rsidRPr="006213D0">
        <w:rPr>
          <w:rFonts w:ascii="MS PGothic" w:eastAsia="MS PGothic" w:hAnsi="MS PGothic" w:cs="Times New Roman"/>
          <w:b/>
          <w:bCs/>
          <w:color w:val="auto"/>
          <w:szCs w:val="21"/>
          <w:bdr w:val="none" w:sz="0" w:space="0" w:color="auto"/>
          <w:lang w:eastAsia="ja-JP"/>
        </w:rPr>
        <w:fldChar w:fldCharType="begin"/>
      </w:r>
      <w:r w:rsidRPr="00AF392D">
        <w:rPr>
          <w:rFonts w:cs="Times New Roman"/>
        </w:rPr>
        <w:instrText xml:space="preserve"> SEQ Figure \* ARABIC </w:instrText>
      </w:r>
      <w:r w:rsidRPr="006213D0">
        <w:rPr>
          <w:rFonts w:ascii="MS PGothic" w:eastAsia="MS PGothic" w:hAnsi="MS PGothic" w:cs="Times New Roman"/>
          <w:b/>
          <w:bCs/>
          <w:color w:val="auto"/>
          <w:szCs w:val="21"/>
          <w:bdr w:val="none" w:sz="0" w:space="0" w:color="auto"/>
          <w:lang w:eastAsia="ja-JP"/>
        </w:rPr>
        <w:fldChar w:fldCharType="separate"/>
      </w:r>
      <w:r w:rsidR="000C4A31">
        <w:rPr>
          <w:rFonts w:cs="Times New Roman"/>
          <w:noProof/>
        </w:rPr>
        <w:t>3</w:t>
      </w:r>
      <w:r w:rsidRPr="006213D0">
        <w:rPr>
          <w:rFonts w:ascii="MS PGothic" w:eastAsia="MS PGothic" w:hAnsi="MS PGothic" w:cs="Times New Roman"/>
          <w:b/>
          <w:bCs/>
          <w:color w:val="auto"/>
          <w:szCs w:val="21"/>
          <w:bdr w:val="none" w:sz="0" w:space="0" w:color="auto"/>
          <w:lang w:eastAsia="ja-JP"/>
        </w:rPr>
        <w:fldChar w:fldCharType="end"/>
      </w:r>
      <w:bookmarkEnd w:id="5"/>
      <w:r w:rsidRPr="00AF392D">
        <w:rPr>
          <w:rFonts w:cs="Times New Roman"/>
        </w:rPr>
        <w:t xml:space="preserve"> </w:t>
      </w:r>
      <w:r w:rsidR="00AF392D">
        <w:rPr>
          <w:rFonts w:cs="Times New Roman"/>
        </w:rPr>
        <w:t>Microphone positions in the receiving room.</w:t>
      </w:r>
      <w:r w:rsidRPr="00AF392D">
        <w:rPr>
          <w:rFonts w:cs="Times New Roman"/>
        </w:rPr>
        <w:t xml:space="preserve"> </w:t>
      </w:r>
      <w:bookmarkEnd w:id="6"/>
    </w:p>
    <w:p w14:paraId="5182D0CA" w14:textId="4F4D75E5" w:rsidR="00AF392D" w:rsidRDefault="00AF392D" w:rsidP="00AF392D">
      <w:pPr>
        <w:rPr>
          <w:rFonts w:cs="Times New Roman"/>
        </w:rPr>
      </w:pPr>
      <w:r>
        <w:rPr>
          <w:rFonts w:cs="Times New Roman"/>
        </w:rPr>
        <w:t xml:space="preserve">The recording time for each impact was ten seconds with a sampling frequency of 12.8k Hz (frequency resolution was 0.1 Hz). The post-processing included FFT and one-third octave band filtering, time-weighting </w:t>
      </w:r>
      <w:r w:rsidR="00DC6F15">
        <w:rPr>
          <w:rFonts w:cs="Times New Roman"/>
        </w:rPr>
        <w:t>filtering,</w:t>
      </w:r>
      <w:r>
        <w:rPr>
          <w:rFonts w:cs="Times New Roman"/>
        </w:rPr>
        <w:t xml:space="preserve"> and plotting, was carried out using the Python libraries SciPy, NumPy, pandas, matplotlib, and </w:t>
      </w:r>
      <w:proofErr w:type="spellStart"/>
      <w:r>
        <w:rPr>
          <w:rFonts w:cs="Times New Roman"/>
        </w:rPr>
        <w:t>plotly</w:t>
      </w:r>
      <w:proofErr w:type="spellEnd"/>
      <w:r>
        <w:rPr>
          <w:rFonts w:cs="Times New Roman"/>
        </w:rPr>
        <w:t xml:space="preserve">. The variable of primary interest was </w:t>
      </w:r>
      <w:proofErr w:type="spellStart"/>
      <w:r w:rsidRPr="00F525B7">
        <w:rPr>
          <w:rFonts w:cs="Times New Roman"/>
          <w:i/>
        </w:rPr>
        <w:t>L</w:t>
      </w:r>
      <w:r w:rsidRPr="00F525B7">
        <w:rPr>
          <w:rFonts w:cs="Times New Roman"/>
          <w:vertAlign w:val="subscript"/>
        </w:rPr>
        <w:t>Fmax</w:t>
      </w:r>
      <w:proofErr w:type="spellEnd"/>
      <w:r>
        <w:rPr>
          <w:rFonts w:cs="Times New Roman"/>
        </w:rPr>
        <w:t xml:space="preserve"> in one-third octave bands but in order to check that the Fast time-weighting did not significantly change the sound pressure levels in the corners of the room, </w:t>
      </w:r>
      <w:r w:rsidRPr="00F525B7">
        <w:rPr>
          <w:rFonts w:cs="Times New Roman"/>
          <w:i/>
        </w:rPr>
        <w:t>L</w:t>
      </w:r>
      <w:r w:rsidRPr="00F525B7">
        <w:rPr>
          <w:rFonts w:cs="Times New Roman"/>
          <w:vertAlign w:val="subscript"/>
        </w:rPr>
        <w:t>eq,10s</w:t>
      </w:r>
      <w:r>
        <w:rPr>
          <w:rFonts w:cs="Times New Roman"/>
        </w:rPr>
        <w:t xml:space="preserve"> was calculated as well.</w:t>
      </w:r>
    </w:p>
    <w:p w14:paraId="4F2E7528" w14:textId="77777777" w:rsidR="00AF5E8B" w:rsidRPr="00C023A8" w:rsidRDefault="00AF5E8B" w:rsidP="00C023A8">
      <w:pPr>
        <w:pStyle w:val="NoSpacing"/>
      </w:pPr>
    </w:p>
    <w:p w14:paraId="45ADA0B4" w14:textId="4098C41D" w:rsidR="00C66C92" w:rsidRPr="00C66C92" w:rsidRDefault="00C66C92" w:rsidP="00C66C92">
      <w:pPr>
        <w:pStyle w:val="Heading"/>
      </w:pPr>
      <w:r>
        <w:t>3. Modal response of the plate and room</w:t>
      </w:r>
    </w:p>
    <w:p w14:paraId="30FB0118" w14:textId="11174257" w:rsidR="00C66C92" w:rsidRPr="00173323" w:rsidRDefault="00C66C92" w:rsidP="00C66C92">
      <w:pPr>
        <w:rPr>
          <w:rFonts w:cs="Times New Roman"/>
        </w:rPr>
      </w:pPr>
      <w:r w:rsidRPr="00173323">
        <w:rPr>
          <w:rFonts w:cs="Times New Roman"/>
        </w:rPr>
        <w:t xml:space="preserve">Using the </w:t>
      </w:r>
      <w:r w:rsidR="00244AE5" w:rsidRPr="00173323">
        <w:rPr>
          <w:rFonts w:cs="Times New Roman"/>
        </w:rPr>
        <w:t xml:space="preserve">floor </w:t>
      </w:r>
      <w:r w:rsidRPr="00173323">
        <w:rPr>
          <w:rFonts w:cs="Times New Roman"/>
        </w:rPr>
        <w:t xml:space="preserve">parameters </w:t>
      </w:r>
      <w:r w:rsidR="00244AE5" w:rsidRPr="00173323">
        <w:rPr>
          <w:rFonts w:cs="Times New Roman"/>
        </w:rPr>
        <w:t xml:space="preserve">given </w:t>
      </w:r>
      <w:r w:rsidRPr="00173323">
        <w:rPr>
          <w:rFonts w:cs="Times New Roman"/>
        </w:rPr>
        <w:t>in</w:t>
      </w:r>
      <w:r w:rsidR="00F4794D">
        <w:rPr>
          <w:rFonts w:cs="Times New Roman"/>
        </w:rPr>
        <w:t xml:space="preserve"> </w:t>
      </w:r>
      <w:r w:rsidR="00173323" w:rsidRPr="00173323">
        <w:rPr>
          <w:rFonts w:cs="Times New Roman"/>
        </w:rPr>
        <w:fldChar w:fldCharType="begin"/>
      </w:r>
      <w:r w:rsidR="00173323" w:rsidRPr="00173323">
        <w:rPr>
          <w:rFonts w:cs="Times New Roman"/>
        </w:rPr>
        <w:instrText xml:space="preserve"> REF _Ref134966034 \h </w:instrText>
      </w:r>
      <w:r w:rsidR="00173323" w:rsidRPr="00053D28">
        <w:rPr>
          <w:rFonts w:cs="Times New Roman"/>
        </w:rPr>
        <w:instrText xml:space="preserve"> \* MERGEFORMAT </w:instrText>
      </w:r>
      <w:r w:rsidR="00173323" w:rsidRPr="00173323">
        <w:rPr>
          <w:rFonts w:cs="Times New Roman"/>
        </w:rPr>
      </w:r>
      <w:r w:rsidR="00173323" w:rsidRPr="00173323">
        <w:rPr>
          <w:rFonts w:cs="Times New Roman"/>
        </w:rPr>
        <w:fldChar w:fldCharType="separate"/>
      </w:r>
      <w:r w:rsidR="000C4A31" w:rsidRPr="00A9760A">
        <w:rPr>
          <w:rFonts w:cs="Times New Roman"/>
        </w:rPr>
        <w:t xml:space="preserve">Table </w:t>
      </w:r>
      <w:r w:rsidR="000C4A31" w:rsidRPr="006E00E2">
        <w:rPr>
          <w:rFonts w:cs="Times New Roman"/>
          <w:noProof/>
        </w:rPr>
        <w:t>1</w:t>
      </w:r>
      <w:r w:rsidR="00173323" w:rsidRPr="00173323">
        <w:rPr>
          <w:rFonts w:cs="Times New Roman"/>
        </w:rPr>
        <w:fldChar w:fldCharType="end"/>
      </w:r>
      <w:r w:rsidR="00244AE5" w:rsidRPr="00173323">
        <w:rPr>
          <w:rFonts w:cs="Times New Roman"/>
        </w:rPr>
        <w:t xml:space="preserve"> the</w:t>
      </w:r>
      <w:r w:rsidRPr="00173323">
        <w:rPr>
          <w:rFonts w:cs="Times New Roman"/>
        </w:rPr>
        <w:t xml:space="preserve"> bending mode frequencies for an isotropic rectangular thin plate with simply supported boundaries were calculated using</w:t>
      </w:r>
      <w:r w:rsidR="00244AE5" w:rsidRPr="00173323">
        <w:rPr>
          <w:rFonts w:cs="Times New Roman"/>
        </w:rPr>
        <w:t xml:space="preserve"> [</w:t>
      </w:r>
      <w:r w:rsidR="002228FB">
        <w:rPr>
          <w:rFonts w:cs="Times New Roman"/>
        </w:rPr>
        <w:fldChar w:fldCharType="begin"/>
      </w:r>
      <w:r w:rsidR="002228FB">
        <w:rPr>
          <w:rFonts w:cs="Times New Roman"/>
        </w:rPr>
        <w:instrText xml:space="preserve"> REF _Ref134966337 \r \h </w:instrText>
      </w:r>
      <w:r w:rsidR="002228FB">
        <w:rPr>
          <w:rFonts w:cs="Times New Roman"/>
        </w:rPr>
      </w:r>
      <w:r w:rsidR="002228FB">
        <w:rPr>
          <w:rFonts w:cs="Times New Roman"/>
        </w:rPr>
        <w:fldChar w:fldCharType="separate"/>
      </w:r>
      <w:r w:rsidR="000C4A31">
        <w:rPr>
          <w:rFonts w:cs="Times New Roman"/>
        </w:rPr>
        <w:t>4</w:t>
      </w:r>
      <w:r w:rsidR="002228FB">
        <w:rPr>
          <w:rFonts w:cs="Times New Roman"/>
        </w:rPr>
        <w:fldChar w:fldCharType="end"/>
      </w:r>
      <w:r w:rsidR="00244AE5" w:rsidRPr="00173323">
        <w:rPr>
          <w:rFonts w:cs="Times New Roman"/>
        </w:rPr>
        <w:t>]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784"/>
        <w:gridCol w:w="838"/>
      </w:tblGrid>
      <w:tr w:rsidR="00C652F0" w14:paraId="1ECE0264" w14:textId="77777777" w:rsidTr="00150013">
        <w:trPr>
          <w:trHeight w:val="1028"/>
        </w:trPr>
        <w:tc>
          <w:tcPr>
            <w:tcW w:w="8784" w:type="dxa"/>
            <w:vAlign w:val="center"/>
          </w:tcPr>
          <w:p w14:paraId="62DF3BD6" w14:textId="375FC4F9" w:rsidR="00C652F0" w:rsidRPr="00C652F0" w:rsidRDefault="00A02208" w:rsidP="00C66C92">
            <w:pPr>
              <w:rPr>
                <w:rFonts w:cs="Times New Roman"/>
                <w:vertAlign w:val="subscript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vertAlign w:val="subscript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vertAlign w:val="subscript"/>
                      </w:rPr>
                      <m:t>f</m:t>
                    </m:r>
                  </m:e>
                  <m:sub>
                    <m:r>
                      <w:rPr>
                        <w:rFonts w:ascii="Cambria Math" w:hAnsi="Cambria Math" w:cs="Times New Roman"/>
                        <w:vertAlign w:val="subscript"/>
                      </w:rPr>
                      <m:t>m,n</m:t>
                    </m:r>
                    <m:d>
                      <m:dPr>
                        <m:ctrlPr>
                          <w:rPr>
                            <w:rFonts w:ascii="Cambria Math" w:hAnsi="Cambria Math" w:cs="Times New Roman"/>
                            <w:i/>
                            <w:vertAlign w:val="subscript"/>
                          </w:rPr>
                        </m:ctrlPr>
                      </m:dPr>
                      <m:e>
                        <m:r>
                          <w:rPr>
                            <w:rFonts w:ascii="Cambria Math" w:hAnsi="Cambria Math" w:cs="Times New Roman"/>
                            <w:vertAlign w:val="subscript"/>
                          </w:rPr>
                          <m:t>B</m:t>
                        </m:r>
                      </m:e>
                    </m:d>
                  </m:sub>
                </m:sSub>
                <m:r>
                  <w:rPr>
                    <w:rFonts w:ascii="Cambria Math" w:hAnsi="Cambria Math" w:cs="Times New Roman"/>
                    <w:vertAlign w:val="subscript"/>
                  </w:rPr>
                  <m:t>=</m:t>
                </m:r>
                <m:f>
                  <m:fPr>
                    <m:ctrlPr>
                      <w:rPr>
                        <w:rFonts w:ascii="Cambria Math" w:hAnsi="Cambria Math" w:cs="Times New Roman"/>
                        <w:i/>
                        <w:vertAlign w:val="subscript"/>
                      </w:rPr>
                    </m:ctrlPr>
                  </m:fPr>
                  <m:num>
                    <m:r>
                      <w:rPr>
                        <w:rFonts w:ascii="Cambria Math" w:hAnsi="Cambria Math" w:cs="Times New Roman"/>
                        <w:vertAlign w:val="subscript"/>
                      </w:rPr>
                      <m:t>πh</m:t>
                    </m:r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  <w:vertAlign w:val="subscript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  <w:vertAlign w:val="subscript"/>
                          </w:rPr>
                          <m:t>c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  <w:vertAlign w:val="subscript"/>
                          </w:rPr>
                          <m:t>L,p</m:t>
                        </m:r>
                      </m:sub>
                    </m:sSub>
                  </m:num>
                  <m:den>
                    <m:r>
                      <w:rPr>
                        <w:rFonts w:ascii="Cambria Math" w:hAnsi="Cambria Math" w:cs="Times New Roman"/>
                        <w:vertAlign w:val="subscript"/>
                      </w:rPr>
                      <m:t>4</m:t>
                    </m:r>
                    <m:rad>
                      <m:radPr>
                        <m:degHide m:val="1"/>
                        <m:ctrlPr>
                          <w:rPr>
                            <w:rFonts w:ascii="Cambria Math" w:hAnsi="Cambria Math" w:cs="Times New Roman"/>
                            <w:i/>
                            <w:vertAlign w:val="subscript"/>
                          </w:rPr>
                        </m:ctrlPr>
                      </m:radPr>
                      <m:deg/>
                      <m:e>
                        <m:r>
                          <w:rPr>
                            <w:rFonts w:ascii="Cambria Math" w:hAnsi="Cambria Math" w:cs="Times New Roman"/>
                            <w:vertAlign w:val="subscript"/>
                          </w:rPr>
                          <m:t>3</m:t>
                        </m:r>
                      </m:e>
                    </m:rad>
                  </m:den>
                </m:f>
                <m:d>
                  <m:dPr>
                    <m:begChr m:val="["/>
                    <m:endChr m:val="]"/>
                    <m:ctrlPr>
                      <w:rPr>
                        <w:rFonts w:ascii="Cambria Math" w:hAnsi="Cambria Math" w:cs="Times New Roman"/>
                        <w:i/>
                        <w:vertAlign w:val="subscript"/>
                      </w:rPr>
                    </m:ctrlPr>
                  </m:dPr>
                  <m:e>
                    <m:sSup>
                      <m:sSupPr>
                        <m:ctrlPr>
                          <w:rPr>
                            <w:rFonts w:ascii="Cambria Math" w:hAnsi="Cambria Math" w:cs="Times New Roman"/>
                            <w:i/>
                            <w:vertAlign w:val="subscript"/>
                          </w:rPr>
                        </m:ctrlPr>
                      </m:sSupPr>
                      <m:e>
                        <m:d>
                          <m:dPr>
                            <m:ctrlPr>
                              <w:rPr>
                                <w:rFonts w:ascii="Cambria Math" w:hAnsi="Cambria Math" w:cs="Times New Roman"/>
                                <w:i/>
                                <w:vertAlign w:val="subscript"/>
                              </w:rPr>
                            </m:ctrlPr>
                          </m:dPr>
                          <m:e>
                            <m:f>
                              <m:fPr>
                                <m:ctrlPr>
                                  <w:rPr>
                                    <w:rFonts w:ascii="Cambria Math" w:hAnsi="Cambria Math" w:cs="Times New Roman"/>
                                    <w:i/>
                                    <w:vertAlign w:val="subscript"/>
                                  </w:rPr>
                                </m:ctrlPr>
                              </m:fPr>
                              <m:num>
                                <m:r>
                                  <w:rPr>
                                    <w:rFonts w:ascii="Cambria Math" w:hAnsi="Cambria Math" w:cs="Times New Roman"/>
                                    <w:vertAlign w:val="subscript"/>
                                  </w:rPr>
                                  <m:t>m</m:t>
                                </m:r>
                              </m:num>
                              <m:den>
                                <m:sSub>
                                  <m:sSubPr>
                                    <m:ctrlPr>
                                      <w:rPr>
                                        <w:rFonts w:ascii="Cambria Math" w:hAnsi="Cambria Math" w:cs="Times New Roman"/>
                                        <w:i/>
                                        <w:vertAlign w:val="subscript"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 w:cs="Times New Roman"/>
                                        <w:vertAlign w:val="subscript"/>
                                      </w:rPr>
                                      <m:t>L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 w:cs="Times New Roman"/>
                                        <w:vertAlign w:val="subscript"/>
                                      </w:rPr>
                                      <m:t>x</m:t>
                                    </m:r>
                                  </m:sub>
                                </m:sSub>
                              </m:den>
                            </m:f>
                          </m:e>
                        </m:d>
                      </m:e>
                      <m:sup>
                        <m:r>
                          <w:rPr>
                            <w:rFonts w:ascii="Cambria Math" w:hAnsi="Cambria Math" w:cs="Times New Roman"/>
                            <w:vertAlign w:val="subscript"/>
                          </w:rPr>
                          <m:t>2</m:t>
                        </m:r>
                      </m:sup>
                    </m:sSup>
                    <m:r>
                      <w:rPr>
                        <w:rFonts w:ascii="Cambria Math" w:hAnsi="Cambria Math" w:cs="Times New Roman"/>
                        <w:vertAlign w:val="subscript"/>
                      </w:rPr>
                      <m:t>+</m:t>
                    </m:r>
                    <m:sSup>
                      <m:sSupPr>
                        <m:ctrlPr>
                          <w:rPr>
                            <w:rFonts w:ascii="Cambria Math" w:hAnsi="Cambria Math" w:cs="Times New Roman"/>
                            <w:i/>
                            <w:vertAlign w:val="subscript"/>
                          </w:rPr>
                        </m:ctrlPr>
                      </m:sSupPr>
                      <m:e>
                        <m:d>
                          <m:dPr>
                            <m:ctrlPr>
                              <w:rPr>
                                <w:rFonts w:ascii="Cambria Math" w:hAnsi="Cambria Math" w:cs="Times New Roman"/>
                                <w:i/>
                                <w:vertAlign w:val="subscript"/>
                              </w:rPr>
                            </m:ctrlPr>
                          </m:dPr>
                          <m:e>
                            <m:f>
                              <m:fPr>
                                <m:ctrlPr>
                                  <w:rPr>
                                    <w:rFonts w:ascii="Cambria Math" w:hAnsi="Cambria Math" w:cs="Times New Roman"/>
                                    <w:i/>
                                    <w:vertAlign w:val="subscript"/>
                                  </w:rPr>
                                </m:ctrlPr>
                              </m:fPr>
                              <m:num>
                                <m:r>
                                  <w:rPr>
                                    <w:rFonts w:ascii="Cambria Math" w:hAnsi="Cambria Math" w:cs="Times New Roman"/>
                                    <w:vertAlign w:val="subscript"/>
                                  </w:rPr>
                                  <m:t>n</m:t>
                                </m:r>
                              </m:num>
                              <m:den>
                                <m:sSub>
                                  <m:sSubPr>
                                    <m:ctrlPr>
                                      <w:rPr>
                                        <w:rFonts w:ascii="Cambria Math" w:hAnsi="Cambria Math" w:cs="Times New Roman"/>
                                        <w:i/>
                                        <w:vertAlign w:val="subscript"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 w:cs="Times New Roman"/>
                                        <w:vertAlign w:val="subscript"/>
                                      </w:rPr>
                                      <m:t>L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 w:cs="Times New Roman"/>
                                        <w:vertAlign w:val="subscript"/>
                                      </w:rPr>
                                      <m:t>y</m:t>
                                    </m:r>
                                  </m:sub>
                                </m:sSub>
                              </m:den>
                            </m:f>
                          </m:e>
                        </m:d>
                      </m:e>
                      <m:sup>
                        <m:r>
                          <w:rPr>
                            <w:rFonts w:ascii="Cambria Math" w:hAnsi="Cambria Math" w:cs="Times New Roman"/>
                            <w:vertAlign w:val="subscript"/>
                          </w:rPr>
                          <m:t>2</m:t>
                        </m:r>
                      </m:sup>
                    </m:sSup>
                  </m:e>
                </m:d>
              </m:oMath>
            </m:oMathPara>
          </w:p>
        </w:tc>
        <w:tc>
          <w:tcPr>
            <w:tcW w:w="838" w:type="dxa"/>
            <w:vAlign w:val="center"/>
          </w:tcPr>
          <w:p w14:paraId="29077987" w14:textId="7D057A23" w:rsidR="00C652F0" w:rsidRDefault="00C652F0" w:rsidP="00C652F0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>(</w:t>
            </w:r>
            <w:r>
              <w:rPr>
                <w:rFonts w:cs="Times New Roman"/>
              </w:rPr>
              <w:t>1)</w:t>
            </w:r>
          </w:p>
        </w:tc>
      </w:tr>
    </w:tbl>
    <w:p w14:paraId="0C2A81BC" w14:textId="2AB6ED06" w:rsidR="00E55862" w:rsidRDefault="00F053A9" w:rsidP="00C66C92">
      <w:pPr>
        <w:rPr>
          <w:rFonts w:cs="Times New Roman"/>
        </w:rPr>
      </w:pPr>
      <w:r w:rsidRPr="00BA41CD">
        <w:rPr>
          <w:rFonts w:cs="Times New Roman"/>
          <w:iCs/>
        </w:rPr>
        <w:t>where</w:t>
      </w:r>
      <w:r w:rsidRPr="00BA41CD">
        <w:rPr>
          <w:rFonts w:cs="Times New Roman"/>
          <w:iCs/>
          <w:u w:val="single"/>
        </w:rPr>
        <w:t xml:space="preserve"> </w:t>
      </w:r>
      <w:proofErr w:type="spellStart"/>
      <w:r w:rsidR="00E55862" w:rsidRPr="00150013">
        <w:rPr>
          <w:rFonts w:cs="Times New Roman" w:hint="eastAsia"/>
          <w:i/>
          <w:iCs/>
          <w:u w:val="single"/>
        </w:rPr>
        <w:t>c</w:t>
      </w:r>
      <w:r w:rsidR="00E55862" w:rsidRPr="003D36EA">
        <w:rPr>
          <w:rFonts w:cs="Times New Roman"/>
          <w:u w:val="single"/>
          <w:vertAlign w:val="subscript"/>
        </w:rPr>
        <w:t>L</w:t>
      </w:r>
      <w:proofErr w:type="spellEnd"/>
      <w:r w:rsidR="00E55862">
        <w:rPr>
          <w:rFonts w:cs="Times New Roman"/>
        </w:rPr>
        <w:t xml:space="preserve"> can be calculated </w:t>
      </w:r>
      <w:r w:rsidR="00AB6C21">
        <w:rPr>
          <w:rFonts w:cs="Times New Roman"/>
        </w:rPr>
        <w:t>from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784"/>
        <w:gridCol w:w="838"/>
      </w:tblGrid>
      <w:tr w:rsidR="00C652F0" w14:paraId="1679F4BE" w14:textId="77777777" w:rsidTr="00150013">
        <w:trPr>
          <w:trHeight w:val="1004"/>
        </w:trPr>
        <w:tc>
          <w:tcPr>
            <w:tcW w:w="8784" w:type="dxa"/>
            <w:vAlign w:val="center"/>
          </w:tcPr>
          <w:p w14:paraId="06DF7A7F" w14:textId="6F73A74D" w:rsidR="00C652F0" w:rsidRPr="00C652F0" w:rsidRDefault="00A02208" w:rsidP="00AA75B7">
            <w:pPr>
              <w:rPr>
                <w:rFonts w:cs="Times New Roman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i/>
                        <w:lang w:eastAsia="en-US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</w:rPr>
                      <m:t>c</m:t>
                    </m:r>
                  </m:e>
                  <m:sub>
                    <m:r>
                      <w:rPr>
                        <w:rFonts w:ascii="Cambria Math" w:hAnsi="Cambria Math" w:cs="Times New Roman"/>
                      </w:rPr>
                      <m:t>L</m:t>
                    </m:r>
                  </m:sub>
                </m:sSub>
                <m:r>
                  <w:rPr>
                    <w:rFonts w:ascii="Cambria Math" w:hAnsi="Cambria Math" w:cs="Times New Roman"/>
                  </w:rPr>
                  <m:t>=</m:t>
                </m:r>
                <m:rad>
                  <m:radPr>
                    <m:degHide m:val="1"/>
                    <m:ctrlPr>
                      <w:rPr>
                        <w:rFonts w:ascii="Cambria Math" w:hAnsi="Cambria Math"/>
                        <w:i/>
                        <w:lang w:eastAsia="en-US"/>
                      </w:rPr>
                    </m:ctrlPr>
                  </m:radPr>
                  <m:deg/>
                  <m:e>
                    <m:f>
                      <m:fPr>
                        <m:ctrlPr>
                          <w:rPr>
                            <w:rFonts w:ascii="Cambria Math" w:hAnsi="Cambria Math"/>
                            <w:i/>
                            <w:lang w:eastAsia="en-US"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 w:cs="Times New Roman"/>
                          </w:rPr>
                          <m:t>E</m:t>
                        </m:r>
                      </m:num>
                      <m:den>
                        <m:r>
                          <w:rPr>
                            <w:rFonts w:ascii="Cambria Math" w:hAnsi="Cambria Math" w:cs="Times New Roman"/>
                          </w:rPr>
                          <m:t>ρ(1-</m:t>
                        </m:r>
                        <m:sSup>
                          <m:sSupPr>
                            <m:ctrlPr>
                              <w:rPr>
                                <w:rFonts w:ascii="Cambria Math" w:hAnsi="Cambria Math"/>
                                <w:i/>
                                <w:lang w:eastAsia="en-US"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hAnsi="Cambria Math" w:cs="Times New Roman"/>
                              </w:rPr>
                              <m:t>ν</m:t>
                            </m:r>
                          </m:e>
                          <m:sup>
                            <m:r>
                              <w:rPr>
                                <w:rFonts w:ascii="Cambria Math" w:hAnsi="Cambria Math" w:cs="Times New Roman"/>
                              </w:rPr>
                              <m:t>2</m:t>
                            </m:r>
                          </m:sup>
                        </m:sSup>
                        <m:r>
                          <w:rPr>
                            <w:rFonts w:ascii="Cambria Math" w:hAnsi="Cambria Math" w:cs="Times New Roman"/>
                          </w:rPr>
                          <m:t>)</m:t>
                        </m:r>
                      </m:den>
                    </m:f>
                  </m:e>
                </m:rad>
              </m:oMath>
            </m:oMathPara>
          </w:p>
        </w:tc>
        <w:tc>
          <w:tcPr>
            <w:tcW w:w="838" w:type="dxa"/>
            <w:vAlign w:val="center"/>
          </w:tcPr>
          <w:p w14:paraId="466B1E65" w14:textId="4E892257" w:rsidR="00C652F0" w:rsidRDefault="00C652F0" w:rsidP="00C652F0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>(</w:t>
            </w:r>
            <w:r>
              <w:rPr>
                <w:rFonts w:cs="Times New Roman"/>
              </w:rPr>
              <w:t>2)</w:t>
            </w:r>
          </w:p>
        </w:tc>
      </w:tr>
    </w:tbl>
    <w:p w14:paraId="61579AF8" w14:textId="0274FC1B" w:rsidR="00C66C92" w:rsidRDefault="00AB6C21" w:rsidP="00C66C92">
      <w:pPr>
        <w:rPr>
          <w:rFonts w:cs="Times New Roman"/>
        </w:rPr>
      </w:pPr>
      <w:r>
        <w:rPr>
          <w:rFonts w:cs="Times New Roman"/>
        </w:rPr>
        <w:t>T</w:t>
      </w:r>
      <w:r w:rsidR="00C66C92" w:rsidRPr="00556051">
        <w:rPr>
          <w:rFonts w:cs="Times New Roman"/>
        </w:rPr>
        <w:t>he eigenfrequenc</w:t>
      </w:r>
      <w:r>
        <w:rPr>
          <w:rFonts w:cs="Times New Roman"/>
        </w:rPr>
        <w:t>ies</w:t>
      </w:r>
      <w:r w:rsidR="00C66C92" w:rsidRPr="00556051">
        <w:rPr>
          <w:rFonts w:cs="Times New Roman"/>
        </w:rPr>
        <w:t xml:space="preserve"> of the </w:t>
      </w:r>
      <w:r>
        <w:rPr>
          <w:rFonts w:cs="Times New Roman"/>
        </w:rPr>
        <w:t>room</w:t>
      </w:r>
      <w:r w:rsidRPr="00556051">
        <w:rPr>
          <w:rFonts w:cs="Times New Roman"/>
        </w:rPr>
        <w:t xml:space="preserve"> </w:t>
      </w:r>
      <w:r>
        <w:rPr>
          <w:rFonts w:cs="Times New Roman"/>
        </w:rPr>
        <w:t>were calculated using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784"/>
        <w:gridCol w:w="838"/>
      </w:tblGrid>
      <w:tr w:rsidR="00C652F0" w14:paraId="5830F055" w14:textId="77777777" w:rsidTr="00150013">
        <w:trPr>
          <w:trHeight w:val="995"/>
        </w:trPr>
        <w:tc>
          <w:tcPr>
            <w:tcW w:w="8784" w:type="dxa"/>
            <w:vAlign w:val="center"/>
          </w:tcPr>
          <w:p w14:paraId="0120573C" w14:textId="6A557A1C" w:rsidR="00C652F0" w:rsidRPr="00C652F0" w:rsidRDefault="00A02208" w:rsidP="00AA75B7">
            <w:pPr>
              <w:rPr>
                <w:rFonts w:cs="Times New Roman"/>
                <w:vertAlign w:val="subscript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i/>
                        <w:vertAlign w:val="subscript"/>
                        <w:lang w:eastAsia="en-US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vertAlign w:val="subscript"/>
                      </w:rPr>
                      <m:t>f</m:t>
                    </m:r>
                  </m:e>
                  <m:sub>
                    <m:r>
                      <w:rPr>
                        <w:rFonts w:ascii="Cambria Math" w:hAnsi="Cambria Math" w:cs="Times New Roman"/>
                        <w:vertAlign w:val="subscript"/>
                      </w:rPr>
                      <m:t>p,q,r</m:t>
                    </m:r>
                  </m:sub>
                </m:sSub>
                <m:r>
                  <w:rPr>
                    <w:rFonts w:ascii="Cambria Math" w:hAnsi="Cambria Math" w:cs="Times New Roman"/>
                    <w:vertAlign w:val="subscript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i/>
                        <w:vertAlign w:val="subscript"/>
                        <w:lang w:eastAsia="en-US"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vertAlign w:val="subscript"/>
                            <w:lang w:eastAsia="en-US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  <w:vertAlign w:val="subscript"/>
                          </w:rPr>
                          <m:t>c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  <w:vertAlign w:val="subscript"/>
                          </w:rPr>
                          <m:t>0</m:t>
                        </m:r>
                      </m:sub>
                    </m:sSub>
                  </m:num>
                  <m:den>
                    <m:r>
                      <w:rPr>
                        <w:rFonts w:ascii="Cambria Math" w:hAnsi="Cambria Math" w:cs="Times New Roman"/>
                        <w:vertAlign w:val="subscript"/>
                      </w:rPr>
                      <m:t>2</m:t>
                    </m:r>
                  </m:den>
                </m:f>
                <m:rad>
                  <m:radPr>
                    <m:degHide m:val="1"/>
                    <m:ctrlPr>
                      <w:rPr>
                        <w:rFonts w:ascii="Cambria Math" w:hAnsi="Cambria Math"/>
                        <w:i/>
                        <w:vertAlign w:val="subscript"/>
                        <w:lang w:eastAsia="en-US"/>
                      </w:rPr>
                    </m:ctrlPr>
                  </m:radPr>
                  <m:deg/>
                  <m:e>
                    <m:sSup>
                      <m:sSupPr>
                        <m:ctrlPr>
                          <w:rPr>
                            <w:rFonts w:ascii="Cambria Math" w:hAnsi="Cambria Math"/>
                            <w:i/>
                            <w:vertAlign w:val="subscript"/>
                            <w:lang w:eastAsia="en-US"/>
                          </w:rPr>
                        </m:ctrlPr>
                      </m:sSupPr>
                      <m:e>
                        <m:d>
                          <m:dPr>
                            <m:ctrlPr>
                              <w:rPr>
                                <w:rFonts w:ascii="Cambria Math" w:hAnsi="Cambria Math"/>
                                <w:i/>
                                <w:vertAlign w:val="subscript"/>
                                <w:lang w:eastAsia="en-US"/>
                              </w:rPr>
                            </m:ctrlPr>
                          </m:dPr>
                          <m:e>
                            <m:f>
                              <m:fPr>
                                <m:ctrlPr>
                                  <w:rPr>
                                    <w:rFonts w:ascii="Cambria Math" w:hAnsi="Cambria Math"/>
                                    <w:i/>
                                    <w:vertAlign w:val="subscript"/>
                                    <w:lang w:eastAsia="en-US"/>
                                  </w:rPr>
                                </m:ctrlPr>
                              </m:fPr>
                              <m:num>
                                <m:r>
                                  <w:rPr>
                                    <w:rFonts w:ascii="Cambria Math" w:hAnsi="Cambria Math" w:cs="Times New Roman"/>
                                    <w:vertAlign w:val="subscript"/>
                                  </w:rPr>
                                  <m:t>p</m:t>
                                </m:r>
                              </m:num>
                              <m:den>
                                <m:sSub>
                                  <m:sSub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  <w:vertAlign w:val="subscript"/>
                                        <w:lang w:eastAsia="en-US"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 w:cs="Times New Roman"/>
                                        <w:vertAlign w:val="subscript"/>
                                      </w:rPr>
                                      <m:t>L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 w:cs="Times New Roman"/>
                                        <w:vertAlign w:val="subscript"/>
                                      </w:rPr>
                                      <m:t>x</m:t>
                                    </m:r>
                                  </m:sub>
                                </m:sSub>
                              </m:den>
                            </m:f>
                          </m:e>
                        </m:d>
                      </m:e>
                      <m:sup>
                        <m:r>
                          <w:rPr>
                            <w:rFonts w:ascii="Cambria Math" w:hAnsi="Cambria Math" w:cs="Times New Roman"/>
                            <w:vertAlign w:val="subscript"/>
                          </w:rPr>
                          <m:t>2</m:t>
                        </m:r>
                      </m:sup>
                    </m:sSup>
                    <m:r>
                      <w:rPr>
                        <w:rFonts w:ascii="Cambria Math" w:hAnsi="Cambria Math" w:cs="Times New Roman"/>
                        <w:vertAlign w:val="subscript"/>
                      </w:rPr>
                      <m:t>+</m:t>
                    </m:r>
                    <m:sSup>
                      <m:sSupPr>
                        <m:ctrlPr>
                          <w:rPr>
                            <w:rFonts w:ascii="Cambria Math" w:hAnsi="Cambria Math"/>
                            <w:i/>
                            <w:vertAlign w:val="subscript"/>
                            <w:lang w:eastAsia="en-US"/>
                          </w:rPr>
                        </m:ctrlPr>
                      </m:sSupPr>
                      <m:e>
                        <m:d>
                          <m:dPr>
                            <m:ctrlPr>
                              <w:rPr>
                                <w:rFonts w:ascii="Cambria Math" w:hAnsi="Cambria Math"/>
                                <w:i/>
                                <w:vertAlign w:val="subscript"/>
                                <w:lang w:eastAsia="en-US"/>
                              </w:rPr>
                            </m:ctrlPr>
                          </m:dPr>
                          <m:e>
                            <m:f>
                              <m:fPr>
                                <m:ctrlPr>
                                  <w:rPr>
                                    <w:rFonts w:ascii="Cambria Math" w:hAnsi="Cambria Math"/>
                                    <w:i/>
                                    <w:vertAlign w:val="subscript"/>
                                    <w:lang w:eastAsia="en-US"/>
                                  </w:rPr>
                                </m:ctrlPr>
                              </m:fPr>
                              <m:num>
                                <m:r>
                                  <w:rPr>
                                    <w:rFonts w:ascii="Cambria Math" w:hAnsi="Cambria Math" w:cs="Times New Roman"/>
                                    <w:vertAlign w:val="subscript"/>
                                  </w:rPr>
                                  <m:t>q</m:t>
                                </m:r>
                              </m:num>
                              <m:den>
                                <m:sSub>
                                  <m:sSub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  <w:vertAlign w:val="subscript"/>
                                        <w:lang w:eastAsia="en-US"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 w:cs="Times New Roman"/>
                                        <w:vertAlign w:val="subscript"/>
                                      </w:rPr>
                                      <m:t>L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 w:cs="Times New Roman"/>
                                        <w:vertAlign w:val="subscript"/>
                                      </w:rPr>
                                      <m:t>y</m:t>
                                    </m:r>
                                  </m:sub>
                                </m:sSub>
                              </m:den>
                            </m:f>
                          </m:e>
                        </m:d>
                      </m:e>
                      <m:sup>
                        <m:r>
                          <w:rPr>
                            <w:rFonts w:ascii="Cambria Math" w:hAnsi="Cambria Math" w:cs="Times New Roman"/>
                            <w:vertAlign w:val="subscript"/>
                          </w:rPr>
                          <m:t>2</m:t>
                        </m:r>
                      </m:sup>
                    </m:sSup>
                    <m:r>
                      <w:rPr>
                        <w:rFonts w:ascii="Cambria Math" w:hAnsi="Cambria Math" w:cs="Times New Roman"/>
                        <w:vertAlign w:val="subscript"/>
                      </w:rPr>
                      <m:t>+</m:t>
                    </m:r>
                    <m:sSup>
                      <m:sSupPr>
                        <m:ctrlPr>
                          <w:rPr>
                            <w:rFonts w:ascii="Cambria Math" w:hAnsi="Cambria Math"/>
                            <w:i/>
                            <w:vertAlign w:val="subscript"/>
                            <w:lang w:eastAsia="en-US"/>
                          </w:rPr>
                        </m:ctrlPr>
                      </m:sSupPr>
                      <m:e>
                        <m:d>
                          <m:dPr>
                            <m:ctrlPr>
                              <w:rPr>
                                <w:rFonts w:ascii="Cambria Math" w:hAnsi="Cambria Math"/>
                                <w:i/>
                                <w:vertAlign w:val="subscript"/>
                                <w:lang w:eastAsia="en-US"/>
                              </w:rPr>
                            </m:ctrlPr>
                          </m:dPr>
                          <m:e>
                            <m:f>
                              <m:fPr>
                                <m:ctrlPr>
                                  <w:rPr>
                                    <w:rFonts w:ascii="Cambria Math" w:hAnsi="Cambria Math"/>
                                    <w:i/>
                                    <w:vertAlign w:val="subscript"/>
                                    <w:lang w:eastAsia="en-US"/>
                                  </w:rPr>
                                </m:ctrlPr>
                              </m:fPr>
                              <m:num>
                                <m:r>
                                  <w:rPr>
                                    <w:rFonts w:ascii="Cambria Math" w:hAnsi="Cambria Math" w:cs="Times New Roman"/>
                                    <w:vertAlign w:val="subscript"/>
                                  </w:rPr>
                                  <m:t>r</m:t>
                                </m:r>
                              </m:num>
                              <m:den>
                                <m:sSub>
                                  <m:sSub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  <w:vertAlign w:val="subscript"/>
                                        <w:lang w:eastAsia="en-US"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 w:cs="Times New Roman"/>
                                        <w:vertAlign w:val="subscript"/>
                                      </w:rPr>
                                      <m:t>L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 w:cs="Times New Roman"/>
                                        <w:vertAlign w:val="subscript"/>
                                      </w:rPr>
                                      <m:t>z</m:t>
                                    </m:r>
                                  </m:sub>
                                </m:sSub>
                              </m:den>
                            </m:f>
                          </m:e>
                        </m:d>
                      </m:e>
                      <m:sup>
                        <m:r>
                          <w:rPr>
                            <w:rFonts w:ascii="Cambria Math" w:hAnsi="Cambria Math" w:cs="Times New Roman"/>
                            <w:vertAlign w:val="subscript"/>
                          </w:rPr>
                          <m:t>2</m:t>
                        </m:r>
                      </m:sup>
                    </m:sSup>
                  </m:e>
                </m:rad>
              </m:oMath>
            </m:oMathPara>
          </w:p>
        </w:tc>
        <w:tc>
          <w:tcPr>
            <w:tcW w:w="838" w:type="dxa"/>
            <w:vAlign w:val="center"/>
          </w:tcPr>
          <w:p w14:paraId="50BF5BC8" w14:textId="439F5E1A" w:rsidR="00C652F0" w:rsidRDefault="00C652F0" w:rsidP="00AA75B7">
            <w:pPr>
              <w:rPr>
                <w:rFonts w:cs="Times New Roman"/>
              </w:rPr>
            </w:pPr>
            <w:r>
              <w:rPr>
                <w:rFonts w:cs="Times New Roman" w:hint="eastAsia"/>
              </w:rPr>
              <w:t>(</w:t>
            </w:r>
            <w:r>
              <w:rPr>
                <w:rFonts w:cs="Times New Roman"/>
              </w:rPr>
              <w:t>3)</w:t>
            </w:r>
          </w:p>
        </w:tc>
      </w:tr>
    </w:tbl>
    <w:p w14:paraId="233A4497" w14:textId="0EBB98BD" w:rsidR="00CA6E89" w:rsidRDefault="00E55862" w:rsidP="00C66C92">
      <w:pPr>
        <w:rPr>
          <w:rFonts w:cs="Times New Roman"/>
          <w:i/>
          <w:iCs/>
        </w:rPr>
      </w:pPr>
      <w:r w:rsidRPr="00E55862">
        <w:rPr>
          <w:rFonts w:cs="Times New Roman"/>
        </w:rPr>
        <w:fldChar w:fldCharType="begin"/>
      </w:r>
      <w:r w:rsidRPr="00E55862">
        <w:rPr>
          <w:rFonts w:cs="Times New Roman"/>
        </w:rPr>
        <w:instrText xml:space="preserve"> REF _Ref132702399 \h  \* MERGEFORMAT </w:instrText>
      </w:r>
      <w:r w:rsidRPr="00E55862">
        <w:rPr>
          <w:rFonts w:cs="Times New Roman"/>
        </w:rPr>
      </w:r>
      <w:r w:rsidRPr="00E55862">
        <w:rPr>
          <w:rFonts w:cs="Times New Roman"/>
        </w:rPr>
        <w:fldChar w:fldCharType="separate"/>
      </w:r>
      <w:r w:rsidR="000C4A31" w:rsidRPr="001F7FC4">
        <w:rPr>
          <w:rFonts w:cs="Times New Roman"/>
        </w:rPr>
        <w:t xml:space="preserve">Table </w:t>
      </w:r>
      <w:r w:rsidR="000C4A31" w:rsidRPr="006E00E2">
        <w:rPr>
          <w:rFonts w:cs="Times New Roman"/>
          <w:noProof/>
        </w:rPr>
        <w:t>3</w:t>
      </w:r>
      <w:r w:rsidRPr="00E55862">
        <w:rPr>
          <w:rFonts w:cs="Times New Roman"/>
        </w:rPr>
        <w:fldChar w:fldCharType="end"/>
      </w:r>
      <w:r w:rsidRPr="00E55862">
        <w:rPr>
          <w:rFonts w:cs="Times New Roman"/>
        </w:rPr>
        <w:t xml:space="preserve"> </w:t>
      </w:r>
      <w:r w:rsidR="00AB6C21">
        <w:rPr>
          <w:rFonts w:cs="Times New Roman"/>
        </w:rPr>
        <w:t>and</w:t>
      </w:r>
      <w:r w:rsidR="00C66C92" w:rsidRPr="00556051">
        <w:rPr>
          <w:rFonts w:cs="Times New Roman"/>
        </w:rPr>
        <w:t xml:space="preserve"> </w:t>
      </w:r>
      <w:r>
        <w:rPr>
          <w:rFonts w:cs="Times New Roman"/>
        </w:rPr>
        <w:fldChar w:fldCharType="begin"/>
      </w:r>
      <w:r>
        <w:rPr>
          <w:rFonts w:cs="Times New Roman"/>
        </w:rPr>
        <w:instrText xml:space="preserve"> REF _Ref132702405 \h  \* MERGEFORMAT </w:instrText>
      </w:r>
      <w:r>
        <w:rPr>
          <w:rFonts w:cs="Times New Roman"/>
        </w:rPr>
      </w:r>
      <w:r>
        <w:rPr>
          <w:rFonts w:cs="Times New Roman"/>
        </w:rPr>
        <w:fldChar w:fldCharType="separate"/>
      </w:r>
      <w:r w:rsidR="000C4A31" w:rsidRPr="001F7FC4">
        <w:rPr>
          <w:rFonts w:cs="Times New Roman"/>
        </w:rPr>
        <w:t xml:space="preserve">Table </w:t>
      </w:r>
      <w:r w:rsidR="000C4A31" w:rsidRPr="006E00E2">
        <w:rPr>
          <w:rFonts w:cs="Times New Roman"/>
          <w:noProof/>
        </w:rPr>
        <w:t>4</w:t>
      </w:r>
      <w:r>
        <w:rPr>
          <w:rFonts w:cs="Times New Roman"/>
        </w:rPr>
        <w:fldChar w:fldCharType="end"/>
      </w:r>
      <w:r>
        <w:rPr>
          <w:rFonts w:cs="Times New Roman"/>
        </w:rPr>
        <w:t xml:space="preserve"> </w:t>
      </w:r>
      <w:r w:rsidR="00C66C92" w:rsidRPr="00556051">
        <w:rPr>
          <w:rFonts w:cs="Times New Roman"/>
        </w:rPr>
        <w:t xml:space="preserve">show the </w:t>
      </w:r>
      <w:r w:rsidR="00244AE5" w:rsidRPr="00556051">
        <w:rPr>
          <w:rFonts w:cs="Times New Roman"/>
        </w:rPr>
        <w:t xml:space="preserve">show the </w:t>
      </w:r>
      <w:r w:rsidR="00964843">
        <w:rPr>
          <w:rFonts w:cs="Times New Roman"/>
        </w:rPr>
        <w:t xml:space="preserve">predicted </w:t>
      </w:r>
      <w:r w:rsidR="00244AE5" w:rsidRPr="00556051">
        <w:rPr>
          <w:rFonts w:cs="Times New Roman"/>
        </w:rPr>
        <w:t xml:space="preserve">plate </w:t>
      </w:r>
      <w:r w:rsidR="00244AE5">
        <w:rPr>
          <w:rFonts w:cs="Times New Roman"/>
        </w:rPr>
        <w:t xml:space="preserve">and </w:t>
      </w:r>
      <w:r w:rsidR="00AB6C21">
        <w:rPr>
          <w:rFonts w:cs="Times New Roman"/>
        </w:rPr>
        <w:t xml:space="preserve">room </w:t>
      </w:r>
      <w:r w:rsidR="00C66C92" w:rsidRPr="00556051">
        <w:rPr>
          <w:rFonts w:cs="Times New Roman"/>
        </w:rPr>
        <w:t xml:space="preserve">mode </w:t>
      </w:r>
      <w:r w:rsidR="00AB6C21">
        <w:rPr>
          <w:rFonts w:cs="Times New Roman"/>
        </w:rPr>
        <w:t>frequencies</w:t>
      </w:r>
      <w:r w:rsidR="00244AE5" w:rsidRPr="00CE17D6">
        <w:rPr>
          <w:rFonts w:cs="Times New Roman"/>
          <w:iCs/>
        </w:rPr>
        <w:t xml:space="preserve"> respectively</w:t>
      </w:r>
      <w:r w:rsidR="00C66C92" w:rsidRPr="00556051">
        <w:rPr>
          <w:rFonts w:cs="Times New Roman"/>
          <w:i/>
          <w:iCs/>
        </w:rPr>
        <w:t>.</w:t>
      </w:r>
    </w:p>
    <w:p w14:paraId="1FE164F7" w14:textId="77777777" w:rsidR="00CA6E89" w:rsidRPr="001F7FC4" w:rsidRDefault="00CA6E89" w:rsidP="00C66C92">
      <w:pPr>
        <w:rPr>
          <w:rFonts w:cs="Times New Roman"/>
          <w:i/>
          <w:iCs/>
        </w:rPr>
      </w:pPr>
    </w:p>
    <w:p w14:paraId="1F4ED052" w14:textId="79FE9CA1" w:rsidR="00C66C92" w:rsidRPr="001F7FC4" w:rsidRDefault="00C66C92" w:rsidP="00C66C92">
      <w:pPr>
        <w:pStyle w:val="Caption"/>
        <w:keepNext/>
        <w:jc w:val="center"/>
        <w:rPr>
          <w:rFonts w:ascii="Times New Roman" w:hAnsi="Times New Roman" w:cs="Times New Roman"/>
          <w:b w:val="0"/>
          <w:bCs w:val="0"/>
          <w:szCs w:val="24"/>
        </w:rPr>
      </w:pPr>
      <w:bookmarkStart w:id="7" w:name="_Ref132702399"/>
      <w:r w:rsidRPr="001F7FC4">
        <w:rPr>
          <w:rFonts w:ascii="Times New Roman" w:hAnsi="Times New Roman" w:cs="Times New Roman"/>
          <w:b w:val="0"/>
          <w:bCs w:val="0"/>
          <w:szCs w:val="24"/>
        </w:rPr>
        <w:t xml:space="preserve">Table </w:t>
      </w:r>
      <w:r w:rsidRPr="001F7FC4">
        <w:rPr>
          <w:rFonts w:ascii="Times New Roman" w:hAnsi="Times New Roman" w:cs="Times New Roman"/>
          <w:b w:val="0"/>
          <w:bCs w:val="0"/>
          <w:szCs w:val="24"/>
        </w:rPr>
        <w:fldChar w:fldCharType="begin"/>
      </w:r>
      <w:r w:rsidRPr="001F7FC4">
        <w:rPr>
          <w:rFonts w:ascii="Times New Roman" w:hAnsi="Times New Roman" w:cs="Times New Roman"/>
          <w:b w:val="0"/>
          <w:bCs w:val="0"/>
          <w:szCs w:val="24"/>
        </w:rPr>
        <w:instrText xml:space="preserve"> SEQ Table \* ARABIC </w:instrText>
      </w:r>
      <w:r w:rsidRPr="001F7FC4">
        <w:rPr>
          <w:rFonts w:ascii="Times New Roman" w:hAnsi="Times New Roman" w:cs="Times New Roman"/>
          <w:b w:val="0"/>
          <w:bCs w:val="0"/>
          <w:szCs w:val="24"/>
        </w:rPr>
        <w:fldChar w:fldCharType="separate"/>
      </w:r>
      <w:r w:rsidR="000C4A31">
        <w:rPr>
          <w:rFonts w:ascii="Times New Roman" w:hAnsi="Times New Roman" w:cs="Times New Roman"/>
          <w:b w:val="0"/>
          <w:bCs w:val="0"/>
          <w:noProof/>
          <w:szCs w:val="24"/>
        </w:rPr>
        <w:t>3</w:t>
      </w:r>
      <w:r w:rsidRPr="001F7FC4">
        <w:rPr>
          <w:rFonts w:ascii="Times New Roman" w:hAnsi="Times New Roman" w:cs="Times New Roman"/>
          <w:b w:val="0"/>
          <w:bCs w:val="0"/>
          <w:szCs w:val="24"/>
        </w:rPr>
        <w:fldChar w:fldCharType="end"/>
      </w:r>
      <w:bookmarkEnd w:id="7"/>
      <w:r w:rsidRPr="001F7FC4">
        <w:rPr>
          <w:rFonts w:ascii="Times New Roman" w:hAnsi="Times New Roman" w:cs="Times New Roman"/>
          <w:b w:val="0"/>
          <w:bCs w:val="0"/>
          <w:szCs w:val="24"/>
        </w:rPr>
        <w:t xml:space="preserve"> </w:t>
      </w:r>
      <w:r w:rsidR="00686728" w:rsidRPr="001F7FC4">
        <w:rPr>
          <w:rFonts w:ascii="Times New Roman" w:hAnsi="Times New Roman" w:cs="Times New Roman"/>
          <w:b w:val="0"/>
          <w:bCs w:val="0"/>
          <w:szCs w:val="24"/>
        </w:rPr>
        <w:t>First six e</w:t>
      </w:r>
      <w:r w:rsidRPr="001F7FC4">
        <w:rPr>
          <w:rFonts w:ascii="Times New Roman" w:hAnsi="Times New Roman" w:cs="Times New Roman"/>
          <w:b w:val="0"/>
          <w:bCs w:val="0"/>
          <w:szCs w:val="24"/>
        </w:rPr>
        <w:t xml:space="preserve">igenfrequencies </w:t>
      </w:r>
      <w:r w:rsidR="00964843">
        <w:rPr>
          <w:rFonts w:ascii="Times New Roman" w:hAnsi="Times New Roman" w:cs="Times New Roman"/>
          <w:b w:val="0"/>
          <w:bCs w:val="0"/>
          <w:szCs w:val="24"/>
        </w:rPr>
        <w:t xml:space="preserve">predicted for </w:t>
      </w:r>
      <w:r w:rsidRPr="001F7FC4">
        <w:rPr>
          <w:rFonts w:ascii="Times New Roman" w:hAnsi="Times New Roman" w:cs="Times New Roman"/>
          <w:b w:val="0"/>
          <w:bCs w:val="0"/>
          <w:szCs w:val="24"/>
        </w:rPr>
        <w:t xml:space="preserve">the </w:t>
      </w:r>
      <w:r w:rsidR="003539DB" w:rsidRPr="001F7FC4">
        <w:rPr>
          <w:rFonts w:ascii="Times New Roman" w:hAnsi="Times New Roman" w:cs="Times New Roman"/>
          <w:b w:val="0"/>
          <w:bCs w:val="0"/>
          <w:szCs w:val="24"/>
        </w:rPr>
        <w:t>5</w:t>
      </w:r>
      <w:r w:rsidRPr="001F7FC4">
        <w:rPr>
          <w:rFonts w:ascii="Times New Roman" w:hAnsi="Times New Roman" w:cs="Times New Roman"/>
          <w:b w:val="0"/>
          <w:bCs w:val="0"/>
          <w:szCs w:val="24"/>
        </w:rPr>
        <w:t>m×4m×0.2m concrete slab</w:t>
      </w:r>
      <w:r w:rsidR="00964843">
        <w:rPr>
          <w:rFonts w:ascii="Times New Roman" w:hAnsi="Times New Roman" w:cs="Times New Roman"/>
          <w:b w:val="0"/>
          <w:bCs w:val="0"/>
          <w:szCs w:val="24"/>
        </w:rPr>
        <w:t>.</w:t>
      </w:r>
    </w:p>
    <w:tbl>
      <w:tblPr>
        <w:tblStyle w:val="GridTable2-Accent6"/>
        <w:tblW w:w="3202" w:type="dxa"/>
        <w:jc w:val="center"/>
        <w:tblLook w:val="04A0" w:firstRow="1" w:lastRow="0" w:firstColumn="1" w:lastColumn="0" w:noHBand="0" w:noVBand="1"/>
      </w:tblPr>
      <w:tblGrid>
        <w:gridCol w:w="643"/>
        <w:gridCol w:w="590"/>
        <w:gridCol w:w="1969"/>
      </w:tblGrid>
      <w:tr w:rsidR="003539DB" w:rsidRPr="001F7FC4" w14:paraId="26116760" w14:textId="77777777" w:rsidTr="00BA41C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hRule="exact"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36388B" w14:textId="77777777" w:rsidR="003539DB" w:rsidRPr="001F7FC4" w:rsidRDefault="003539DB" w:rsidP="00686728">
            <w:pPr>
              <w:spacing w:line="240" w:lineRule="auto"/>
              <w:jc w:val="center"/>
              <w:rPr>
                <w:rFonts w:ascii="Times New Roman" w:hAnsi="Times New Roman" w:cs="Times New Roman"/>
                <w:b w:val="0"/>
                <w:bCs w:val="0"/>
              </w:rPr>
            </w:pPr>
            <w:r w:rsidRPr="001F7FC4">
              <w:rPr>
                <w:rFonts w:ascii="Times New Roman" w:hAnsi="Times New Roman" w:cs="Times New Roman"/>
                <w:b w:val="0"/>
                <w:bCs w:val="0"/>
                <w:i/>
                <w:iCs/>
              </w:rPr>
              <w:t>m</w:t>
            </w:r>
          </w:p>
        </w:tc>
        <w:tc>
          <w:tcPr>
            <w:tcW w:w="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23F27C" w14:textId="77777777" w:rsidR="003539DB" w:rsidRPr="001F7FC4" w:rsidRDefault="003539DB" w:rsidP="00686728">
            <w:pPr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bCs w:val="0"/>
              </w:rPr>
            </w:pPr>
            <w:r w:rsidRPr="001F7FC4">
              <w:rPr>
                <w:rFonts w:ascii="Times New Roman" w:hAnsi="Times New Roman" w:cs="Times New Roman"/>
                <w:b w:val="0"/>
                <w:bCs w:val="0"/>
                <w:i/>
                <w:iCs/>
              </w:rPr>
              <w:t>n</w:t>
            </w:r>
          </w:p>
        </w:tc>
        <w:tc>
          <w:tcPr>
            <w:tcW w:w="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1A2530" w14:textId="3575CC6A" w:rsidR="003539DB" w:rsidRPr="001F7FC4" w:rsidRDefault="003539DB" w:rsidP="00686728">
            <w:pPr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bCs w:val="0"/>
              </w:rPr>
            </w:pPr>
            <w:r w:rsidRPr="001F7FC4">
              <w:rPr>
                <w:rFonts w:ascii="Times New Roman" w:hAnsi="Times New Roman" w:cs="Times New Roman"/>
                <w:b w:val="0"/>
                <w:bCs w:val="0"/>
              </w:rPr>
              <w:t>Frequency (Hz)</w:t>
            </w:r>
          </w:p>
        </w:tc>
      </w:tr>
      <w:tr w:rsidR="003539DB" w:rsidRPr="001F7FC4" w14:paraId="6056637B" w14:textId="77777777" w:rsidTr="00BA41C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dxa"/>
            <w:tcBorders>
              <w:top w:val="single" w:sz="4" w:space="0" w:color="auto"/>
            </w:tcBorders>
          </w:tcPr>
          <w:p w14:paraId="0A9F3BD7" w14:textId="77777777" w:rsidR="003539DB" w:rsidRPr="001F7FC4" w:rsidRDefault="003539DB" w:rsidP="00686728">
            <w:pPr>
              <w:spacing w:line="240" w:lineRule="auto"/>
              <w:jc w:val="center"/>
              <w:rPr>
                <w:rFonts w:ascii="Times New Roman" w:eastAsia="Yu Gothic" w:hAnsi="Times New Roman" w:cs="Times New Roman"/>
                <w:b w:val="0"/>
                <w:bCs w:val="0"/>
              </w:rPr>
            </w:pPr>
            <w:r w:rsidRPr="001F7FC4">
              <w:rPr>
                <w:rFonts w:ascii="Times New Roman" w:eastAsia="Yu Gothic" w:hAnsi="Times New Roman" w:cs="Times New Roman"/>
                <w:b w:val="0"/>
                <w:bCs w:val="0"/>
              </w:rPr>
              <w:t>1</w:t>
            </w:r>
          </w:p>
        </w:tc>
        <w:tc>
          <w:tcPr>
            <w:tcW w:w="0" w:type="dxa"/>
            <w:tcBorders>
              <w:top w:val="single" w:sz="4" w:space="0" w:color="auto"/>
            </w:tcBorders>
          </w:tcPr>
          <w:p w14:paraId="19C77017" w14:textId="77777777" w:rsidR="003539DB" w:rsidRPr="001F7FC4" w:rsidRDefault="003539DB" w:rsidP="00686728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Yu Gothic" w:hAnsi="Times New Roman" w:cs="Times New Roman"/>
              </w:rPr>
            </w:pPr>
            <w:r w:rsidRPr="001F7FC4">
              <w:rPr>
                <w:rFonts w:ascii="Times New Roman" w:eastAsia="Yu Gothic" w:hAnsi="Times New Roman" w:cs="Times New Roman"/>
              </w:rPr>
              <w:t>1</w:t>
            </w:r>
          </w:p>
        </w:tc>
        <w:tc>
          <w:tcPr>
            <w:tcW w:w="0" w:type="dxa"/>
            <w:tcBorders>
              <w:top w:val="single" w:sz="4" w:space="0" w:color="auto"/>
            </w:tcBorders>
          </w:tcPr>
          <w:p w14:paraId="1323D2B0" w14:textId="0C7F0914" w:rsidR="003539DB" w:rsidRPr="001F7FC4" w:rsidRDefault="003539DB" w:rsidP="00686728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Yu Gothic" w:hAnsi="Times New Roman" w:cs="Times New Roman"/>
              </w:rPr>
            </w:pPr>
            <w:r w:rsidRPr="001F7FC4">
              <w:rPr>
                <w:rFonts w:ascii="Times New Roman" w:eastAsia="Yu Gothic" w:hAnsi="Times New Roman" w:cs="Times New Roman"/>
              </w:rPr>
              <w:t>35.32</w:t>
            </w:r>
          </w:p>
        </w:tc>
      </w:tr>
      <w:tr w:rsidR="003539DB" w:rsidRPr="001F7FC4" w14:paraId="677E996A" w14:textId="77777777" w:rsidTr="007D26F2">
        <w:trPr>
          <w:trHeight w:hRule="exact"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43" w:type="dxa"/>
          </w:tcPr>
          <w:p w14:paraId="26DE4758" w14:textId="77777777" w:rsidR="003539DB" w:rsidRPr="001F7FC4" w:rsidRDefault="003539DB" w:rsidP="00686728">
            <w:pPr>
              <w:spacing w:line="240" w:lineRule="auto"/>
              <w:jc w:val="center"/>
              <w:rPr>
                <w:rFonts w:ascii="Times New Roman" w:eastAsia="Yu Gothic" w:hAnsi="Times New Roman" w:cs="Times New Roman"/>
                <w:b w:val="0"/>
                <w:bCs w:val="0"/>
              </w:rPr>
            </w:pPr>
            <w:r w:rsidRPr="001F7FC4">
              <w:rPr>
                <w:rFonts w:ascii="Times New Roman" w:eastAsia="Yu Gothic" w:hAnsi="Times New Roman" w:cs="Times New Roman"/>
                <w:b w:val="0"/>
                <w:bCs w:val="0"/>
              </w:rPr>
              <w:t>2</w:t>
            </w:r>
          </w:p>
        </w:tc>
        <w:tc>
          <w:tcPr>
            <w:tcW w:w="590" w:type="dxa"/>
          </w:tcPr>
          <w:p w14:paraId="3863B497" w14:textId="77777777" w:rsidR="003539DB" w:rsidRPr="001F7FC4" w:rsidRDefault="003539DB" w:rsidP="00686728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Yu Gothic" w:hAnsi="Times New Roman" w:cs="Times New Roman"/>
              </w:rPr>
            </w:pPr>
            <w:r w:rsidRPr="001F7FC4">
              <w:rPr>
                <w:rFonts w:ascii="Times New Roman" w:eastAsia="Yu Gothic" w:hAnsi="Times New Roman" w:cs="Times New Roman"/>
              </w:rPr>
              <w:t>1</w:t>
            </w:r>
          </w:p>
        </w:tc>
        <w:tc>
          <w:tcPr>
            <w:tcW w:w="1969" w:type="dxa"/>
          </w:tcPr>
          <w:p w14:paraId="6413D27B" w14:textId="72CF9A48" w:rsidR="003539DB" w:rsidRPr="001F7FC4" w:rsidRDefault="003539DB" w:rsidP="00686728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Yu Gothic" w:hAnsi="Times New Roman" w:cs="Times New Roman"/>
              </w:rPr>
            </w:pPr>
            <w:r w:rsidRPr="001F7FC4">
              <w:rPr>
                <w:rFonts w:ascii="Times New Roman" w:eastAsia="Yu Gothic" w:hAnsi="Times New Roman" w:cs="Times New Roman"/>
              </w:rPr>
              <w:t>76.6</w:t>
            </w:r>
            <w:r w:rsidR="005D485B">
              <w:rPr>
                <w:rFonts w:ascii="Times New Roman" w:eastAsia="Yu Gothic" w:hAnsi="Times New Roman" w:cs="Times New Roman"/>
              </w:rPr>
              <w:t>8</w:t>
            </w:r>
          </w:p>
        </w:tc>
      </w:tr>
      <w:tr w:rsidR="003539DB" w:rsidRPr="001F7FC4" w14:paraId="04A4D302" w14:textId="77777777" w:rsidTr="007D26F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43" w:type="dxa"/>
          </w:tcPr>
          <w:p w14:paraId="313E7858" w14:textId="77777777" w:rsidR="003539DB" w:rsidRPr="001F7FC4" w:rsidRDefault="003539DB" w:rsidP="00686728">
            <w:pPr>
              <w:spacing w:line="240" w:lineRule="auto"/>
              <w:jc w:val="center"/>
              <w:rPr>
                <w:rFonts w:ascii="Times New Roman" w:eastAsia="Yu Gothic" w:hAnsi="Times New Roman" w:cs="Times New Roman"/>
                <w:b w:val="0"/>
                <w:bCs w:val="0"/>
              </w:rPr>
            </w:pPr>
            <w:r w:rsidRPr="001F7FC4">
              <w:rPr>
                <w:rFonts w:ascii="Times New Roman" w:eastAsia="Yu Gothic" w:hAnsi="Times New Roman" w:cs="Times New Roman"/>
                <w:b w:val="0"/>
                <w:bCs w:val="0"/>
              </w:rPr>
              <w:t>1</w:t>
            </w:r>
          </w:p>
        </w:tc>
        <w:tc>
          <w:tcPr>
            <w:tcW w:w="590" w:type="dxa"/>
          </w:tcPr>
          <w:p w14:paraId="449B95BF" w14:textId="77777777" w:rsidR="003539DB" w:rsidRPr="001F7FC4" w:rsidRDefault="003539DB" w:rsidP="00686728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Yu Gothic" w:hAnsi="Times New Roman" w:cs="Times New Roman"/>
              </w:rPr>
            </w:pPr>
            <w:r w:rsidRPr="001F7FC4">
              <w:rPr>
                <w:rFonts w:ascii="Times New Roman" w:eastAsia="Yu Gothic" w:hAnsi="Times New Roman" w:cs="Times New Roman"/>
              </w:rPr>
              <w:t>2</w:t>
            </w:r>
          </w:p>
        </w:tc>
        <w:tc>
          <w:tcPr>
            <w:tcW w:w="1969" w:type="dxa"/>
          </w:tcPr>
          <w:p w14:paraId="1FCC88B2" w14:textId="4EB127F8" w:rsidR="003539DB" w:rsidRPr="001F7FC4" w:rsidRDefault="003539DB" w:rsidP="00686728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Yu Gothic" w:hAnsi="Times New Roman" w:cs="Times New Roman"/>
              </w:rPr>
            </w:pPr>
            <w:r w:rsidRPr="001F7FC4">
              <w:rPr>
                <w:rFonts w:ascii="Times New Roman" w:eastAsia="Yu Gothic" w:hAnsi="Times New Roman" w:cs="Times New Roman"/>
              </w:rPr>
              <w:t>99.94</w:t>
            </w:r>
          </w:p>
        </w:tc>
      </w:tr>
      <w:tr w:rsidR="003539DB" w:rsidRPr="001F7FC4" w14:paraId="0DF395A5" w14:textId="77777777" w:rsidTr="007D26F2">
        <w:trPr>
          <w:trHeight w:hRule="exact"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43" w:type="dxa"/>
          </w:tcPr>
          <w:p w14:paraId="5B4793C4" w14:textId="77777777" w:rsidR="003539DB" w:rsidRPr="001F7FC4" w:rsidRDefault="003539DB" w:rsidP="00686728">
            <w:pPr>
              <w:spacing w:line="240" w:lineRule="auto"/>
              <w:jc w:val="center"/>
              <w:rPr>
                <w:rFonts w:ascii="Times New Roman" w:eastAsia="Yu Gothic" w:hAnsi="Times New Roman" w:cs="Times New Roman"/>
                <w:b w:val="0"/>
                <w:bCs w:val="0"/>
              </w:rPr>
            </w:pPr>
            <w:r w:rsidRPr="001F7FC4">
              <w:rPr>
                <w:rFonts w:ascii="Times New Roman" w:eastAsia="Yu Gothic" w:hAnsi="Times New Roman" w:cs="Times New Roman"/>
                <w:b w:val="0"/>
                <w:bCs w:val="0"/>
              </w:rPr>
              <w:t>2</w:t>
            </w:r>
          </w:p>
        </w:tc>
        <w:tc>
          <w:tcPr>
            <w:tcW w:w="590" w:type="dxa"/>
          </w:tcPr>
          <w:p w14:paraId="63FCAA3B" w14:textId="77777777" w:rsidR="003539DB" w:rsidRPr="001F7FC4" w:rsidRDefault="003539DB" w:rsidP="00686728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Yu Gothic" w:hAnsi="Times New Roman" w:cs="Times New Roman"/>
              </w:rPr>
            </w:pPr>
            <w:r w:rsidRPr="001F7FC4">
              <w:rPr>
                <w:rFonts w:ascii="Times New Roman" w:eastAsia="Yu Gothic" w:hAnsi="Times New Roman" w:cs="Times New Roman"/>
              </w:rPr>
              <w:t>2</w:t>
            </w:r>
          </w:p>
        </w:tc>
        <w:tc>
          <w:tcPr>
            <w:tcW w:w="1969" w:type="dxa"/>
          </w:tcPr>
          <w:p w14:paraId="6F1B8614" w14:textId="67E28079" w:rsidR="003539DB" w:rsidRPr="001F7FC4" w:rsidRDefault="003539DB" w:rsidP="00686728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Yu Gothic" w:hAnsi="Times New Roman" w:cs="Times New Roman"/>
              </w:rPr>
            </w:pPr>
            <w:r w:rsidRPr="001F7FC4">
              <w:rPr>
                <w:rFonts w:ascii="Times New Roman" w:eastAsia="Yu Gothic" w:hAnsi="Times New Roman" w:cs="Times New Roman"/>
              </w:rPr>
              <w:t>141.2</w:t>
            </w:r>
            <w:r w:rsidR="005D485B">
              <w:rPr>
                <w:rFonts w:ascii="Times New Roman" w:eastAsia="Yu Gothic" w:hAnsi="Times New Roman" w:cs="Times New Roman"/>
              </w:rPr>
              <w:t>9</w:t>
            </w:r>
          </w:p>
        </w:tc>
      </w:tr>
      <w:tr w:rsidR="003539DB" w:rsidRPr="001F7FC4" w14:paraId="38B0B9D4" w14:textId="77777777" w:rsidTr="007D26F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43" w:type="dxa"/>
          </w:tcPr>
          <w:p w14:paraId="3284482A" w14:textId="77777777" w:rsidR="003539DB" w:rsidRPr="001F7FC4" w:rsidRDefault="003539DB" w:rsidP="00686728">
            <w:pPr>
              <w:spacing w:line="240" w:lineRule="auto"/>
              <w:jc w:val="center"/>
              <w:rPr>
                <w:rFonts w:ascii="Times New Roman" w:eastAsia="Yu Gothic" w:hAnsi="Times New Roman" w:cs="Times New Roman"/>
                <w:b w:val="0"/>
                <w:bCs w:val="0"/>
              </w:rPr>
            </w:pPr>
            <w:r w:rsidRPr="001F7FC4">
              <w:rPr>
                <w:rFonts w:ascii="Times New Roman" w:eastAsia="Yu Gothic" w:hAnsi="Times New Roman" w:cs="Times New Roman"/>
                <w:b w:val="0"/>
                <w:bCs w:val="0"/>
              </w:rPr>
              <w:t>3</w:t>
            </w:r>
          </w:p>
        </w:tc>
        <w:tc>
          <w:tcPr>
            <w:tcW w:w="590" w:type="dxa"/>
          </w:tcPr>
          <w:p w14:paraId="17D15485" w14:textId="77777777" w:rsidR="003539DB" w:rsidRPr="001F7FC4" w:rsidRDefault="003539DB" w:rsidP="00686728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Yu Gothic" w:hAnsi="Times New Roman" w:cs="Times New Roman"/>
              </w:rPr>
            </w:pPr>
            <w:r w:rsidRPr="001F7FC4">
              <w:rPr>
                <w:rFonts w:ascii="Times New Roman" w:eastAsia="Yu Gothic" w:hAnsi="Times New Roman" w:cs="Times New Roman"/>
              </w:rPr>
              <w:t>1</w:t>
            </w:r>
          </w:p>
        </w:tc>
        <w:tc>
          <w:tcPr>
            <w:tcW w:w="1969" w:type="dxa"/>
          </w:tcPr>
          <w:p w14:paraId="54A42873" w14:textId="2A8BEDD9" w:rsidR="003539DB" w:rsidRPr="001F7FC4" w:rsidRDefault="003539DB" w:rsidP="00686728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Yu Gothic" w:hAnsi="Times New Roman" w:cs="Times New Roman"/>
              </w:rPr>
            </w:pPr>
            <w:r w:rsidRPr="001F7FC4">
              <w:rPr>
                <w:rFonts w:ascii="Times New Roman" w:eastAsia="Yu Gothic" w:hAnsi="Times New Roman" w:cs="Times New Roman"/>
              </w:rPr>
              <w:t>145.60</w:t>
            </w:r>
          </w:p>
        </w:tc>
      </w:tr>
      <w:tr w:rsidR="003539DB" w:rsidRPr="001F7FC4" w14:paraId="3F87981F" w14:textId="77777777" w:rsidTr="007D26F2">
        <w:trPr>
          <w:trHeight w:hRule="exact"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43" w:type="dxa"/>
          </w:tcPr>
          <w:p w14:paraId="315D4CC3" w14:textId="77777777" w:rsidR="003539DB" w:rsidRPr="001F7FC4" w:rsidRDefault="003539DB" w:rsidP="00686728">
            <w:pPr>
              <w:spacing w:line="240" w:lineRule="auto"/>
              <w:jc w:val="center"/>
              <w:rPr>
                <w:rFonts w:ascii="Times New Roman" w:eastAsia="Yu Gothic" w:hAnsi="Times New Roman" w:cs="Times New Roman"/>
                <w:b w:val="0"/>
                <w:bCs w:val="0"/>
              </w:rPr>
            </w:pPr>
            <w:r w:rsidRPr="001F7FC4">
              <w:rPr>
                <w:rFonts w:ascii="Times New Roman" w:eastAsia="Yu Gothic" w:hAnsi="Times New Roman" w:cs="Times New Roman"/>
                <w:b w:val="0"/>
                <w:bCs w:val="0"/>
              </w:rPr>
              <w:t>1</w:t>
            </w:r>
          </w:p>
        </w:tc>
        <w:tc>
          <w:tcPr>
            <w:tcW w:w="590" w:type="dxa"/>
          </w:tcPr>
          <w:p w14:paraId="63569593" w14:textId="77777777" w:rsidR="003539DB" w:rsidRPr="001F7FC4" w:rsidRDefault="003539DB" w:rsidP="00686728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Yu Gothic" w:hAnsi="Times New Roman" w:cs="Times New Roman"/>
              </w:rPr>
            </w:pPr>
            <w:r w:rsidRPr="001F7FC4">
              <w:rPr>
                <w:rFonts w:ascii="Times New Roman" w:eastAsia="Yu Gothic" w:hAnsi="Times New Roman" w:cs="Times New Roman"/>
              </w:rPr>
              <w:t>3</w:t>
            </w:r>
          </w:p>
        </w:tc>
        <w:tc>
          <w:tcPr>
            <w:tcW w:w="1969" w:type="dxa"/>
          </w:tcPr>
          <w:p w14:paraId="0BB52636" w14:textId="720EEA26" w:rsidR="003539DB" w:rsidRPr="001F7FC4" w:rsidRDefault="003539DB" w:rsidP="00686728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Yu Gothic" w:hAnsi="Times New Roman" w:cs="Times New Roman"/>
              </w:rPr>
            </w:pPr>
            <w:r w:rsidRPr="001F7FC4">
              <w:rPr>
                <w:rFonts w:ascii="Times New Roman" w:eastAsia="Yu Gothic" w:hAnsi="Times New Roman" w:cs="Times New Roman"/>
              </w:rPr>
              <w:t>207.63</w:t>
            </w:r>
          </w:p>
        </w:tc>
      </w:tr>
    </w:tbl>
    <w:p w14:paraId="122BC051" w14:textId="314FD898" w:rsidR="000C4A31" w:rsidRDefault="000C4A31" w:rsidP="00C66C92">
      <w:pPr>
        <w:rPr>
          <w:rFonts w:cs="Times New Roman"/>
        </w:rPr>
      </w:pPr>
    </w:p>
    <w:p w14:paraId="5F3502A7" w14:textId="77777777" w:rsidR="000C4A31" w:rsidRDefault="000C4A31">
      <w:pPr>
        <w:spacing w:line="240" w:lineRule="auto"/>
        <w:jc w:val="left"/>
        <w:rPr>
          <w:rFonts w:cs="Times New Roman"/>
        </w:rPr>
      </w:pPr>
      <w:r>
        <w:rPr>
          <w:rFonts w:cs="Times New Roman"/>
        </w:rPr>
        <w:br w:type="page"/>
      </w:r>
    </w:p>
    <w:p w14:paraId="058A9A58" w14:textId="77777777" w:rsidR="00137C99" w:rsidRDefault="00137C99" w:rsidP="00C66C92">
      <w:pPr>
        <w:rPr>
          <w:rFonts w:cs="Times New Roman"/>
        </w:rPr>
      </w:pPr>
    </w:p>
    <w:p w14:paraId="2755E66F" w14:textId="4D18C127" w:rsidR="00C66C92" w:rsidRPr="001F7FC4" w:rsidRDefault="00C66C92" w:rsidP="00C66C92">
      <w:pPr>
        <w:pStyle w:val="Caption"/>
        <w:keepNext/>
        <w:jc w:val="center"/>
        <w:rPr>
          <w:rFonts w:ascii="Times New Roman" w:hAnsi="Times New Roman" w:cs="Times New Roman"/>
          <w:b w:val="0"/>
          <w:bCs w:val="0"/>
          <w:szCs w:val="24"/>
        </w:rPr>
      </w:pPr>
      <w:bookmarkStart w:id="8" w:name="_Ref132702405"/>
      <w:r w:rsidRPr="001F7FC4">
        <w:rPr>
          <w:rFonts w:ascii="Times New Roman" w:hAnsi="Times New Roman" w:cs="Times New Roman"/>
          <w:b w:val="0"/>
          <w:bCs w:val="0"/>
          <w:szCs w:val="24"/>
        </w:rPr>
        <w:t xml:space="preserve">Table </w:t>
      </w:r>
      <w:r w:rsidRPr="001F7FC4">
        <w:rPr>
          <w:rFonts w:ascii="Times New Roman" w:hAnsi="Times New Roman" w:cs="Times New Roman"/>
          <w:b w:val="0"/>
          <w:bCs w:val="0"/>
          <w:szCs w:val="24"/>
        </w:rPr>
        <w:fldChar w:fldCharType="begin"/>
      </w:r>
      <w:r w:rsidRPr="001F7FC4">
        <w:rPr>
          <w:rFonts w:ascii="Times New Roman" w:hAnsi="Times New Roman" w:cs="Times New Roman"/>
          <w:b w:val="0"/>
          <w:bCs w:val="0"/>
          <w:szCs w:val="24"/>
        </w:rPr>
        <w:instrText xml:space="preserve"> SEQ Table \* ARABIC </w:instrText>
      </w:r>
      <w:r w:rsidRPr="001F7FC4">
        <w:rPr>
          <w:rFonts w:ascii="Times New Roman" w:hAnsi="Times New Roman" w:cs="Times New Roman"/>
          <w:b w:val="0"/>
          <w:bCs w:val="0"/>
          <w:szCs w:val="24"/>
        </w:rPr>
        <w:fldChar w:fldCharType="separate"/>
      </w:r>
      <w:r w:rsidR="000C4A31">
        <w:rPr>
          <w:rFonts w:ascii="Times New Roman" w:hAnsi="Times New Roman" w:cs="Times New Roman"/>
          <w:b w:val="0"/>
          <w:bCs w:val="0"/>
          <w:noProof/>
          <w:szCs w:val="24"/>
        </w:rPr>
        <w:t>4</w:t>
      </w:r>
      <w:r w:rsidRPr="001F7FC4">
        <w:rPr>
          <w:rFonts w:ascii="Times New Roman" w:hAnsi="Times New Roman" w:cs="Times New Roman"/>
          <w:b w:val="0"/>
          <w:bCs w:val="0"/>
          <w:szCs w:val="24"/>
        </w:rPr>
        <w:fldChar w:fldCharType="end"/>
      </w:r>
      <w:bookmarkEnd w:id="8"/>
      <w:r w:rsidRPr="001F7FC4">
        <w:rPr>
          <w:rFonts w:ascii="Times New Roman" w:hAnsi="Times New Roman" w:cs="Times New Roman"/>
          <w:b w:val="0"/>
          <w:bCs w:val="0"/>
          <w:szCs w:val="24"/>
        </w:rPr>
        <w:t xml:space="preserve"> </w:t>
      </w:r>
      <w:r w:rsidR="00686728" w:rsidRPr="001F7FC4">
        <w:rPr>
          <w:rFonts w:ascii="Times New Roman" w:hAnsi="Times New Roman" w:cs="Times New Roman"/>
          <w:b w:val="0"/>
          <w:bCs w:val="0"/>
          <w:szCs w:val="24"/>
        </w:rPr>
        <w:t>First ten e</w:t>
      </w:r>
      <w:r w:rsidRPr="001F7FC4">
        <w:rPr>
          <w:rFonts w:ascii="Times New Roman" w:hAnsi="Times New Roman" w:cs="Times New Roman"/>
          <w:b w:val="0"/>
          <w:bCs w:val="0"/>
          <w:szCs w:val="24"/>
        </w:rPr>
        <w:t xml:space="preserve">igenfrequencies </w:t>
      </w:r>
      <w:r w:rsidR="00964843">
        <w:rPr>
          <w:rFonts w:ascii="Times New Roman" w:hAnsi="Times New Roman" w:cs="Times New Roman"/>
          <w:b w:val="0"/>
          <w:bCs w:val="0"/>
          <w:szCs w:val="24"/>
        </w:rPr>
        <w:t>predicted for the</w:t>
      </w:r>
      <w:r w:rsidR="00964843" w:rsidRPr="001F7FC4">
        <w:rPr>
          <w:rFonts w:ascii="Times New Roman" w:hAnsi="Times New Roman" w:cs="Times New Roman"/>
          <w:b w:val="0"/>
          <w:bCs w:val="0"/>
          <w:szCs w:val="24"/>
        </w:rPr>
        <w:t xml:space="preserve"> </w:t>
      </w:r>
      <w:r w:rsidRPr="001F7FC4">
        <w:rPr>
          <w:rFonts w:ascii="Times New Roman" w:hAnsi="Times New Roman" w:cs="Times New Roman"/>
          <w:b w:val="0"/>
          <w:bCs w:val="0"/>
          <w:szCs w:val="24"/>
        </w:rPr>
        <w:t xml:space="preserve">5m×4m×3m </w:t>
      </w:r>
      <w:r w:rsidR="00964843">
        <w:rPr>
          <w:rFonts w:ascii="Times New Roman" w:hAnsi="Times New Roman" w:cs="Times New Roman"/>
          <w:b w:val="0"/>
          <w:bCs w:val="0"/>
          <w:szCs w:val="24"/>
        </w:rPr>
        <w:t xml:space="preserve">receiving </w:t>
      </w:r>
      <w:r w:rsidR="00AB6C21">
        <w:rPr>
          <w:rFonts w:ascii="Times New Roman" w:hAnsi="Times New Roman" w:cs="Times New Roman"/>
          <w:b w:val="0"/>
          <w:bCs w:val="0"/>
          <w:szCs w:val="24"/>
        </w:rPr>
        <w:t>room</w:t>
      </w:r>
      <w:r w:rsidR="00964843">
        <w:rPr>
          <w:rFonts w:ascii="Times New Roman" w:hAnsi="Times New Roman" w:cs="Times New Roman"/>
          <w:b w:val="0"/>
          <w:bCs w:val="0"/>
          <w:szCs w:val="24"/>
        </w:rPr>
        <w:t>.</w:t>
      </w:r>
    </w:p>
    <w:tbl>
      <w:tblPr>
        <w:tblStyle w:val="GridTable2-Accent6"/>
        <w:tblW w:w="0" w:type="auto"/>
        <w:jc w:val="center"/>
        <w:tblLook w:val="04A0" w:firstRow="1" w:lastRow="0" w:firstColumn="1" w:lastColumn="0" w:noHBand="0" w:noVBand="1"/>
      </w:tblPr>
      <w:tblGrid>
        <w:gridCol w:w="531"/>
        <w:gridCol w:w="531"/>
        <w:gridCol w:w="508"/>
        <w:gridCol w:w="1969"/>
        <w:gridCol w:w="1776"/>
      </w:tblGrid>
      <w:tr w:rsidR="00C66C92" w:rsidRPr="001F7FC4" w14:paraId="2080A25D" w14:textId="77777777" w:rsidTr="00BA41C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hRule="exact"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76037F" w14:textId="77777777" w:rsidR="00C66C92" w:rsidRPr="001F7FC4" w:rsidRDefault="00C66C92" w:rsidP="00AA75B7">
            <w:pPr>
              <w:jc w:val="center"/>
              <w:rPr>
                <w:rFonts w:ascii="Times New Roman" w:hAnsi="Times New Roman" w:cs="Times New Roman"/>
                <w:b w:val="0"/>
                <w:bCs w:val="0"/>
              </w:rPr>
            </w:pPr>
            <w:r w:rsidRPr="001F7FC4">
              <w:rPr>
                <w:rFonts w:ascii="Times New Roman" w:hAnsi="Times New Roman" w:cs="Times New Roman"/>
                <w:b w:val="0"/>
                <w:bCs w:val="0"/>
                <w:i/>
                <w:iCs/>
              </w:rPr>
              <w:t>p</w:t>
            </w:r>
          </w:p>
        </w:tc>
        <w:tc>
          <w:tcPr>
            <w:tcW w:w="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70EA71" w14:textId="77777777" w:rsidR="00C66C92" w:rsidRPr="001F7FC4" w:rsidRDefault="00C66C92" w:rsidP="00AA75B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bCs w:val="0"/>
                <w:i/>
                <w:iCs/>
              </w:rPr>
            </w:pPr>
            <w:r w:rsidRPr="001F7FC4">
              <w:rPr>
                <w:rFonts w:ascii="Times New Roman" w:hAnsi="Times New Roman" w:cs="Times New Roman"/>
                <w:b w:val="0"/>
                <w:bCs w:val="0"/>
                <w:i/>
                <w:iCs/>
              </w:rPr>
              <w:t>q</w:t>
            </w:r>
          </w:p>
        </w:tc>
        <w:tc>
          <w:tcPr>
            <w:tcW w:w="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DEB994" w14:textId="77777777" w:rsidR="00C66C92" w:rsidRPr="001F7FC4" w:rsidRDefault="00C66C92" w:rsidP="00AA75B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bCs w:val="0"/>
                <w:i/>
                <w:iCs/>
              </w:rPr>
            </w:pPr>
            <w:r w:rsidRPr="001F7FC4">
              <w:rPr>
                <w:rFonts w:ascii="Times New Roman" w:hAnsi="Times New Roman" w:cs="Times New Roman"/>
                <w:b w:val="0"/>
                <w:bCs w:val="0"/>
                <w:i/>
                <w:iCs/>
              </w:rPr>
              <w:t>r</w:t>
            </w:r>
          </w:p>
        </w:tc>
        <w:tc>
          <w:tcPr>
            <w:tcW w:w="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825C5F" w14:textId="77777777" w:rsidR="00C66C92" w:rsidRPr="001F7FC4" w:rsidRDefault="00C66C92" w:rsidP="00AA75B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bCs w:val="0"/>
                <w:i/>
                <w:iCs/>
              </w:rPr>
            </w:pPr>
            <w:r w:rsidRPr="001F7FC4">
              <w:rPr>
                <w:rFonts w:ascii="Times New Roman" w:hAnsi="Times New Roman" w:cs="Times New Roman"/>
                <w:b w:val="0"/>
                <w:bCs w:val="0"/>
              </w:rPr>
              <w:t>Frequency (Hz)</w:t>
            </w:r>
          </w:p>
        </w:tc>
        <w:tc>
          <w:tcPr>
            <w:tcW w:w="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1BD329" w14:textId="2545A2B2" w:rsidR="00C66C92" w:rsidRPr="001F7FC4" w:rsidRDefault="00C66C92" w:rsidP="0068672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bCs w:val="0"/>
              </w:rPr>
            </w:pPr>
            <w:r w:rsidRPr="001F7FC4">
              <w:rPr>
                <w:rFonts w:ascii="Times New Roman" w:eastAsia="Yu Gothic" w:hAnsi="Times New Roman" w:cs="Times New Roman"/>
                <w:b w:val="0"/>
                <w:bCs w:val="0"/>
              </w:rPr>
              <w:t>Mode shape</w:t>
            </w:r>
            <w:r w:rsidR="00686728" w:rsidRPr="001F7FC4">
              <w:rPr>
                <w:rFonts w:ascii="Times New Roman" w:eastAsia="Yu Gothic" w:hAnsi="Times New Roman" w:cs="Times New Roman"/>
                <w:b w:val="0"/>
                <w:bCs w:val="0"/>
              </w:rPr>
              <w:t xml:space="preserve">s </w:t>
            </w:r>
          </w:p>
        </w:tc>
      </w:tr>
      <w:tr w:rsidR="00C66C92" w:rsidRPr="001F7FC4" w14:paraId="65832D16" w14:textId="77777777" w:rsidTr="00BA41C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dxa"/>
            <w:tcBorders>
              <w:top w:val="single" w:sz="4" w:space="0" w:color="auto"/>
            </w:tcBorders>
          </w:tcPr>
          <w:p w14:paraId="01E194CB" w14:textId="77777777" w:rsidR="00C66C92" w:rsidRPr="001F7FC4" w:rsidRDefault="00C66C92" w:rsidP="00AA75B7">
            <w:pPr>
              <w:jc w:val="center"/>
              <w:rPr>
                <w:rFonts w:ascii="Times New Roman" w:hAnsi="Times New Roman" w:cs="Times New Roman"/>
                <w:b w:val="0"/>
                <w:bCs w:val="0"/>
                <w:vertAlign w:val="subscript"/>
              </w:rPr>
            </w:pPr>
            <w:r w:rsidRPr="001F7FC4">
              <w:rPr>
                <w:rFonts w:ascii="Times New Roman" w:eastAsia="Yu Gothic" w:hAnsi="Times New Roman" w:cs="Times New Roman"/>
                <w:b w:val="0"/>
                <w:bCs w:val="0"/>
              </w:rPr>
              <w:t>1</w:t>
            </w:r>
          </w:p>
        </w:tc>
        <w:tc>
          <w:tcPr>
            <w:tcW w:w="0" w:type="dxa"/>
            <w:tcBorders>
              <w:top w:val="single" w:sz="4" w:space="0" w:color="auto"/>
            </w:tcBorders>
          </w:tcPr>
          <w:p w14:paraId="4615DC67" w14:textId="77777777" w:rsidR="00C66C92" w:rsidRPr="001F7FC4" w:rsidRDefault="00C66C92" w:rsidP="00AA75B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vertAlign w:val="subscript"/>
              </w:rPr>
            </w:pPr>
            <w:r w:rsidRPr="001F7FC4">
              <w:rPr>
                <w:rFonts w:ascii="Times New Roman" w:eastAsia="Yu Gothic" w:hAnsi="Times New Roman" w:cs="Times New Roman"/>
              </w:rPr>
              <w:t>0</w:t>
            </w:r>
          </w:p>
        </w:tc>
        <w:tc>
          <w:tcPr>
            <w:tcW w:w="0" w:type="dxa"/>
            <w:tcBorders>
              <w:top w:val="single" w:sz="4" w:space="0" w:color="auto"/>
            </w:tcBorders>
          </w:tcPr>
          <w:p w14:paraId="4FB53F26" w14:textId="77777777" w:rsidR="00C66C92" w:rsidRPr="001F7FC4" w:rsidRDefault="00C66C92" w:rsidP="00AA75B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vertAlign w:val="subscript"/>
              </w:rPr>
            </w:pPr>
            <w:r w:rsidRPr="001F7FC4">
              <w:rPr>
                <w:rFonts w:ascii="Times New Roman" w:eastAsia="Yu Gothic" w:hAnsi="Times New Roman" w:cs="Times New Roman"/>
              </w:rPr>
              <w:t>0</w:t>
            </w:r>
          </w:p>
        </w:tc>
        <w:tc>
          <w:tcPr>
            <w:tcW w:w="0" w:type="dxa"/>
            <w:tcBorders>
              <w:top w:val="single" w:sz="4" w:space="0" w:color="auto"/>
            </w:tcBorders>
          </w:tcPr>
          <w:p w14:paraId="77447C94" w14:textId="77777777" w:rsidR="00C66C92" w:rsidRPr="001F7FC4" w:rsidRDefault="00C66C92" w:rsidP="00AA75B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vertAlign w:val="subscript"/>
              </w:rPr>
            </w:pPr>
            <w:r w:rsidRPr="001F7FC4">
              <w:rPr>
                <w:rFonts w:ascii="Times New Roman" w:eastAsia="Yu Gothic" w:hAnsi="Times New Roman" w:cs="Times New Roman"/>
              </w:rPr>
              <w:t>34.3</w:t>
            </w:r>
          </w:p>
        </w:tc>
        <w:tc>
          <w:tcPr>
            <w:tcW w:w="0" w:type="dxa"/>
            <w:tcBorders>
              <w:top w:val="single" w:sz="4" w:space="0" w:color="auto"/>
            </w:tcBorders>
          </w:tcPr>
          <w:p w14:paraId="196C2990" w14:textId="02C4AAAE" w:rsidR="00C66C92" w:rsidRPr="001F7FC4" w:rsidRDefault="00686728" w:rsidP="00AA75B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Yu Gothic" w:hAnsi="Times New Roman" w:cs="Times New Roman"/>
              </w:rPr>
            </w:pPr>
            <w:r w:rsidRPr="001F7FC4">
              <w:rPr>
                <w:rFonts w:ascii="Times New Roman" w:eastAsia="Yu Gothic" w:hAnsi="Times New Roman" w:cs="Times New Roman"/>
              </w:rPr>
              <w:t>Axial</w:t>
            </w:r>
          </w:p>
        </w:tc>
      </w:tr>
      <w:tr w:rsidR="00C66C92" w:rsidRPr="001F7FC4" w14:paraId="44DE42AF" w14:textId="77777777" w:rsidTr="007D26F2">
        <w:trPr>
          <w:trHeight w:hRule="exact"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1" w:type="dxa"/>
          </w:tcPr>
          <w:p w14:paraId="74659289" w14:textId="77777777" w:rsidR="00C66C92" w:rsidRPr="001F7FC4" w:rsidRDefault="00C66C92" w:rsidP="00AA75B7">
            <w:pPr>
              <w:jc w:val="center"/>
              <w:rPr>
                <w:rFonts w:ascii="Times New Roman" w:hAnsi="Times New Roman" w:cs="Times New Roman"/>
                <w:b w:val="0"/>
                <w:bCs w:val="0"/>
                <w:vertAlign w:val="subscript"/>
              </w:rPr>
            </w:pPr>
            <w:r w:rsidRPr="001F7FC4">
              <w:rPr>
                <w:rFonts w:ascii="Times New Roman" w:eastAsia="Yu Gothic" w:hAnsi="Times New Roman" w:cs="Times New Roman"/>
                <w:b w:val="0"/>
                <w:bCs w:val="0"/>
              </w:rPr>
              <w:t>0</w:t>
            </w:r>
          </w:p>
        </w:tc>
        <w:tc>
          <w:tcPr>
            <w:tcW w:w="531" w:type="dxa"/>
          </w:tcPr>
          <w:p w14:paraId="77B38109" w14:textId="77777777" w:rsidR="00C66C92" w:rsidRPr="001F7FC4" w:rsidRDefault="00C66C92" w:rsidP="00AA75B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vertAlign w:val="subscript"/>
              </w:rPr>
            </w:pPr>
            <w:r w:rsidRPr="001F7FC4">
              <w:rPr>
                <w:rFonts w:ascii="Times New Roman" w:eastAsia="Yu Gothic" w:hAnsi="Times New Roman" w:cs="Times New Roman"/>
              </w:rPr>
              <w:t>1</w:t>
            </w:r>
          </w:p>
        </w:tc>
        <w:tc>
          <w:tcPr>
            <w:tcW w:w="508" w:type="dxa"/>
          </w:tcPr>
          <w:p w14:paraId="3C6A2C6F" w14:textId="77777777" w:rsidR="00C66C92" w:rsidRPr="001F7FC4" w:rsidRDefault="00C66C92" w:rsidP="00AA75B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vertAlign w:val="subscript"/>
              </w:rPr>
            </w:pPr>
            <w:r w:rsidRPr="001F7FC4">
              <w:rPr>
                <w:rFonts w:ascii="Times New Roman" w:eastAsia="Yu Gothic" w:hAnsi="Times New Roman" w:cs="Times New Roman"/>
              </w:rPr>
              <w:t>0</w:t>
            </w:r>
          </w:p>
        </w:tc>
        <w:tc>
          <w:tcPr>
            <w:tcW w:w="1969" w:type="dxa"/>
          </w:tcPr>
          <w:p w14:paraId="50376308" w14:textId="3D621A03" w:rsidR="00C66C92" w:rsidRPr="001F7FC4" w:rsidRDefault="00C66C92" w:rsidP="00AA75B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vertAlign w:val="subscript"/>
              </w:rPr>
            </w:pPr>
            <w:r w:rsidRPr="001F7FC4">
              <w:rPr>
                <w:rFonts w:ascii="Times New Roman" w:eastAsia="Yu Gothic" w:hAnsi="Times New Roman" w:cs="Times New Roman"/>
              </w:rPr>
              <w:t>42.8</w:t>
            </w:r>
            <w:r w:rsidR="005D485B">
              <w:rPr>
                <w:rFonts w:ascii="Times New Roman" w:eastAsia="Yu Gothic" w:hAnsi="Times New Roman" w:cs="Times New Roman"/>
              </w:rPr>
              <w:t>8</w:t>
            </w:r>
          </w:p>
        </w:tc>
        <w:tc>
          <w:tcPr>
            <w:tcW w:w="1776" w:type="dxa"/>
          </w:tcPr>
          <w:p w14:paraId="77DF1965" w14:textId="223E3106" w:rsidR="00C66C92" w:rsidRPr="001F7FC4" w:rsidRDefault="00686728" w:rsidP="00AA75B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Yu Gothic" w:hAnsi="Times New Roman" w:cs="Times New Roman"/>
              </w:rPr>
            </w:pPr>
            <w:r w:rsidRPr="001F7FC4">
              <w:rPr>
                <w:rFonts w:ascii="Times New Roman" w:eastAsia="Yu Gothic" w:hAnsi="Times New Roman" w:cs="Times New Roman"/>
              </w:rPr>
              <w:t>Axial</w:t>
            </w:r>
          </w:p>
        </w:tc>
      </w:tr>
      <w:tr w:rsidR="00C66C92" w:rsidRPr="001F7FC4" w14:paraId="7CFBE6C1" w14:textId="77777777" w:rsidTr="007D26F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1" w:type="dxa"/>
          </w:tcPr>
          <w:p w14:paraId="1DB10B51" w14:textId="77777777" w:rsidR="00C66C92" w:rsidRPr="001F7FC4" w:rsidRDefault="00C66C92" w:rsidP="00AA75B7">
            <w:pPr>
              <w:jc w:val="center"/>
              <w:rPr>
                <w:rFonts w:ascii="Times New Roman" w:hAnsi="Times New Roman" w:cs="Times New Roman"/>
                <w:b w:val="0"/>
                <w:bCs w:val="0"/>
                <w:vertAlign w:val="subscript"/>
              </w:rPr>
            </w:pPr>
            <w:r w:rsidRPr="001F7FC4">
              <w:rPr>
                <w:rFonts w:ascii="Times New Roman" w:eastAsia="Yu Gothic" w:hAnsi="Times New Roman" w:cs="Times New Roman"/>
                <w:b w:val="0"/>
                <w:bCs w:val="0"/>
              </w:rPr>
              <w:t>1</w:t>
            </w:r>
          </w:p>
        </w:tc>
        <w:tc>
          <w:tcPr>
            <w:tcW w:w="531" w:type="dxa"/>
          </w:tcPr>
          <w:p w14:paraId="2C0BF0CD" w14:textId="77777777" w:rsidR="00C66C92" w:rsidRPr="001F7FC4" w:rsidRDefault="00C66C92" w:rsidP="00AA75B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vertAlign w:val="subscript"/>
              </w:rPr>
            </w:pPr>
            <w:r w:rsidRPr="001F7FC4">
              <w:rPr>
                <w:rFonts w:ascii="Times New Roman" w:eastAsia="Yu Gothic" w:hAnsi="Times New Roman" w:cs="Times New Roman"/>
              </w:rPr>
              <w:t>1</w:t>
            </w:r>
          </w:p>
        </w:tc>
        <w:tc>
          <w:tcPr>
            <w:tcW w:w="508" w:type="dxa"/>
          </w:tcPr>
          <w:p w14:paraId="6121C229" w14:textId="77777777" w:rsidR="00C66C92" w:rsidRPr="001F7FC4" w:rsidRDefault="00C66C92" w:rsidP="00AA75B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vertAlign w:val="subscript"/>
              </w:rPr>
            </w:pPr>
            <w:r w:rsidRPr="001F7FC4">
              <w:rPr>
                <w:rFonts w:ascii="Times New Roman" w:eastAsia="Yu Gothic" w:hAnsi="Times New Roman" w:cs="Times New Roman"/>
              </w:rPr>
              <w:t>0</w:t>
            </w:r>
          </w:p>
        </w:tc>
        <w:tc>
          <w:tcPr>
            <w:tcW w:w="1969" w:type="dxa"/>
          </w:tcPr>
          <w:p w14:paraId="672288FE" w14:textId="52BD76AC" w:rsidR="00C66C92" w:rsidRPr="001F7FC4" w:rsidRDefault="00C66C92" w:rsidP="00AA75B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vertAlign w:val="subscript"/>
              </w:rPr>
            </w:pPr>
            <w:r w:rsidRPr="001F7FC4">
              <w:rPr>
                <w:rFonts w:ascii="Times New Roman" w:eastAsia="Yu Gothic" w:hAnsi="Times New Roman" w:cs="Times New Roman"/>
              </w:rPr>
              <w:t>54.9</w:t>
            </w:r>
            <w:r w:rsidR="005D485B">
              <w:rPr>
                <w:rFonts w:ascii="Times New Roman" w:eastAsia="Yu Gothic" w:hAnsi="Times New Roman" w:cs="Times New Roman"/>
              </w:rPr>
              <w:t>1</w:t>
            </w:r>
          </w:p>
        </w:tc>
        <w:tc>
          <w:tcPr>
            <w:tcW w:w="1776" w:type="dxa"/>
          </w:tcPr>
          <w:p w14:paraId="32EE59E8" w14:textId="4C565DF9" w:rsidR="00C66C92" w:rsidRPr="001F7FC4" w:rsidRDefault="00686728" w:rsidP="00AA75B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Yu Gothic" w:hAnsi="Times New Roman" w:cs="Times New Roman"/>
              </w:rPr>
            </w:pPr>
            <w:r w:rsidRPr="001F7FC4">
              <w:rPr>
                <w:rFonts w:ascii="Times New Roman" w:eastAsia="Yu Gothic" w:hAnsi="Times New Roman" w:cs="Times New Roman"/>
              </w:rPr>
              <w:t>Tangential</w:t>
            </w:r>
          </w:p>
        </w:tc>
      </w:tr>
      <w:tr w:rsidR="00C66C92" w:rsidRPr="001F7FC4" w14:paraId="4B52F428" w14:textId="77777777" w:rsidTr="007D26F2">
        <w:trPr>
          <w:trHeight w:hRule="exact"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1" w:type="dxa"/>
          </w:tcPr>
          <w:p w14:paraId="66D07345" w14:textId="77777777" w:rsidR="00C66C92" w:rsidRPr="001F7FC4" w:rsidRDefault="00C66C92" w:rsidP="00AA75B7">
            <w:pPr>
              <w:jc w:val="center"/>
              <w:rPr>
                <w:rFonts w:ascii="Times New Roman" w:hAnsi="Times New Roman" w:cs="Times New Roman"/>
                <w:b w:val="0"/>
                <w:bCs w:val="0"/>
                <w:vertAlign w:val="subscript"/>
              </w:rPr>
            </w:pPr>
            <w:r w:rsidRPr="001F7FC4">
              <w:rPr>
                <w:rFonts w:ascii="Times New Roman" w:eastAsia="Yu Gothic" w:hAnsi="Times New Roman" w:cs="Times New Roman"/>
                <w:b w:val="0"/>
                <w:bCs w:val="0"/>
              </w:rPr>
              <w:t>0</w:t>
            </w:r>
          </w:p>
        </w:tc>
        <w:tc>
          <w:tcPr>
            <w:tcW w:w="531" w:type="dxa"/>
          </w:tcPr>
          <w:p w14:paraId="65E31354" w14:textId="77777777" w:rsidR="00C66C92" w:rsidRPr="001F7FC4" w:rsidRDefault="00C66C92" w:rsidP="00AA75B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vertAlign w:val="subscript"/>
              </w:rPr>
            </w:pPr>
            <w:r w:rsidRPr="001F7FC4">
              <w:rPr>
                <w:rFonts w:ascii="Times New Roman" w:eastAsia="Yu Gothic" w:hAnsi="Times New Roman" w:cs="Times New Roman"/>
              </w:rPr>
              <w:t>0</w:t>
            </w:r>
          </w:p>
        </w:tc>
        <w:tc>
          <w:tcPr>
            <w:tcW w:w="508" w:type="dxa"/>
          </w:tcPr>
          <w:p w14:paraId="5369619E" w14:textId="77777777" w:rsidR="00C66C92" w:rsidRPr="001F7FC4" w:rsidRDefault="00C66C92" w:rsidP="00AA75B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vertAlign w:val="subscript"/>
              </w:rPr>
            </w:pPr>
            <w:r w:rsidRPr="001F7FC4">
              <w:rPr>
                <w:rFonts w:ascii="Times New Roman" w:eastAsia="Yu Gothic" w:hAnsi="Times New Roman" w:cs="Times New Roman"/>
              </w:rPr>
              <w:t>1</w:t>
            </w:r>
          </w:p>
        </w:tc>
        <w:tc>
          <w:tcPr>
            <w:tcW w:w="1969" w:type="dxa"/>
          </w:tcPr>
          <w:p w14:paraId="0CD2DE04" w14:textId="4F79A492" w:rsidR="00C66C92" w:rsidRPr="001F7FC4" w:rsidRDefault="00C66C92" w:rsidP="00AA75B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vertAlign w:val="subscript"/>
              </w:rPr>
            </w:pPr>
            <w:r w:rsidRPr="001F7FC4">
              <w:rPr>
                <w:rFonts w:ascii="Times New Roman" w:eastAsia="Yu Gothic" w:hAnsi="Times New Roman" w:cs="Times New Roman"/>
              </w:rPr>
              <w:t>57.1</w:t>
            </w:r>
            <w:r w:rsidR="005D485B">
              <w:rPr>
                <w:rFonts w:ascii="Times New Roman" w:eastAsia="Yu Gothic" w:hAnsi="Times New Roman" w:cs="Times New Roman"/>
              </w:rPr>
              <w:t>7</w:t>
            </w:r>
          </w:p>
        </w:tc>
        <w:tc>
          <w:tcPr>
            <w:tcW w:w="1776" w:type="dxa"/>
          </w:tcPr>
          <w:p w14:paraId="109BFD59" w14:textId="3603FF63" w:rsidR="00C66C92" w:rsidRPr="001F7FC4" w:rsidRDefault="00686728" w:rsidP="00AA75B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Yu Gothic" w:hAnsi="Times New Roman" w:cs="Times New Roman"/>
              </w:rPr>
            </w:pPr>
            <w:r w:rsidRPr="001F7FC4">
              <w:rPr>
                <w:rFonts w:ascii="Times New Roman" w:eastAsia="Yu Gothic" w:hAnsi="Times New Roman" w:cs="Times New Roman"/>
              </w:rPr>
              <w:t>Axial</w:t>
            </w:r>
          </w:p>
        </w:tc>
      </w:tr>
      <w:tr w:rsidR="00C66C92" w:rsidRPr="001F7FC4" w14:paraId="2D35713E" w14:textId="77777777" w:rsidTr="007D26F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1" w:type="dxa"/>
          </w:tcPr>
          <w:p w14:paraId="486D7E8B" w14:textId="77777777" w:rsidR="00C66C92" w:rsidRPr="001F7FC4" w:rsidRDefault="00C66C92" w:rsidP="00AA75B7">
            <w:pPr>
              <w:jc w:val="center"/>
              <w:rPr>
                <w:rFonts w:ascii="Times New Roman" w:hAnsi="Times New Roman" w:cs="Times New Roman"/>
                <w:b w:val="0"/>
                <w:bCs w:val="0"/>
                <w:vertAlign w:val="subscript"/>
              </w:rPr>
            </w:pPr>
            <w:r w:rsidRPr="001F7FC4">
              <w:rPr>
                <w:rFonts w:ascii="Times New Roman" w:eastAsia="Yu Gothic" w:hAnsi="Times New Roman" w:cs="Times New Roman"/>
                <w:b w:val="0"/>
                <w:bCs w:val="0"/>
              </w:rPr>
              <w:t>1</w:t>
            </w:r>
          </w:p>
        </w:tc>
        <w:tc>
          <w:tcPr>
            <w:tcW w:w="531" w:type="dxa"/>
          </w:tcPr>
          <w:p w14:paraId="2B9C766F" w14:textId="77777777" w:rsidR="00C66C92" w:rsidRPr="001F7FC4" w:rsidRDefault="00C66C92" w:rsidP="00AA75B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vertAlign w:val="subscript"/>
              </w:rPr>
            </w:pPr>
            <w:r w:rsidRPr="001F7FC4">
              <w:rPr>
                <w:rFonts w:ascii="Times New Roman" w:eastAsia="Yu Gothic" w:hAnsi="Times New Roman" w:cs="Times New Roman"/>
              </w:rPr>
              <w:t>0</w:t>
            </w:r>
          </w:p>
        </w:tc>
        <w:tc>
          <w:tcPr>
            <w:tcW w:w="508" w:type="dxa"/>
          </w:tcPr>
          <w:p w14:paraId="2C78554B" w14:textId="77777777" w:rsidR="00C66C92" w:rsidRPr="001F7FC4" w:rsidRDefault="00C66C92" w:rsidP="00AA75B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vertAlign w:val="subscript"/>
              </w:rPr>
            </w:pPr>
            <w:r w:rsidRPr="001F7FC4">
              <w:rPr>
                <w:rFonts w:ascii="Times New Roman" w:eastAsia="Yu Gothic" w:hAnsi="Times New Roman" w:cs="Times New Roman"/>
              </w:rPr>
              <w:t>1</w:t>
            </w:r>
          </w:p>
        </w:tc>
        <w:tc>
          <w:tcPr>
            <w:tcW w:w="1969" w:type="dxa"/>
          </w:tcPr>
          <w:p w14:paraId="1F6CF757" w14:textId="6969A553" w:rsidR="00C66C92" w:rsidRPr="001F7FC4" w:rsidRDefault="00C66C92" w:rsidP="00AA75B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vertAlign w:val="subscript"/>
              </w:rPr>
            </w:pPr>
            <w:r w:rsidRPr="001F7FC4">
              <w:rPr>
                <w:rFonts w:ascii="Times New Roman" w:eastAsia="Yu Gothic" w:hAnsi="Times New Roman" w:cs="Times New Roman"/>
              </w:rPr>
              <w:t>66.67</w:t>
            </w:r>
          </w:p>
        </w:tc>
        <w:tc>
          <w:tcPr>
            <w:tcW w:w="1776" w:type="dxa"/>
          </w:tcPr>
          <w:p w14:paraId="325976F5" w14:textId="78B0C1CF" w:rsidR="00C66C92" w:rsidRPr="001F7FC4" w:rsidRDefault="00686728" w:rsidP="00AA75B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Yu Gothic" w:hAnsi="Times New Roman" w:cs="Times New Roman"/>
              </w:rPr>
            </w:pPr>
            <w:r w:rsidRPr="001F7FC4">
              <w:rPr>
                <w:rFonts w:ascii="Times New Roman" w:eastAsia="Yu Gothic" w:hAnsi="Times New Roman" w:cs="Times New Roman"/>
              </w:rPr>
              <w:t>Tangential</w:t>
            </w:r>
          </w:p>
        </w:tc>
      </w:tr>
      <w:tr w:rsidR="00C66C92" w:rsidRPr="001F7FC4" w14:paraId="0A7D1A61" w14:textId="77777777" w:rsidTr="007D26F2">
        <w:trPr>
          <w:trHeight w:hRule="exact"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1" w:type="dxa"/>
          </w:tcPr>
          <w:p w14:paraId="76462200" w14:textId="77777777" w:rsidR="00C66C92" w:rsidRPr="001F7FC4" w:rsidRDefault="00C66C92" w:rsidP="00AA75B7">
            <w:pPr>
              <w:jc w:val="center"/>
              <w:rPr>
                <w:rFonts w:ascii="Times New Roman" w:hAnsi="Times New Roman" w:cs="Times New Roman"/>
                <w:b w:val="0"/>
                <w:bCs w:val="0"/>
                <w:vertAlign w:val="subscript"/>
              </w:rPr>
            </w:pPr>
            <w:r w:rsidRPr="001F7FC4">
              <w:rPr>
                <w:rFonts w:ascii="Times New Roman" w:eastAsia="Yu Gothic" w:hAnsi="Times New Roman" w:cs="Times New Roman"/>
                <w:b w:val="0"/>
                <w:bCs w:val="0"/>
              </w:rPr>
              <w:t>2</w:t>
            </w:r>
          </w:p>
        </w:tc>
        <w:tc>
          <w:tcPr>
            <w:tcW w:w="531" w:type="dxa"/>
          </w:tcPr>
          <w:p w14:paraId="7B9348F7" w14:textId="77777777" w:rsidR="00C66C92" w:rsidRPr="001F7FC4" w:rsidRDefault="00C66C92" w:rsidP="00AA75B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vertAlign w:val="subscript"/>
              </w:rPr>
            </w:pPr>
            <w:r w:rsidRPr="001F7FC4">
              <w:rPr>
                <w:rFonts w:ascii="Times New Roman" w:eastAsia="Yu Gothic" w:hAnsi="Times New Roman" w:cs="Times New Roman"/>
              </w:rPr>
              <w:t>0</w:t>
            </w:r>
          </w:p>
        </w:tc>
        <w:tc>
          <w:tcPr>
            <w:tcW w:w="508" w:type="dxa"/>
          </w:tcPr>
          <w:p w14:paraId="5C632C62" w14:textId="77777777" w:rsidR="00C66C92" w:rsidRPr="001F7FC4" w:rsidRDefault="00C66C92" w:rsidP="00AA75B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vertAlign w:val="subscript"/>
              </w:rPr>
            </w:pPr>
            <w:r w:rsidRPr="001F7FC4">
              <w:rPr>
                <w:rFonts w:ascii="Times New Roman" w:eastAsia="Yu Gothic" w:hAnsi="Times New Roman" w:cs="Times New Roman"/>
              </w:rPr>
              <w:t>0</w:t>
            </w:r>
          </w:p>
        </w:tc>
        <w:tc>
          <w:tcPr>
            <w:tcW w:w="1969" w:type="dxa"/>
          </w:tcPr>
          <w:p w14:paraId="63AA80CB" w14:textId="77777777" w:rsidR="00C66C92" w:rsidRPr="001F7FC4" w:rsidRDefault="00C66C92" w:rsidP="00AA75B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vertAlign w:val="subscript"/>
              </w:rPr>
            </w:pPr>
            <w:r w:rsidRPr="001F7FC4">
              <w:rPr>
                <w:rFonts w:ascii="Times New Roman" w:eastAsia="Yu Gothic" w:hAnsi="Times New Roman" w:cs="Times New Roman"/>
              </w:rPr>
              <w:t>68.6</w:t>
            </w:r>
          </w:p>
        </w:tc>
        <w:tc>
          <w:tcPr>
            <w:tcW w:w="1776" w:type="dxa"/>
          </w:tcPr>
          <w:p w14:paraId="1F1BD9BE" w14:textId="2B5A7560" w:rsidR="00C66C92" w:rsidRPr="001F7FC4" w:rsidRDefault="00686728" w:rsidP="00AA75B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Yu Gothic" w:hAnsi="Times New Roman" w:cs="Times New Roman"/>
              </w:rPr>
            </w:pPr>
            <w:r w:rsidRPr="001F7FC4">
              <w:rPr>
                <w:rFonts w:ascii="Times New Roman" w:eastAsia="Yu Gothic" w:hAnsi="Times New Roman" w:cs="Times New Roman"/>
              </w:rPr>
              <w:t>Axial</w:t>
            </w:r>
          </w:p>
        </w:tc>
      </w:tr>
      <w:tr w:rsidR="00C66C92" w:rsidRPr="001F7FC4" w14:paraId="1B3C1B1F" w14:textId="77777777" w:rsidTr="007D26F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1" w:type="dxa"/>
          </w:tcPr>
          <w:p w14:paraId="7C69B23B" w14:textId="77777777" w:rsidR="00C66C92" w:rsidRPr="001F7FC4" w:rsidRDefault="00C66C92" w:rsidP="00AA75B7">
            <w:pPr>
              <w:jc w:val="center"/>
              <w:rPr>
                <w:rFonts w:ascii="Times New Roman" w:hAnsi="Times New Roman" w:cs="Times New Roman"/>
                <w:b w:val="0"/>
                <w:bCs w:val="0"/>
                <w:vertAlign w:val="subscript"/>
              </w:rPr>
            </w:pPr>
            <w:r w:rsidRPr="001F7FC4">
              <w:rPr>
                <w:rFonts w:ascii="Times New Roman" w:eastAsia="Yu Gothic" w:hAnsi="Times New Roman" w:cs="Times New Roman"/>
                <w:b w:val="0"/>
                <w:bCs w:val="0"/>
              </w:rPr>
              <w:t>0</w:t>
            </w:r>
          </w:p>
        </w:tc>
        <w:tc>
          <w:tcPr>
            <w:tcW w:w="531" w:type="dxa"/>
          </w:tcPr>
          <w:p w14:paraId="7DE78E12" w14:textId="77777777" w:rsidR="00C66C92" w:rsidRPr="001F7FC4" w:rsidRDefault="00C66C92" w:rsidP="00AA75B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vertAlign w:val="subscript"/>
              </w:rPr>
            </w:pPr>
            <w:r w:rsidRPr="001F7FC4">
              <w:rPr>
                <w:rFonts w:ascii="Times New Roman" w:eastAsia="Yu Gothic" w:hAnsi="Times New Roman" w:cs="Times New Roman"/>
              </w:rPr>
              <w:t>1</w:t>
            </w:r>
          </w:p>
        </w:tc>
        <w:tc>
          <w:tcPr>
            <w:tcW w:w="508" w:type="dxa"/>
          </w:tcPr>
          <w:p w14:paraId="3742467F" w14:textId="77777777" w:rsidR="00C66C92" w:rsidRPr="001F7FC4" w:rsidRDefault="00C66C92" w:rsidP="00AA75B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vertAlign w:val="subscript"/>
              </w:rPr>
            </w:pPr>
            <w:r w:rsidRPr="001F7FC4">
              <w:rPr>
                <w:rFonts w:ascii="Times New Roman" w:eastAsia="Yu Gothic" w:hAnsi="Times New Roman" w:cs="Times New Roman"/>
              </w:rPr>
              <w:t>1</w:t>
            </w:r>
          </w:p>
        </w:tc>
        <w:tc>
          <w:tcPr>
            <w:tcW w:w="1969" w:type="dxa"/>
          </w:tcPr>
          <w:p w14:paraId="049736A7" w14:textId="3BCA4D2E" w:rsidR="00C66C92" w:rsidRPr="001F7FC4" w:rsidRDefault="00C66C92" w:rsidP="00AA75B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vertAlign w:val="subscript"/>
              </w:rPr>
            </w:pPr>
            <w:r w:rsidRPr="001F7FC4">
              <w:rPr>
                <w:rFonts w:ascii="Times New Roman" w:eastAsia="Yu Gothic" w:hAnsi="Times New Roman" w:cs="Times New Roman"/>
              </w:rPr>
              <w:t>71.4</w:t>
            </w:r>
            <w:r w:rsidR="005D485B">
              <w:rPr>
                <w:rFonts w:ascii="Times New Roman" w:eastAsia="Yu Gothic" w:hAnsi="Times New Roman" w:cs="Times New Roman"/>
              </w:rPr>
              <w:t>6</w:t>
            </w:r>
          </w:p>
        </w:tc>
        <w:tc>
          <w:tcPr>
            <w:tcW w:w="1776" w:type="dxa"/>
          </w:tcPr>
          <w:p w14:paraId="38186735" w14:textId="43BB9501" w:rsidR="00C66C92" w:rsidRPr="001F7FC4" w:rsidRDefault="00686728" w:rsidP="00AA75B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Yu Gothic" w:hAnsi="Times New Roman" w:cs="Times New Roman"/>
              </w:rPr>
            </w:pPr>
            <w:r w:rsidRPr="001F7FC4">
              <w:rPr>
                <w:rFonts w:ascii="Times New Roman" w:eastAsia="Yu Gothic" w:hAnsi="Times New Roman" w:cs="Times New Roman"/>
              </w:rPr>
              <w:t>Tangential</w:t>
            </w:r>
          </w:p>
        </w:tc>
      </w:tr>
      <w:tr w:rsidR="00C66C92" w:rsidRPr="001F7FC4" w14:paraId="578732F3" w14:textId="77777777" w:rsidTr="007D26F2">
        <w:trPr>
          <w:trHeight w:hRule="exact"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1" w:type="dxa"/>
          </w:tcPr>
          <w:p w14:paraId="6BE936F2" w14:textId="77777777" w:rsidR="00C66C92" w:rsidRPr="001F7FC4" w:rsidRDefault="00C66C92" w:rsidP="00AA75B7">
            <w:pPr>
              <w:jc w:val="center"/>
              <w:rPr>
                <w:rFonts w:ascii="Times New Roman" w:hAnsi="Times New Roman" w:cs="Times New Roman"/>
                <w:b w:val="0"/>
                <w:bCs w:val="0"/>
                <w:vertAlign w:val="subscript"/>
              </w:rPr>
            </w:pPr>
            <w:r w:rsidRPr="001F7FC4">
              <w:rPr>
                <w:rFonts w:ascii="Times New Roman" w:eastAsia="Yu Gothic" w:hAnsi="Times New Roman" w:cs="Times New Roman"/>
                <w:b w:val="0"/>
                <w:bCs w:val="0"/>
              </w:rPr>
              <w:t>1</w:t>
            </w:r>
          </w:p>
        </w:tc>
        <w:tc>
          <w:tcPr>
            <w:tcW w:w="531" w:type="dxa"/>
          </w:tcPr>
          <w:p w14:paraId="6CEDD514" w14:textId="77777777" w:rsidR="00C66C92" w:rsidRPr="001F7FC4" w:rsidRDefault="00C66C92" w:rsidP="00AA75B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vertAlign w:val="subscript"/>
              </w:rPr>
            </w:pPr>
            <w:r w:rsidRPr="001F7FC4">
              <w:rPr>
                <w:rFonts w:ascii="Times New Roman" w:eastAsia="Yu Gothic" w:hAnsi="Times New Roman" w:cs="Times New Roman"/>
              </w:rPr>
              <w:t>1</w:t>
            </w:r>
          </w:p>
        </w:tc>
        <w:tc>
          <w:tcPr>
            <w:tcW w:w="508" w:type="dxa"/>
          </w:tcPr>
          <w:p w14:paraId="7B144125" w14:textId="77777777" w:rsidR="00C66C92" w:rsidRPr="001F7FC4" w:rsidRDefault="00C66C92" w:rsidP="00AA75B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vertAlign w:val="subscript"/>
              </w:rPr>
            </w:pPr>
            <w:r w:rsidRPr="001F7FC4">
              <w:rPr>
                <w:rFonts w:ascii="Times New Roman" w:eastAsia="Yu Gothic" w:hAnsi="Times New Roman" w:cs="Times New Roman"/>
              </w:rPr>
              <w:t>1</w:t>
            </w:r>
          </w:p>
        </w:tc>
        <w:tc>
          <w:tcPr>
            <w:tcW w:w="1969" w:type="dxa"/>
          </w:tcPr>
          <w:p w14:paraId="53142366" w14:textId="07DDBBC1" w:rsidR="00C66C92" w:rsidRPr="001F7FC4" w:rsidRDefault="00C66C92" w:rsidP="00AA75B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vertAlign w:val="subscript"/>
              </w:rPr>
            </w:pPr>
            <w:r w:rsidRPr="001F7FC4">
              <w:rPr>
                <w:rFonts w:ascii="Times New Roman" w:eastAsia="Yu Gothic" w:hAnsi="Times New Roman" w:cs="Times New Roman"/>
              </w:rPr>
              <w:t>79.26</w:t>
            </w:r>
          </w:p>
        </w:tc>
        <w:tc>
          <w:tcPr>
            <w:tcW w:w="1776" w:type="dxa"/>
          </w:tcPr>
          <w:p w14:paraId="469EDCBE" w14:textId="5F9A3BAB" w:rsidR="00C66C92" w:rsidRPr="001F7FC4" w:rsidRDefault="00686728" w:rsidP="00AA75B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Yu Gothic" w:hAnsi="Times New Roman" w:cs="Times New Roman"/>
              </w:rPr>
            </w:pPr>
            <w:r w:rsidRPr="001F7FC4">
              <w:rPr>
                <w:rFonts w:ascii="Times New Roman" w:eastAsia="Yu Gothic" w:hAnsi="Times New Roman" w:cs="Times New Roman"/>
              </w:rPr>
              <w:t>Oblique</w:t>
            </w:r>
          </w:p>
        </w:tc>
      </w:tr>
      <w:tr w:rsidR="00C66C92" w:rsidRPr="001F7FC4" w14:paraId="74A203AC" w14:textId="77777777" w:rsidTr="007D26F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1" w:type="dxa"/>
          </w:tcPr>
          <w:p w14:paraId="78BA6A84" w14:textId="77777777" w:rsidR="00C66C92" w:rsidRPr="001F7FC4" w:rsidRDefault="00C66C92" w:rsidP="00AA75B7">
            <w:pPr>
              <w:jc w:val="center"/>
              <w:rPr>
                <w:rFonts w:ascii="Times New Roman" w:hAnsi="Times New Roman" w:cs="Times New Roman"/>
                <w:b w:val="0"/>
                <w:bCs w:val="0"/>
                <w:vertAlign w:val="subscript"/>
              </w:rPr>
            </w:pPr>
            <w:r w:rsidRPr="001F7FC4">
              <w:rPr>
                <w:rFonts w:ascii="Times New Roman" w:eastAsia="Yu Gothic" w:hAnsi="Times New Roman" w:cs="Times New Roman"/>
                <w:b w:val="0"/>
                <w:bCs w:val="0"/>
              </w:rPr>
              <w:t>2</w:t>
            </w:r>
          </w:p>
        </w:tc>
        <w:tc>
          <w:tcPr>
            <w:tcW w:w="531" w:type="dxa"/>
          </w:tcPr>
          <w:p w14:paraId="22954CC8" w14:textId="77777777" w:rsidR="00C66C92" w:rsidRPr="001F7FC4" w:rsidRDefault="00C66C92" w:rsidP="00AA75B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vertAlign w:val="subscript"/>
              </w:rPr>
            </w:pPr>
            <w:r w:rsidRPr="001F7FC4">
              <w:rPr>
                <w:rFonts w:ascii="Times New Roman" w:eastAsia="Yu Gothic" w:hAnsi="Times New Roman" w:cs="Times New Roman"/>
              </w:rPr>
              <w:t>1</w:t>
            </w:r>
          </w:p>
        </w:tc>
        <w:tc>
          <w:tcPr>
            <w:tcW w:w="508" w:type="dxa"/>
          </w:tcPr>
          <w:p w14:paraId="54AF4DD3" w14:textId="77777777" w:rsidR="00C66C92" w:rsidRPr="001F7FC4" w:rsidRDefault="00C66C92" w:rsidP="00AA75B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vertAlign w:val="subscript"/>
              </w:rPr>
            </w:pPr>
            <w:r w:rsidRPr="001F7FC4">
              <w:rPr>
                <w:rFonts w:ascii="Times New Roman" w:eastAsia="Yu Gothic" w:hAnsi="Times New Roman" w:cs="Times New Roman"/>
              </w:rPr>
              <w:t>0</w:t>
            </w:r>
          </w:p>
        </w:tc>
        <w:tc>
          <w:tcPr>
            <w:tcW w:w="1969" w:type="dxa"/>
          </w:tcPr>
          <w:p w14:paraId="64498831" w14:textId="16AA0BEB" w:rsidR="00C66C92" w:rsidRPr="001F7FC4" w:rsidRDefault="00C66C92" w:rsidP="00AA75B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vertAlign w:val="subscript"/>
              </w:rPr>
            </w:pPr>
            <w:r w:rsidRPr="001F7FC4">
              <w:rPr>
                <w:rFonts w:ascii="Times New Roman" w:eastAsia="Yu Gothic" w:hAnsi="Times New Roman" w:cs="Times New Roman"/>
              </w:rPr>
              <w:t>80.</w:t>
            </w:r>
            <w:r w:rsidR="005D485B">
              <w:rPr>
                <w:rFonts w:ascii="Times New Roman" w:eastAsia="Yu Gothic" w:hAnsi="Times New Roman" w:cs="Times New Roman"/>
              </w:rPr>
              <w:t>90</w:t>
            </w:r>
          </w:p>
        </w:tc>
        <w:tc>
          <w:tcPr>
            <w:tcW w:w="1776" w:type="dxa"/>
          </w:tcPr>
          <w:p w14:paraId="73FAB942" w14:textId="1280BD70" w:rsidR="00C66C92" w:rsidRPr="001F7FC4" w:rsidRDefault="00686728" w:rsidP="00AA75B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Yu Gothic" w:hAnsi="Times New Roman" w:cs="Times New Roman"/>
              </w:rPr>
            </w:pPr>
            <w:r w:rsidRPr="001F7FC4">
              <w:rPr>
                <w:rFonts w:ascii="Times New Roman" w:eastAsia="Yu Gothic" w:hAnsi="Times New Roman" w:cs="Times New Roman"/>
              </w:rPr>
              <w:t>Tangential</w:t>
            </w:r>
          </w:p>
        </w:tc>
      </w:tr>
      <w:tr w:rsidR="00C66C92" w:rsidRPr="001F7FC4" w14:paraId="0B6328A7" w14:textId="77777777" w:rsidTr="007D26F2">
        <w:trPr>
          <w:trHeight w:hRule="exact"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1" w:type="dxa"/>
          </w:tcPr>
          <w:p w14:paraId="0673D081" w14:textId="77777777" w:rsidR="00C66C92" w:rsidRPr="001F7FC4" w:rsidRDefault="00C66C92" w:rsidP="00AA75B7">
            <w:pPr>
              <w:jc w:val="center"/>
              <w:rPr>
                <w:rFonts w:ascii="Times New Roman" w:hAnsi="Times New Roman" w:cs="Times New Roman"/>
                <w:b w:val="0"/>
                <w:bCs w:val="0"/>
                <w:vertAlign w:val="subscript"/>
              </w:rPr>
            </w:pPr>
            <w:r w:rsidRPr="001F7FC4">
              <w:rPr>
                <w:rFonts w:ascii="Times New Roman" w:eastAsia="Yu Gothic" w:hAnsi="Times New Roman" w:cs="Times New Roman"/>
                <w:b w:val="0"/>
                <w:bCs w:val="0"/>
              </w:rPr>
              <w:t>0</w:t>
            </w:r>
          </w:p>
        </w:tc>
        <w:tc>
          <w:tcPr>
            <w:tcW w:w="531" w:type="dxa"/>
          </w:tcPr>
          <w:p w14:paraId="24129173" w14:textId="77777777" w:rsidR="00C66C92" w:rsidRPr="001F7FC4" w:rsidRDefault="00C66C92" w:rsidP="00AA75B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vertAlign w:val="subscript"/>
              </w:rPr>
            </w:pPr>
            <w:r w:rsidRPr="001F7FC4">
              <w:rPr>
                <w:rFonts w:ascii="Times New Roman" w:eastAsia="Yu Gothic" w:hAnsi="Times New Roman" w:cs="Times New Roman"/>
              </w:rPr>
              <w:t>2</w:t>
            </w:r>
          </w:p>
        </w:tc>
        <w:tc>
          <w:tcPr>
            <w:tcW w:w="508" w:type="dxa"/>
          </w:tcPr>
          <w:p w14:paraId="77629F2C" w14:textId="77777777" w:rsidR="00C66C92" w:rsidRPr="001F7FC4" w:rsidRDefault="00C66C92" w:rsidP="00AA75B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vertAlign w:val="subscript"/>
              </w:rPr>
            </w:pPr>
            <w:r w:rsidRPr="001F7FC4">
              <w:rPr>
                <w:rFonts w:ascii="Times New Roman" w:eastAsia="Yu Gothic" w:hAnsi="Times New Roman" w:cs="Times New Roman"/>
              </w:rPr>
              <w:t>0</w:t>
            </w:r>
          </w:p>
        </w:tc>
        <w:tc>
          <w:tcPr>
            <w:tcW w:w="1969" w:type="dxa"/>
          </w:tcPr>
          <w:p w14:paraId="1D81563E" w14:textId="77777777" w:rsidR="00C66C92" w:rsidRPr="001F7FC4" w:rsidRDefault="00C66C92" w:rsidP="00AA75B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vertAlign w:val="subscript"/>
              </w:rPr>
            </w:pPr>
            <w:r w:rsidRPr="001F7FC4">
              <w:rPr>
                <w:rFonts w:ascii="Times New Roman" w:eastAsia="Yu Gothic" w:hAnsi="Times New Roman" w:cs="Times New Roman"/>
              </w:rPr>
              <w:t>85.75</w:t>
            </w:r>
          </w:p>
        </w:tc>
        <w:tc>
          <w:tcPr>
            <w:tcW w:w="1776" w:type="dxa"/>
          </w:tcPr>
          <w:p w14:paraId="05D65AB9" w14:textId="78B3857F" w:rsidR="00C66C92" w:rsidRPr="001F7FC4" w:rsidRDefault="00686728" w:rsidP="00AA75B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Yu Gothic" w:hAnsi="Times New Roman" w:cs="Times New Roman"/>
              </w:rPr>
            </w:pPr>
            <w:r w:rsidRPr="001F7FC4">
              <w:rPr>
                <w:rFonts w:ascii="Times New Roman" w:eastAsia="Yu Gothic" w:hAnsi="Times New Roman" w:cs="Times New Roman"/>
              </w:rPr>
              <w:t>Axial</w:t>
            </w:r>
          </w:p>
        </w:tc>
      </w:tr>
    </w:tbl>
    <w:p w14:paraId="523CAA82" w14:textId="6AEA15FD" w:rsidR="00845280" w:rsidRDefault="00E975C8" w:rsidP="00E975C8">
      <w:pPr>
        <w:pStyle w:val="Heading"/>
      </w:pPr>
      <w:r>
        <w:t xml:space="preserve">3. </w:t>
      </w:r>
      <w:r w:rsidR="00845280">
        <w:t>Results</w:t>
      </w:r>
    </w:p>
    <w:p w14:paraId="2A5B9E9B" w14:textId="47C22549" w:rsidR="00EA0536" w:rsidRDefault="00845280" w:rsidP="00EA0536">
      <w:pPr>
        <w:pStyle w:val="Heading"/>
        <w:rPr>
          <w:rFonts w:cs="Times New Roman"/>
          <w:sz w:val="26"/>
          <w:szCs w:val="26"/>
        </w:rPr>
      </w:pPr>
      <w:r>
        <w:rPr>
          <w:lang w:eastAsia="ja-JP"/>
        </w:rPr>
        <w:t>3.</w:t>
      </w:r>
      <w:r w:rsidR="001464C2">
        <w:rPr>
          <w:lang w:eastAsia="ja-JP"/>
        </w:rPr>
        <w:t>1</w:t>
      </w:r>
      <w:r>
        <w:t>.</w:t>
      </w:r>
      <w:r w:rsidR="00FD6244">
        <w:t xml:space="preserve"> </w:t>
      </w:r>
      <w:r w:rsidR="00A70795">
        <w:t xml:space="preserve">Sound pressure levels in </w:t>
      </w:r>
      <w:r w:rsidR="00017D00">
        <w:t xml:space="preserve">the room in </w:t>
      </w:r>
      <w:r w:rsidR="00300CD6">
        <w:t>n</w:t>
      </w:r>
      <w:r w:rsidR="00E975C8" w:rsidRPr="00845280">
        <w:rPr>
          <w:rFonts w:cs="Times New Roman"/>
          <w:sz w:val="26"/>
          <w:szCs w:val="26"/>
        </w:rPr>
        <w:t>arrow band</w:t>
      </w:r>
      <w:r w:rsidR="00300CD6">
        <w:rPr>
          <w:rFonts w:cs="Times New Roman"/>
          <w:sz w:val="26"/>
          <w:szCs w:val="26"/>
        </w:rPr>
        <w:t>s</w:t>
      </w:r>
    </w:p>
    <w:p w14:paraId="1C08E963" w14:textId="79B968CB" w:rsidR="00865AF3" w:rsidRDefault="0029052F" w:rsidP="00433B22">
      <w:pPr>
        <w:rPr>
          <w:rFonts w:cs="Times New Roman"/>
          <w:lang w:eastAsia="ja-JP"/>
        </w:rPr>
      </w:pPr>
      <w:r w:rsidRPr="00483221">
        <w:rPr>
          <w:rFonts w:cs="Times New Roman"/>
        </w:rPr>
        <w:fldChar w:fldCharType="begin"/>
      </w:r>
      <w:r w:rsidRPr="00483221">
        <w:rPr>
          <w:rFonts w:cs="Times New Roman"/>
        </w:rPr>
        <w:instrText xml:space="preserve"> REF _Ref132727025 \h </w:instrText>
      </w:r>
      <w:r w:rsidR="00483221" w:rsidRPr="00483221">
        <w:rPr>
          <w:rFonts w:cs="Times New Roman"/>
        </w:rPr>
        <w:instrText xml:space="preserve"> \* MERGEFORMAT </w:instrText>
      </w:r>
      <w:r w:rsidRPr="00483221">
        <w:rPr>
          <w:rFonts w:cs="Times New Roman"/>
        </w:rPr>
      </w:r>
      <w:r w:rsidRPr="00483221">
        <w:rPr>
          <w:rFonts w:cs="Times New Roman"/>
        </w:rPr>
        <w:fldChar w:fldCharType="separate"/>
      </w:r>
      <w:r w:rsidR="000C4A31" w:rsidRPr="00EA0536">
        <w:rPr>
          <w:rFonts w:cs="Times New Roman"/>
        </w:rPr>
        <w:t xml:space="preserve">Figure </w:t>
      </w:r>
      <w:r w:rsidR="000C4A31" w:rsidRPr="006E00E2">
        <w:rPr>
          <w:rFonts w:cs="Times New Roman"/>
          <w:noProof/>
        </w:rPr>
        <w:t>4</w:t>
      </w:r>
      <w:r w:rsidRPr="00483221">
        <w:rPr>
          <w:rFonts w:cs="Times New Roman"/>
        </w:rPr>
        <w:fldChar w:fldCharType="end"/>
      </w:r>
      <w:r w:rsidRPr="00483221">
        <w:rPr>
          <w:rFonts w:cs="Times New Roman"/>
        </w:rPr>
        <w:t xml:space="preserve"> </w:t>
      </w:r>
      <w:r w:rsidR="00B5466A" w:rsidRPr="00483221">
        <w:rPr>
          <w:rFonts w:cs="Times New Roman"/>
        </w:rPr>
        <w:t xml:space="preserve">shows </w:t>
      </w:r>
      <w:r w:rsidR="00CB0AC9">
        <w:rPr>
          <w:rFonts w:cs="Times New Roman"/>
        </w:rPr>
        <w:t xml:space="preserve">the </w:t>
      </w:r>
      <w:r w:rsidR="00EB4678">
        <w:rPr>
          <w:rFonts w:cs="Times New Roman"/>
        </w:rPr>
        <w:t xml:space="preserve">narrow band </w:t>
      </w:r>
      <w:r w:rsidR="00B5466A" w:rsidRPr="00483221">
        <w:rPr>
          <w:rFonts w:cs="Times New Roman"/>
        </w:rPr>
        <w:t xml:space="preserve">sound pressure levels </w:t>
      </w:r>
      <w:r w:rsidR="002C38FD">
        <w:rPr>
          <w:rFonts w:cs="Times New Roman"/>
        </w:rPr>
        <w:t>measured</w:t>
      </w:r>
      <w:r w:rsidR="0051716D">
        <w:rPr>
          <w:rFonts w:cs="Times New Roman"/>
        </w:rPr>
        <w:t xml:space="preserve"> at</w:t>
      </w:r>
      <w:r w:rsidR="00B5466A" w:rsidRPr="00483221">
        <w:rPr>
          <w:rFonts w:cs="Times New Roman"/>
        </w:rPr>
        <w:t xml:space="preserve"> </w:t>
      </w:r>
      <w:r w:rsidR="00CB0AC9">
        <w:rPr>
          <w:rFonts w:cs="Times New Roman"/>
        </w:rPr>
        <w:t xml:space="preserve">each of the </w:t>
      </w:r>
      <w:r w:rsidR="00B5466A" w:rsidRPr="00483221">
        <w:rPr>
          <w:rFonts w:cs="Times New Roman"/>
        </w:rPr>
        <w:t xml:space="preserve">693 microphone positions in the </w:t>
      </w:r>
      <w:r w:rsidR="00EB4678">
        <w:rPr>
          <w:rFonts w:cs="Times New Roman"/>
        </w:rPr>
        <w:t xml:space="preserve">receiving </w:t>
      </w:r>
      <w:r w:rsidR="00B5466A" w:rsidRPr="00483221">
        <w:rPr>
          <w:rFonts w:cs="Times New Roman"/>
        </w:rPr>
        <w:t>room</w:t>
      </w:r>
      <w:r w:rsidR="00CB0AC9">
        <w:rPr>
          <w:rFonts w:cs="Times New Roman"/>
        </w:rPr>
        <w:t xml:space="preserve"> along with t</w:t>
      </w:r>
      <w:r w:rsidR="00B5466A" w:rsidRPr="00483221">
        <w:rPr>
          <w:rFonts w:cs="Times New Roman"/>
        </w:rPr>
        <w:t xml:space="preserve">he </w:t>
      </w:r>
      <w:r w:rsidR="002C38FD">
        <w:rPr>
          <w:rFonts w:cs="Times New Roman"/>
        </w:rPr>
        <w:t xml:space="preserve">arithmetic average of </w:t>
      </w:r>
      <w:r w:rsidR="00EB4678">
        <w:rPr>
          <w:rFonts w:cs="Times New Roman"/>
        </w:rPr>
        <w:t xml:space="preserve">all </w:t>
      </w:r>
      <w:r w:rsidR="002C38FD">
        <w:rPr>
          <w:rFonts w:cs="Times New Roman"/>
        </w:rPr>
        <w:t xml:space="preserve">693 </w:t>
      </w:r>
      <w:r w:rsidR="00EB4678">
        <w:rPr>
          <w:rFonts w:cs="Times New Roman"/>
        </w:rPr>
        <w:t xml:space="preserve">grid </w:t>
      </w:r>
      <w:r w:rsidR="002C38FD">
        <w:rPr>
          <w:rFonts w:cs="Times New Roman"/>
        </w:rPr>
        <w:t>positions</w:t>
      </w:r>
      <w:r w:rsidRPr="00483221">
        <w:rPr>
          <w:rFonts w:cs="Times New Roman"/>
        </w:rPr>
        <w:t xml:space="preserve">. </w:t>
      </w:r>
      <w:r w:rsidR="00B5466A" w:rsidRPr="00483221">
        <w:rPr>
          <w:rFonts w:cs="Times New Roman"/>
        </w:rPr>
        <w:t>The</w:t>
      </w:r>
      <w:r w:rsidR="002C38FD">
        <w:rPr>
          <w:rFonts w:cs="Times New Roman"/>
        </w:rPr>
        <w:t xml:space="preserve"> </w:t>
      </w:r>
      <w:r w:rsidR="00CB0AC9">
        <w:rPr>
          <w:rFonts w:cs="Times New Roman"/>
        </w:rPr>
        <w:t xml:space="preserve">room mode </w:t>
      </w:r>
      <w:r w:rsidR="00CB0AC9" w:rsidRPr="00483221">
        <w:rPr>
          <w:rFonts w:cs="Times New Roman"/>
        </w:rPr>
        <w:t xml:space="preserve">frequencies </w:t>
      </w:r>
      <w:r w:rsidR="00CB0AC9">
        <w:rPr>
          <w:rFonts w:cs="Times New Roman"/>
        </w:rPr>
        <w:t xml:space="preserve">are estimated </w:t>
      </w:r>
      <w:r w:rsidR="002C38FD" w:rsidRPr="00483221">
        <w:rPr>
          <w:rFonts w:cs="Times New Roman"/>
        </w:rPr>
        <w:t xml:space="preserve">from </w:t>
      </w:r>
      <w:r w:rsidR="002C38FD">
        <w:rPr>
          <w:rFonts w:cs="Times New Roman"/>
        </w:rPr>
        <w:t xml:space="preserve">these </w:t>
      </w:r>
      <w:r w:rsidR="00B2331B">
        <w:rPr>
          <w:rFonts w:cs="Times New Roman"/>
        </w:rPr>
        <w:t>measurements</w:t>
      </w:r>
      <w:r w:rsidR="00762420">
        <w:rPr>
          <w:rFonts w:cs="Times New Roman"/>
        </w:rPr>
        <w:t>,</w:t>
      </w:r>
      <w:r w:rsidR="00B5466A" w:rsidRPr="00483221">
        <w:rPr>
          <w:rFonts w:cs="Times New Roman"/>
        </w:rPr>
        <w:t xml:space="preserve"> </w:t>
      </w:r>
      <w:r w:rsidR="002C38FD">
        <w:rPr>
          <w:rFonts w:cs="Times New Roman"/>
        </w:rPr>
        <w:t xml:space="preserve">with the </w:t>
      </w:r>
      <w:r w:rsidR="00B5466A" w:rsidRPr="00483221">
        <w:rPr>
          <w:rFonts w:cs="Times New Roman"/>
        </w:rPr>
        <w:t xml:space="preserve">white horizontal line drown </w:t>
      </w:r>
      <w:proofErr w:type="spellStart"/>
      <w:r w:rsidR="00B5466A" w:rsidRPr="00483221">
        <w:rPr>
          <w:rFonts w:cs="Times New Roman"/>
        </w:rPr>
        <w:t>n</w:t>
      </w:r>
      <w:proofErr w:type="spellEnd"/>
      <w:r w:rsidR="00B5466A" w:rsidRPr="00483221">
        <w:rPr>
          <w:rFonts w:cs="Times New Roman"/>
        </w:rPr>
        <w:t xml:space="preserve"> the plot </w:t>
      </w:r>
      <w:r w:rsidR="00762420">
        <w:rPr>
          <w:rFonts w:cs="Times New Roman"/>
        </w:rPr>
        <w:t>representing</w:t>
      </w:r>
      <w:r w:rsidR="00B5466A" w:rsidRPr="00483221">
        <w:rPr>
          <w:rFonts w:cs="Times New Roman"/>
        </w:rPr>
        <w:t xml:space="preserve"> the peak detection</w:t>
      </w:r>
      <w:r w:rsidR="00762420">
        <w:rPr>
          <w:rFonts w:cs="Times New Roman"/>
        </w:rPr>
        <w:t xml:space="preserve"> threshold</w:t>
      </w:r>
      <w:r w:rsidR="00B5466A" w:rsidRPr="00483221">
        <w:rPr>
          <w:rFonts w:cs="Times New Roman"/>
        </w:rPr>
        <w:t xml:space="preserve">. The </w:t>
      </w:r>
      <w:r w:rsidR="00CB0AC9">
        <w:rPr>
          <w:rFonts w:cs="Times New Roman"/>
        </w:rPr>
        <w:t xml:space="preserve">predicted mode frequencies are shown on the </w:t>
      </w:r>
      <w:r w:rsidR="00762420">
        <w:rPr>
          <w:rFonts w:cs="Times New Roman"/>
        </w:rPr>
        <w:t xml:space="preserve">upper boundary </w:t>
      </w:r>
      <w:r w:rsidR="00CB0AC9">
        <w:rPr>
          <w:rFonts w:cs="Times New Roman"/>
        </w:rPr>
        <w:t>of the graph</w:t>
      </w:r>
      <w:r w:rsidR="00B5466A" w:rsidRPr="00483221">
        <w:rPr>
          <w:rFonts w:cs="Times New Roman"/>
        </w:rPr>
        <w:t xml:space="preserve">. </w:t>
      </w:r>
      <w:r w:rsidR="00F60E15" w:rsidRPr="00F60E15">
        <w:rPr>
          <w:rFonts w:cs="Times New Roman"/>
          <w:lang w:eastAsia="ja-JP"/>
        </w:rPr>
        <w:t xml:space="preserve">The measurements indicate that the eigenfrequencies obtained from the analytical </w:t>
      </w:r>
      <w:r w:rsidR="0027458E">
        <w:rPr>
          <w:rFonts w:cs="Times New Roman"/>
          <w:lang w:eastAsia="ja-JP"/>
        </w:rPr>
        <w:t xml:space="preserve">prediction </w:t>
      </w:r>
      <w:r w:rsidR="00865AF3">
        <w:rPr>
          <w:rFonts w:cs="Times New Roman"/>
          <w:lang w:eastAsia="ja-JP"/>
        </w:rPr>
        <w:t>are close estimates of those indicated experimentally</w:t>
      </w:r>
      <w:r w:rsidR="00F60E15" w:rsidRPr="00F60E15">
        <w:rPr>
          <w:rFonts w:cs="Times New Roman"/>
          <w:lang w:eastAsia="ja-JP"/>
        </w:rPr>
        <w:t>.</w:t>
      </w:r>
      <w:r w:rsidR="004C02D6">
        <w:rPr>
          <w:rFonts w:cs="Times New Roman"/>
          <w:lang w:eastAsia="ja-JP"/>
        </w:rPr>
        <w:t xml:space="preserve"> </w:t>
      </w:r>
      <w:r w:rsidR="0052216A">
        <w:rPr>
          <w:rFonts w:cs="Times New Roman"/>
        </w:rPr>
        <w:t>By considering a normal mode model for the coupling between a plate and a room [</w:t>
      </w:r>
      <w:r w:rsidR="00F1404A">
        <w:rPr>
          <w:rFonts w:cs="Times New Roman"/>
        </w:rPr>
        <w:fldChar w:fldCharType="begin"/>
      </w:r>
      <w:r w:rsidR="00F1404A">
        <w:rPr>
          <w:rFonts w:cs="Times New Roman"/>
        </w:rPr>
        <w:instrText xml:space="preserve"> REF _Ref132643465 \r \h </w:instrText>
      </w:r>
      <w:r w:rsidR="00F1404A">
        <w:rPr>
          <w:rFonts w:cs="Times New Roman"/>
        </w:rPr>
      </w:r>
      <w:r w:rsidR="00F1404A">
        <w:rPr>
          <w:rFonts w:cs="Times New Roman"/>
        </w:rPr>
        <w:fldChar w:fldCharType="separate"/>
      </w:r>
      <w:r w:rsidR="000C4A31">
        <w:rPr>
          <w:rFonts w:cs="Times New Roman"/>
        </w:rPr>
        <w:t>5</w:t>
      </w:r>
      <w:r w:rsidR="00F1404A">
        <w:rPr>
          <w:rFonts w:cs="Times New Roman"/>
        </w:rPr>
        <w:fldChar w:fldCharType="end"/>
      </w:r>
      <w:r w:rsidR="00F1404A">
        <w:rPr>
          <w:rFonts w:cs="Times New Roman"/>
        </w:rPr>
        <w:t xml:space="preserve">, </w:t>
      </w:r>
      <w:r w:rsidR="00F1404A">
        <w:rPr>
          <w:rFonts w:cs="Times New Roman"/>
        </w:rPr>
        <w:fldChar w:fldCharType="begin"/>
      </w:r>
      <w:r w:rsidR="00F1404A">
        <w:rPr>
          <w:rFonts w:cs="Times New Roman"/>
        </w:rPr>
        <w:instrText xml:space="preserve"> REF _Ref135057268 \r \h </w:instrText>
      </w:r>
      <w:r w:rsidR="00F1404A">
        <w:rPr>
          <w:rFonts w:cs="Times New Roman"/>
        </w:rPr>
      </w:r>
      <w:r w:rsidR="00F1404A">
        <w:rPr>
          <w:rFonts w:cs="Times New Roman"/>
        </w:rPr>
        <w:fldChar w:fldCharType="separate"/>
      </w:r>
      <w:r w:rsidR="000C4A31">
        <w:rPr>
          <w:rFonts w:cs="Times New Roman"/>
        </w:rPr>
        <w:t>6</w:t>
      </w:r>
      <w:r w:rsidR="00F1404A">
        <w:rPr>
          <w:rFonts w:cs="Times New Roman"/>
        </w:rPr>
        <w:fldChar w:fldCharType="end"/>
      </w:r>
      <w:r w:rsidR="00F1404A">
        <w:rPr>
          <w:rFonts w:cs="Times New Roman"/>
        </w:rPr>
        <w:t xml:space="preserve">, </w:t>
      </w:r>
      <w:r w:rsidR="00F1404A">
        <w:rPr>
          <w:rFonts w:cs="Times New Roman"/>
        </w:rPr>
        <w:fldChar w:fldCharType="begin"/>
      </w:r>
      <w:r w:rsidR="00F1404A">
        <w:rPr>
          <w:rFonts w:cs="Times New Roman"/>
        </w:rPr>
        <w:instrText xml:space="preserve"> REF _Ref134966400 \r \h </w:instrText>
      </w:r>
      <w:r w:rsidR="00F1404A">
        <w:rPr>
          <w:rFonts w:cs="Times New Roman"/>
        </w:rPr>
      </w:r>
      <w:r w:rsidR="00F1404A">
        <w:rPr>
          <w:rFonts w:cs="Times New Roman"/>
        </w:rPr>
        <w:fldChar w:fldCharType="separate"/>
      </w:r>
      <w:r w:rsidR="000C4A31">
        <w:rPr>
          <w:rFonts w:cs="Times New Roman"/>
        </w:rPr>
        <w:t>7</w:t>
      </w:r>
      <w:r w:rsidR="00F1404A">
        <w:rPr>
          <w:rFonts w:cs="Times New Roman"/>
        </w:rPr>
        <w:fldChar w:fldCharType="end"/>
      </w:r>
      <w:r w:rsidR="00F1404A">
        <w:rPr>
          <w:rFonts w:cs="Times New Roman"/>
        </w:rPr>
        <w:t xml:space="preserve">, </w:t>
      </w:r>
      <w:r w:rsidR="00F1404A">
        <w:rPr>
          <w:rFonts w:cs="Times New Roman"/>
        </w:rPr>
        <w:fldChar w:fldCharType="begin"/>
      </w:r>
      <w:r w:rsidR="00F1404A">
        <w:rPr>
          <w:rFonts w:cs="Times New Roman"/>
        </w:rPr>
        <w:instrText xml:space="preserve"> REF _Ref134966402 \r \h </w:instrText>
      </w:r>
      <w:r w:rsidR="00F1404A">
        <w:rPr>
          <w:rFonts w:cs="Times New Roman"/>
        </w:rPr>
      </w:r>
      <w:r w:rsidR="00F1404A">
        <w:rPr>
          <w:rFonts w:cs="Times New Roman"/>
        </w:rPr>
        <w:fldChar w:fldCharType="separate"/>
      </w:r>
      <w:r w:rsidR="000C4A31">
        <w:rPr>
          <w:rFonts w:cs="Times New Roman"/>
        </w:rPr>
        <w:t>8</w:t>
      </w:r>
      <w:r w:rsidR="00F1404A">
        <w:rPr>
          <w:rFonts w:cs="Times New Roman"/>
        </w:rPr>
        <w:fldChar w:fldCharType="end"/>
      </w:r>
      <w:r w:rsidR="0052216A">
        <w:rPr>
          <w:rFonts w:cs="Times New Roman"/>
        </w:rPr>
        <w:t>] it should be possible to explain why some room modes are not excited by specific plate modes.</w:t>
      </w:r>
      <w:r w:rsidR="0052216A" w:rsidRPr="002B6A3C">
        <w:rPr>
          <w:rFonts w:cs="Times New Roman"/>
        </w:rPr>
        <w:t xml:space="preserve"> </w:t>
      </w:r>
      <w:r w:rsidR="0052216A">
        <w:rPr>
          <w:rFonts w:cs="Times New Roman"/>
        </w:rPr>
        <w:t xml:space="preserve">However, in this experimental situation where some flanking transmission </w:t>
      </w:r>
      <w:r w:rsidR="004C02D6">
        <w:rPr>
          <w:rFonts w:cs="Times New Roman"/>
        </w:rPr>
        <w:t xml:space="preserve">is expected to occur </w:t>
      </w:r>
      <w:r w:rsidR="0052216A">
        <w:rPr>
          <w:rFonts w:cs="Times New Roman"/>
        </w:rPr>
        <w:t xml:space="preserve">and the mode shapes on the concrete floor are unlikely to correspond closely to those for a simply supported plate it appears that this model is of limited use in explaining which modes are excited. </w:t>
      </w:r>
      <w:r w:rsidR="004C02D6">
        <w:rPr>
          <w:rFonts w:cs="Times New Roman"/>
        </w:rPr>
        <w:t>For example, a</w:t>
      </w:r>
      <w:r w:rsidR="0052216A">
        <w:rPr>
          <w:rFonts w:cs="Times New Roman"/>
        </w:rPr>
        <w:t xml:space="preserve"> central excitation position would be expected to </w:t>
      </w:r>
      <w:r w:rsidR="004C02D6">
        <w:rPr>
          <w:rFonts w:cs="Times New Roman"/>
        </w:rPr>
        <w:t xml:space="preserve">only </w:t>
      </w:r>
      <w:r w:rsidR="0052216A">
        <w:rPr>
          <w:rFonts w:cs="Times New Roman"/>
        </w:rPr>
        <w:t>excite the lowest vertical axial mode but not the other two axial modes below 100Hz</w:t>
      </w:r>
      <w:r w:rsidR="004C02D6">
        <w:rPr>
          <w:rFonts w:cs="Times New Roman"/>
        </w:rPr>
        <w:t>. However, it appears that all three of the lowest axial modes are excited</w:t>
      </w:r>
      <w:r w:rsidR="00BE6962">
        <w:rPr>
          <w:rFonts w:cs="Times New Roman"/>
        </w:rPr>
        <w:t>, potentially due to the reasons indicated above.</w:t>
      </w:r>
    </w:p>
    <w:p w14:paraId="379B787A" w14:textId="0F7C97DF" w:rsidR="00150B36" w:rsidRPr="00B5466A" w:rsidRDefault="00150B36">
      <w:pPr>
        <w:rPr>
          <w:lang w:val="en-US" w:eastAsia="ja-JP"/>
        </w:rPr>
      </w:pPr>
    </w:p>
    <w:p w14:paraId="6B37A5BA" w14:textId="38FD5A06" w:rsidR="00EA0536" w:rsidRPr="00EA0536" w:rsidRDefault="00092469" w:rsidP="00EA0536">
      <w:pPr>
        <w:keepNext/>
        <w:rPr>
          <w:rFonts w:cs="Times New Roman"/>
        </w:rPr>
      </w:pPr>
      <w:r>
        <w:rPr>
          <w:rFonts w:cs="Times New Roman"/>
          <w:noProof/>
        </w:rPr>
        <w:drawing>
          <wp:inline distT="0" distB="0" distL="0" distR="0" wp14:anchorId="556C8112" wp14:editId="154D8270">
            <wp:extent cx="3024000" cy="2116674"/>
            <wp:effectExtent l="0" t="0" r="0" b="4445"/>
            <wp:docPr id="1927283203" name="図 3" descr="グラフ, ヒストグラム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7283203" name="図 3" descr="グラフ, ヒストグラム&#10;&#10;自動的に生成された説明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024000" cy="2116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Times New Roman"/>
          <w:noProof/>
        </w:rPr>
        <w:drawing>
          <wp:inline distT="0" distB="0" distL="0" distR="0" wp14:anchorId="6A7360B5" wp14:editId="6DFEED7A">
            <wp:extent cx="3024000" cy="2116674"/>
            <wp:effectExtent l="0" t="0" r="0" b="4445"/>
            <wp:docPr id="294034657" name="図 4" descr="グラフ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034657" name="図 4" descr="グラフ&#10;&#10;自動的に生成された説明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024000" cy="2116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A30D5D" w14:textId="2F506C9D" w:rsidR="00EA0536" w:rsidRPr="00EA0536" w:rsidRDefault="00EA0536" w:rsidP="00EA0536">
      <w:pPr>
        <w:pStyle w:val="Caption"/>
        <w:jc w:val="center"/>
        <w:rPr>
          <w:rFonts w:ascii="Times New Roman" w:hAnsi="Times New Roman" w:cs="Times New Roman"/>
          <w:b w:val="0"/>
          <w:bCs w:val="0"/>
          <w:lang w:val="en-US"/>
        </w:rPr>
      </w:pPr>
      <w:bookmarkStart w:id="9" w:name="_Ref132727025"/>
      <w:bookmarkStart w:id="10" w:name="_Ref132726950"/>
      <w:r w:rsidRPr="00EA0536">
        <w:rPr>
          <w:rFonts w:ascii="Times New Roman" w:hAnsi="Times New Roman" w:cs="Times New Roman"/>
          <w:b w:val="0"/>
          <w:bCs w:val="0"/>
        </w:rPr>
        <w:t xml:space="preserve">Figure </w:t>
      </w:r>
      <w:r w:rsidRPr="00EA0536">
        <w:rPr>
          <w:rFonts w:ascii="Times New Roman" w:hAnsi="Times New Roman" w:cs="Times New Roman"/>
          <w:b w:val="0"/>
          <w:bCs w:val="0"/>
        </w:rPr>
        <w:fldChar w:fldCharType="begin"/>
      </w:r>
      <w:r w:rsidRPr="00EA0536">
        <w:rPr>
          <w:rFonts w:ascii="Times New Roman" w:hAnsi="Times New Roman" w:cs="Times New Roman"/>
          <w:b w:val="0"/>
          <w:bCs w:val="0"/>
        </w:rPr>
        <w:instrText xml:space="preserve"> SEQ Figure \* ARABIC </w:instrText>
      </w:r>
      <w:r w:rsidRPr="00EA0536">
        <w:rPr>
          <w:rFonts w:ascii="Times New Roman" w:hAnsi="Times New Roman" w:cs="Times New Roman"/>
          <w:b w:val="0"/>
          <w:bCs w:val="0"/>
        </w:rPr>
        <w:fldChar w:fldCharType="separate"/>
      </w:r>
      <w:r w:rsidR="000C4A31">
        <w:rPr>
          <w:rFonts w:ascii="Times New Roman" w:hAnsi="Times New Roman" w:cs="Times New Roman"/>
          <w:b w:val="0"/>
          <w:bCs w:val="0"/>
          <w:noProof/>
        </w:rPr>
        <w:t>4</w:t>
      </w:r>
      <w:r w:rsidRPr="00EA0536">
        <w:rPr>
          <w:rFonts w:ascii="Times New Roman" w:hAnsi="Times New Roman" w:cs="Times New Roman"/>
          <w:b w:val="0"/>
          <w:bCs w:val="0"/>
        </w:rPr>
        <w:fldChar w:fldCharType="end"/>
      </w:r>
      <w:bookmarkEnd w:id="9"/>
      <w:r>
        <w:rPr>
          <w:rFonts w:ascii="Times New Roman" w:hAnsi="Times New Roman" w:cs="Times New Roman"/>
          <w:b w:val="0"/>
          <w:bCs w:val="0"/>
        </w:rPr>
        <w:t xml:space="preserve"> </w:t>
      </w:r>
      <w:r w:rsidR="001535CC" w:rsidRPr="007A330E">
        <w:rPr>
          <w:rFonts w:ascii="Times New Roman" w:hAnsi="Times New Roman" w:cs="Times New Roman"/>
          <w:b w:val="0"/>
          <w:bCs w:val="0"/>
        </w:rPr>
        <w:t xml:space="preserve">Narrow band </w:t>
      </w:r>
      <w:r w:rsidR="00EB4678">
        <w:rPr>
          <w:rFonts w:ascii="Times New Roman" w:hAnsi="Times New Roman" w:cs="Times New Roman"/>
          <w:b w:val="0"/>
          <w:bCs w:val="0"/>
        </w:rPr>
        <w:t>s</w:t>
      </w:r>
      <w:r w:rsidR="001535CC" w:rsidRPr="007A330E">
        <w:rPr>
          <w:rFonts w:ascii="Times New Roman" w:hAnsi="Times New Roman" w:cs="Times New Roman"/>
          <w:b w:val="0"/>
          <w:bCs w:val="0"/>
        </w:rPr>
        <w:t xml:space="preserve">ound pressure level </w:t>
      </w:r>
      <w:r w:rsidR="00EB4678">
        <w:rPr>
          <w:rFonts w:ascii="Times New Roman" w:hAnsi="Times New Roman" w:cs="Times New Roman"/>
          <w:b w:val="0"/>
          <w:bCs w:val="0"/>
        </w:rPr>
        <w:t xml:space="preserve">in </w:t>
      </w:r>
      <w:r w:rsidR="001535CC" w:rsidRPr="007A330E">
        <w:rPr>
          <w:rFonts w:ascii="Times New Roman" w:hAnsi="Times New Roman" w:cs="Times New Roman"/>
          <w:b w:val="0"/>
          <w:bCs w:val="0"/>
        </w:rPr>
        <w:t xml:space="preserve">the </w:t>
      </w:r>
      <w:r w:rsidR="00EB4678">
        <w:rPr>
          <w:rFonts w:ascii="Times New Roman" w:hAnsi="Times New Roman" w:cs="Times New Roman"/>
          <w:b w:val="0"/>
          <w:bCs w:val="0"/>
        </w:rPr>
        <w:t xml:space="preserve">receiving </w:t>
      </w:r>
      <w:r w:rsidR="001535CC" w:rsidRPr="007A330E">
        <w:rPr>
          <w:rFonts w:ascii="Times New Roman" w:hAnsi="Times New Roman" w:cs="Times New Roman"/>
          <w:b w:val="0"/>
          <w:bCs w:val="0"/>
        </w:rPr>
        <w:t xml:space="preserve">room due to rubber ball excitation at </w:t>
      </w:r>
      <w:r w:rsidR="00EB4678">
        <w:rPr>
          <w:rFonts w:ascii="Times New Roman" w:hAnsi="Times New Roman" w:cs="Times New Roman"/>
          <w:b w:val="0"/>
          <w:bCs w:val="0"/>
        </w:rPr>
        <w:t xml:space="preserve">the </w:t>
      </w:r>
      <w:r w:rsidR="001535CC" w:rsidRPr="007A330E">
        <w:rPr>
          <w:rFonts w:ascii="Times New Roman" w:hAnsi="Times New Roman" w:cs="Times New Roman"/>
          <w:b w:val="0"/>
          <w:bCs w:val="0"/>
        </w:rPr>
        <w:t xml:space="preserve">central </w:t>
      </w:r>
      <w:r w:rsidR="001535CC">
        <w:rPr>
          <w:rFonts w:ascii="Times New Roman" w:hAnsi="Times New Roman" w:cs="Times New Roman"/>
          <w:b w:val="0"/>
          <w:bCs w:val="0"/>
        </w:rPr>
        <w:t xml:space="preserve">(left) and </w:t>
      </w:r>
      <w:r w:rsidR="001535CC" w:rsidRPr="00CB2DD6">
        <w:rPr>
          <w:rFonts w:ascii="Times New Roman" w:hAnsi="Times New Roman" w:cs="Times New Roman"/>
          <w:b w:val="0"/>
          <w:bCs w:val="0"/>
        </w:rPr>
        <w:t xml:space="preserve">diagonal </w:t>
      </w:r>
      <w:r w:rsidR="001535CC">
        <w:rPr>
          <w:rFonts w:ascii="Times New Roman" w:hAnsi="Times New Roman" w:cs="Times New Roman"/>
          <w:b w:val="0"/>
          <w:bCs w:val="0"/>
        </w:rPr>
        <w:t>(right)</w:t>
      </w:r>
      <w:r w:rsidR="00EB4678" w:rsidRPr="00EB4678">
        <w:rPr>
          <w:rFonts w:ascii="Times New Roman" w:hAnsi="Times New Roman" w:cs="Times New Roman"/>
          <w:b w:val="0"/>
          <w:bCs w:val="0"/>
        </w:rPr>
        <w:t xml:space="preserve"> </w:t>
      </w:r>
      <w:r w:rsidR="00EB4678" w:rsidRPr="00CB2DD6">
        <w:rPr>
          <w:rFonts w:ascii="Times New Roman" w:hAnsi="Times New Roman" w:cs="Times New Roman"/>
          <w:b w:val="0"/>
          <w:bCs w:val="0"/>
        </w:rPr>
        <w:t>position</w:t>
      </w:r>
      <w:r w:rsidR="00EB4678">
        <w:rPr>
          <w:rFonts w:ascii="Times New Roman" w:hAnsi="Times New Roman" w:cs="Times New Roman"/>
          <w:b w:val="0"/>
          <w:bCs w:val="0"/>
        </w:rPr>
        <w:t>s</w:t>
      </w:r>
      <w:r w:rsidR="00EB4678" w:rsidRPr="00CB2DD6">
        <w:rPr>
          <w:rFonts w:ascii="Times New Roman" w:hAnsi="Times New Roman" w:cs="Times New Roman"/>
          <w:b w:val="0"/>
          <w:bCs w:val="0"/>
        </w:rPr>
        <w:t xml:space="preserve"> </w:t>
      </w:r>
      <w:r w:rsidR="00EB4678">
        <w:rPr>
          <w:rFonts w:ascii="Times New Roman" w:hAnsi="Times New Roman" w:cs="Times New Roman"/>
          <w:b w:val="0"/>
          <w:bCs w:val="0"/>
        </w:rPr>
        <w:t>on the floor</w:t>
      </w:r>
      <w:r w:rsidR="001535CC" w:rsidRPr="007A330E">
        <w:rPr>
          <w:rFonts w:ascii="Times New Roman" w:hAnsi="Times New Roman" w:cs="Times New Roman"/>
          <w:b w:val="0"/>
          <w:bCs w:val="0"/>
        </w:rPr>
        <w:t>.</w:t>
      </w:r>
      <w:bookmarkEnd w:id="10"/>
    </w:p>
    <w:p w14:paraId="50D891EC" w14:textId="050A5AF4" w:rsidR="00FE266B" w:rsidRDefault="00FE266B" w:rsidP="00FE266B">
      <w:pPr>
        <w:rPr>
          <w:lang w:val="en-US" w:eastAsia="ja-JP"/>
        </w:rPr>
      </w:pPr>
    </w:p>
    <w:p w14:paraId="794FF776" w14:textId="7AFA0C11" w:rsidR="009C477B" w:rsidRDefault="009C477B" w:rsidP="00FE266B">
      <w:pPr>
        <w:rPr>
          <w:lang w:val="en-US" w:eastAsia="ja-JP"/>
        </w:rPr>
      </w:pPr>
      <w:r w:rsidRPr="00F525B7">
        <w:rPr>
          <w:rFonts w:cs="Times New Roman"/>
        </w:rPr>
        <w:fldChar w:fldCharType="begin"/>
      </w:r>
      <w:r w:rsidRPr="00080FD3">
        <w:rPr>
          <w:rFonts w:cs="Times New Roman"/>
        </w:rPr>
        <w:instrText xml:space="preserve"> REF _Ref132727440 \h </w:instrText>
      </w:r>
      <w:r w:rsidRPr="00F525B7">
        <w:rPr>
          <w:rFonts w:cs="Times New Roman"/>
        </w:rPr>
        <w:instrText xml:space="preserve"> \* MERGEFORMAT </w:instrText>
      </w:r>
      <w:r w:rsidRPr="00F525B7">
        <w:rPr>
          <w:rFonts w:cs="Times New Roman"/>
        </w:rPr>
      </w:r>
      <w:r w:rsidRPr="00F525B7">
        <w:rPr>
          <w:rFonts w:cs="Times New Roman"/>
        </w:rPr>
        <w:fldChar w:fldCharType="separate"/>
      </w:r>
      <w:r w:rsidR="000C4A31" w:rsidRPr="00137C72">
        <w:rPr>
          <w:rFonts w:cs="Times New Roman"/>
          <w:bCs/>
        </w:rPr>
        <w:t xml:space="preserve">Figure </w:t>
      </w:r>
      <w:r w:rsidR="000C4A31" w:rsidRPr="006E00E2">
        <w:rPr>
          <w:rFonts w:cs="Times New Roman"/>
          <w:bCs/>
          <w:noProof/>
        </w:rPr>
        <w:t>5</w:t>
      </w:r>
      <w:r w:rsidRPr="00F525B7">
        <w:rPr>
          <w:rFonts w:cs="Times New Roman"/>
        </w:rPr>
        <w:fldChar w:fldCharType="end"/>
      </w:r>
      <w:r>
        <w:rPr>
          <w:rFonts w:cs="Times New Roman"/>
        </w:rPr>
        <w:t xml:space="preserve"> visualises the room </w:t>
      </w:r>
      <w:r w:rsidR="00EC3F81">
        <w:rPr>
          <w:rFonts w:cs="Times New Roman"/>
        </w:rPr>
        <w:t xml:space="preserve">sound field </w:t>
      </w:r>
      <w:r>
        <w:rPr>
          <w:rFonts w:cs="Times New Roman"/>
        </w:rPr>
        <w:t xml:space="preserve">in narrow bands </w:t>
      </w:r>
      <w:r w:rsidR="008E336C">
        <w:rPr>
          <w:rFonts w:cs="Times New Roman"/>
        </w:rPr>
        <w:t>at the experimentally identified eigenfrequenc</w:t>
      </w:r>
      <w:r w:rsidR="003518C1">
        <w:rPr>
          <w:rFonts w:cs="Times New Roman"/>
        </w:rPr>
        <w:t>ies</w:t>
      </w:r>
      <w:r w:rsidR="008E336C">
        <w:rPr>
          <w:rFonts w:cs="Times New Roman"/>
        </w:rPr>
        <w:t xml:space="preserve"> in </w:t>
      </w:r>
      <w:r w:rsidRPr="00F60E15">
        <w:rPr>
          <w:rFonts w:cs="Times New Roman"/>
          <w:lang w:eastAsia="ja-JP"/>
        </w:rPr>
        <w:t xml:space="preserve"> </w:t>
      </w:r>
      <w:r w:rsidRPr="003634D3">
        <w:rPr>
          <w:rFonts w:cs="Times New Roman"/>
        </w:rPr>
        <w:fldChar w:fldCharType="begin"/>
      </w:r>
      <w:r w:rsidRPr="003634D3">
        <w:rPr>
          <w:rFonts w:cs="Times New Roman"/>
        </w:rPr>
        <w:instrText xml:space="preserve"> REF _Ref132716243 \h  \* MERGEFORMAT </w:instrText>
      </w:r>
      <w:r w:rsidRPr="003634D3">
        <w:rPr>
          <w:rFonts w:cs="Times New Roman"/>
        </w:rPr>
      </w:r>
      <w:r w:rsidRPr="003634D3">
        <w:rPr>
          <w:rFonts w:cs="Times New Roman"/>
        </w:rPr>
        <w:fldChar w:fldCharType="separate"/>
      </w:r>
      <w:r w:rsidR="000C4A31" w:rsidRPr="001F7FC4">
        <w:rPr>
          <w:rFonts w:cs="Times New Roman"/>
        </w:rPr>
        <w:t xml:space="preserve">Table </w:t>
      </w:r>
      <w:r w:rsidR="000C4A31" w:rsidRPr="006E00E2">
        <w:rPr>
          <w:rFonts w:cs="Times New Roman"/>
          <w:noProof/>
        </w:rPr>
        <w:t>5</w:t>
      </w:r>
      <w:r w:rsidRPr="003634D3">
        <w:rPr>
          <w:rFonts w:cs="Times New Roman"/>
        </w:rPr>
        <w:fldChar w:fldCharType="end"/>
      </w:r>
      <w:r>
        <w:rPr>
          <w:rFonts w:cs="Times New Roman"/>
        </w:rPr>
        <w:t xml:space="preserve">. It </w:t>
      </w:r>
      <w:r w:rsidRPr="009B304F">
        <w:rPr>
          <w:rFonts w:cs="Times New Roman"/>
        </w:rPr>
        <w:t xml:space="preserve">is normalised to the maximum sound pressure level in the </w:t>
      </w:r>
      <w:r>
        <w:rPr>
          <w:rFonts w:cs="Times New Roman"/>
        </w:rPr>
        <w:t xml:space="preserve">narrow band </w:t>
      </w:r>
      <w:r w:rsidRPr="009B304F">
        <w:rPr>
          <w:rFonts w:cs="Times New Roman"/>
        </w:rPr>
        <w:t xml:space="preserve">and </w:t>
      </w:r>
      <w:r>
        <w:rPr>
          <w:rFonts w:cs="Times New Roman"/>
        </w:rPr>
        <w:t>a</w:t>
      </w:r>
      <w:r w:rsidRPr="009B304F">
        <w:rPr>
          <w:rFonts w:cs="Times New Roman"/>
        </w:rPr>
        <w:t xml:space="preserve"> colour bar </w:t>
      </w:r>
      <w:r>
        <w:rPr>
          <w:rFonts w:cs="Times New Roman"/>
        </w:rPr>
        <w:t xml:space="preserve">ranging from </w:t>
      </w:r>
      <w:r w:rsidR="006A116C">
        <w:rPr>
          <w:rFonts w:cs="Times New Roman"/>
        </w:rPr>
        <w:t xml:space="preserve">the highest level </w:t>
      </w:r>
      <w:r>
        <w:rPr>
          <w:rFonts w:cs="Times New Roman"/>
        </w:rPr>
        <w:t xml:space="preserve">0 dB (blue) to </w:t>
      </w:r>
      <w:r w:rsidR="006A116C">
        <w:rPr>
          <w:rFonts w:cs="Times New Roman"/>
        </w:rPr>
        <w:t xml:space="preserve">the lowest level </w:t>
      </w:r>
      <w:r>
        <w:rPr>
          <w:rFonts w:cs="Times New Roman"/>
        </w:rPr>
        <w:t>4</w:t>
      </w:r>
      <w:r w:rsidRPr="009B304F">
        <w:rPr>
          <w:rFonts w:cs="Times New Roman"/>
        </w:rPr>
        <w:t>0 dB</w:t>
      </w:r>
      <w:r>
        <w:rPr>
          <w:rFonts w:cs="Times New Roman"/>
        </w:rPr>
        <w:t xml:space="preserve"> (red)</w:t>
      </w:r>
      <w:r w:rsidR="005F4404">
        <w:rPr>
          <w:rFonts w:cs="Times New Roman"/>
        </w:rPr>
        <w:t>; hence clear nodal planes or nodal lines are typically red</w:t>
      </w:r>
      <w:r w:rsidRPr="009B304F">
        <w:rPr>
          <w:rFonts w:cs="Times New Roman"/>
        </w:rPr>
        <w:t>.</w:t>
      </w:r>
      <w:r>
        <w:rPr>
          <w:rFonts w:cs="Times New Roman"/>
        </w:rPr>
        <w:t xml:space="preserve"> Clear mode shapes can be observed for all</w:t>
      </w:r>
      <w:r>
        <w:rPr>
          <w:rFonts w:cs="Times New Roman"/>
          <w:lang w:eastAsia="ja-JP"/>
        </w:rPr>
        <w:t xml:space="preserve"> </w:t>
      </w:r>
      <w:r>
        <w:rPr>
          <w:rFonts w:cs="Times New Roman"/>
        </w:rPr>
        <w:t>axial modes at 34.8 Hz</w:t>
      </w:r>
      <w:r>
        <w:rPr>
          <w:rFonts w:cs="Times New Roman" w:hint="eastAsia"/>
          <w:lang w:eastAsia="ja-JP"/>
        </w:rPr>
        <w:t xml:space="preserve"> </w:t>
      </w:r>
      <w:r>
        <w:rPr>
          <w:rFonts w:cs="Times New Roman"/>
          <w:lang w:eastAsia="ja-JP"/>
        </w:rPr>
        <w:t>(</w:t>
      </w:r>
      <w:r w:rsidRPr="003209DF">
        <w:rPr>
          <w:rFonts w:cs="Times New Roman"/>
          <w:i/>
          <w:iCs/>
          <w:lang w:eastAsia="ja-JP"/>
        </w:rPr>
        <w:t>f</w:t>
      </w:r>
      <w:r w:rsidRPr="003209DF">
        <w:rPr>
          <w:rFonts w:cs="Times New Roman"/>
          <w:vertAlign w:val="subscript"/>
          <w:lang w:eastAsia="ja-JP"/>
        </w:rPr>
        <w:t>1</w:t>
      </w:r>
      <w:r>
        <w:rPr>
          <w:rFonts w:cs="Times New Roman"/>
          <w:vertAlign w:val="subscript"/>
          <w:lang w:eastAsia="ja-JP"/>
        </w:rPr>
        <w:t>0</w:t>
      </w:r>
      <w:r w:rsidRPr="003209DF">
        <w:rPr>
          <w:rFonts w:cs="Times New Roman"/>
          <w:vertAlign w:val="subscript"/>
          <w:lang w:eastAsia="ja-JP"/>
        </w:rPr>
        <w:t>0</w:t>
      </w:r>
      <w:r>
        <w:rPr>
          <w:rFonts w:cs="Times New Roman"/>
          <w:lang w:eastAsia="ja-JP"/>
        </w:rPr>
        <w:t>)</w:t>
      </w:r>
      <w:r>
        <w:rPr>
          <w:rFonts w:cs="Times New Roman"/>
        </w:rPr>
        <w:t>, 43.3 Hz</w:t>
      </w:r>
      <w:r>
        <w:rPr>
          <w:rFonts w:cs="Times New Roman" w:hint="eastAsia"/>
          <w:lang w:eastAsia="ja-JP"/>
        </w:rPr>
        <w:t xml:space="preserve"> </w:t>
      </w:r>
      <w:r>
        <w:rPr>
          <w:rFonts w:cs="Times New Roman"/>
          <w:lang w:eastAsia="ja-JP"/>
        </w:rPr>
        <w:t>(</w:t>
      </w:r>
      <w:r w:rsidRPr="003209DF">
        <w:rPr>
          <w:rFonts w:cs="Times New Roman"/>
          <w:i/>
          <w:iCs/>
          <w:lang w:eastAsia="ja-JP"/>
        </w:rPr>
        <w:t>f</w:t>
      </w:r>
      <w:r>
        <w:rPr>
          <w:rFonts w:cs="Times New Roman"/>
          <w:vertAlign w:val="subscript"/>
          <w:lang w:eastAsia="ja-JP"/>
        </w:rPr>
        <w:t>0</w:t>
      </w:r>
      <w:r w:rsidRPr="003209DF">
        <w:rPr>
          <w:rFonts w:cs="Times New Roman"/>
          <w:vertAlign w:val="subscript"/>
          <w:lang w:eastAsia="ja-JP"/>
        </w:rPr>
        <w:t>10</w:t>
      </w:r>
      <w:r>
        <w:rPr>
          <w:rFonts w:cs="Times New Roman"/>
          <w:lang w:eastAsia="ja-JP"/>
        </w:rPr>
        <w:t>)</w:t>
      </w:r>
      <w:r>
        <w:rPr>
          <w:rFonts w:cs="Times New Roman"/>
        </w:rPr>
        <w:t>, 58.1 Hz</w:t>
      </w:r>
      <w:r>
        <w:rPr>
          <w:rFonts w:cs="Times New Roman" w:hint="eastAsia"/>
          <w:lang w:eastAsia="ja-JP"/>
        </w:rPr>
        <w:t xml:space="preserve"> </w:t>
      </w:r>
      <w:r>
        <w:rPr>
          <w:rFonts w:cs="Times New Roman"/>
          <w:lang w:eastAsia="ja-JP"/>
        </w:rPr>
        <w:t>(</w:t>
      </w:r>
      <w:r w:rsidRPr="003209DF">
        <w:rPr>
          <w:rFonts w:cs="Times New Roman"/>
          <w:i/>
          <w:iCs/>
          <w:lang w:eastAsia="ja-JP"/>
        </w:rPr>
        <w:t>f</w:t>
      </w:r>
      <w:r>
        <w:rPr>
          <w:rFonts w:cs="Times New Roman"/>
          <w:vertAlign w:val="subscript"/>
          <w:lang w:eastAsia="ja-JP"/>
        </w:rPr>
        <w:t>00</w:t>
      </w:r>
      <w:r w:rsidRPr="003209DF">
        <w:rPr>
          <w:rFonts w:cs="Times New Roman"/>
          <w:vertAlign w:val="subscript"/>
          <w:lang w:eastAsia="ja-JP"/>
        </w:rPr>
        <w:t>1</w:t>
      </w:r>
      <w:r>
        <w:rPr>
          <w:rFonts w:cs="Times New Roman"/>
          <w:lang w:eastAsia="ja-JP"/>
        </w:rPr>
        <w:t>)</w:t>
      </w:r>
      <w:r>
        <w:rPr>
          <w:rFonts w:cs="Times New Roman"/>
        </w:rPr>
        <w:t>, 69.6 Hz</w:t>
      </w:r>
      <w:r>
        <w:rPr>
          <w:rFonts w:cs="Times New Roman" w:hint="eastAsia"/>
          <w:lang w:eastAsia="ja-JP"/>
        </w:rPr>
        <w:t xml:space="preserve"> </w:t>
      </w:r>
      <w:r>
        <w:rPr>
          <w:rFonts w:cs="Times New Roman"/>
          <w:lang w:eastAsia="ja-JP"/>
        </w:rPr>
        <w:t>(</w:t>
      </w:r>
      <w:r w:rsidRPr="003209DF">
        <w:rPr>
          <w:rFonts w:cs="Times New Roman"/>
          <w:i/>
          <w:iCs/>
          <w:lang w:eastAsia="ja-JP"/>
        </w:rPr>
        <w:t>f</w:t>
      </w:r>
      <w:r>
        <w:rPr>
          <w:rFonts w:cs="Times New Roman"/>
          <w:vertAlign w:val="subscript"/>
          <w:lang w:eastAsia="ja-JP"/>
        </w:rPr>
        <w:t>20</w:t>
      </w:r>
      <w:r w:rsidRPr="003209DF">
        <w:rPr>
          <w:rFonts w:cs="Times New Roman"/>
          <w:vertAlign w:val="subscript"/>
          <w:lang w:eastAsia="ja-JP"/>
        </w:rPr>
        <w:t>0</w:t>
      </w:r>
      <w:r>
        <w:rPr>
          <w:rFonts w:cs="Times New Roman"/>
          <w:lang w:eastAsia="ja-JP"/>
        </w:rPr>
        <w:t xml:space="preserve">) </w:t>
      </w:r>
      <w:r>
        <w:rPr>
          <w:rFonts w:cs="Times New Roman"/>
        </w:rPr>
        <w:t>and 86.6 Hz</w:t>
      </w:r>
      <w:r>
        <w:rPr>
          <w:rFonts w:cs="Times New Roman" w:hint="eastAsia"/>
          <w:lang w:eastAsia="ja-JP"/>
        </w:rPr>
        <w:t xml:space="preserve"> </w:t>
      </w:r>
      <w:r>
        <w:rPr>
          <w:rFonts w:cs="Times New Roman"/>
          <w:lang w:eastAsia="ja-JP"/>
        </w:rPr>
        <w:t>(</w:t>
      </w:r>
      <w:r w:rsidRPr="003209DF">
        <w:rPr>
          <w:rFonts w:cs="Times New Roman"/>
          <w:i/>
          <w:iCs/>
          <w:lang w:eastAsia="ja-JP"/>
        </w:rPr>
        <w:t>f</w:t>
      </w:r>
      <w:r>
        <w:rPr>
          <w:rFonts w:cs="Times New Roman"/>
          <w:vertAlign w:val="subscript"/>
          <w:lang w:eastAsia="ja-JP"/>
        </w:rPr>
        <w:t>02</w:t>
      </w:r>
      <w:r w:rsidRPr="003209DF">
        <w:rPr>
          <w:rFonts w:cs="Times New Roman"/>
          <w:vertAlign w:val="subscript"/>
          <w:lang w:eastAsia="ja-JP"/>
        </w:rPr>
        <w:t>0</w:t>
      </w:r>
      <w:r>
        <w:rPr>
          <w:rFonts w:cs="Times New Roman"/>
          <w:lang w:eastAsia="ja-JP"/>
        </w:rPr>
        <w:t>)</w:t>
      </w:r>
      <w:r>
        <w:rPr>
          <w:rFonts w:cs="Times New Roman"/>
        </w:rPr>
        <w:t>. The tangential mode at 55.3 Hz</w:t>
      </w:r>
      <w:r>
        <w:rPr>
          <w:rFonts w:cs="Times New Roman" w:hint="eastAsia"/>
          <w:lang w:eastAsia="ja-JP"/>
        </w:rPr>
        <w:t xml:space="preserve"> </w:t>
      </w:r>
      <w:r>
        <w:rPr>
          <w:rFonts w:cs="Times New Roman"/>
          <w:lang w:eastAsia="ja-JP"/>
        </w:rPr>
        <w:t>(</w:t>
      </w:r>
      <w:r w:rsidRPr="003209DF">
        <w:rPr>
          <w:rFonts w:cs="Times New Roman"/>
          <w:i/>
          <w:iCs/>
          <w:lang w:eastAsia="ja-JP"/>
        </w:rPr>
        <w:t>f</w:t>
      </w:r>
      <w:r w:rsidRPr="003209DF">
        <w:rPr>
          <w:rFonts w:cs="Times New Roman"/>
          <w:vertAlign w:val="subscript"/>
          <w:lang w:eastAsia="ja-JP"/>
        </w:rPr>
        <w:t>110</w:t>
      </w:r>
      <w:r>
        <w:rPr>
          <w:rFonts w:cs="Times New Roman"/>
          <w:lang w:eastAsia="ja-JP"/>
        </w:rPr>
        <w:t>) wa</w:t>
      </w:r>
      <w:r>
        <w:rPr>
          <w:rFonts w:cs="Times New Roman"/>
        </w:rPr>
        <w:t>s not clear for either</w:t>
      </w:r>
      <w:r w:rsidR="005F7DDD">
        <w:rPr>
          <w:rFonts w:cs="Times New Roman"/>
        </w:rPr>
        <w:t xml:space="preserve"> the</w:t>
      </w:r>
      <w:r>
        <w:rPr>
          <w:rFonts w:cs="Times New Roman"/>
        </w:rPr>
        <w:t xml:space="preserve"> central or diagonal excitation</w:t>
      </w:r>
      <w:r w:rsidR="005F7DDD">
        <w:rPr>
          <w:rFonts w:cs="Times New Roman"/>
        </w:rPr>
        <w:t xml:space="preserve"> position</w:t>
      </w:r>
      <w:r>
        <w:rPr>
          <w:rFonts w:cs="Times New Roman"/>
        </w:rPr>
        <w:t xml:space="preserve">. </w:t>
      </w:r>
      <w:r w:rsidR="005F7DDD">
        <w:rPr>
          <w:rFonts w:cs="Times New Roman"/>
        </w:rPr>
        <w:lastRenderedPageBreak/>
        <w:t xml:space="preserve">However, </w:t>
      </w:r>
      <w:r>
        <w:rPr>
          <w:rFonts w:cs="Times New Roman"/>
        </w:rPr>
        <w:t xml:space="preserve">a clear tangential mode was observed for </w:t>
      </w:r>
      <w:r w:rsidR="005F7DDD">
        <w:rPr>
          <w:rFonts w:cs="Times New Roman"/>
        </w:rPr>
        <w:t xml:space="preserve">the </w:t>
      </w:r>
      <w:r>
        <w:rPr>
          <w:rFonts w:cs="Times New Roman"/>
        </w:rPr>
        <w:t xml:space="preserve">diagonal excitation </w:t>
      </w:r>
      <w:r w:rsidR="005F7DDD">
        <w:rPr>
          <w:rFonts w:cs="Times New Roman"/>
        </w:rPr>
        <w:t xml:space="preserve">position at </w:t>
      </w:r>
      <w:r>
        <w:rPr>
          <w:rFonts w:cs="Times New Roman"/>
        </w:rPr>
        <w:t>66.7 Hz</w:t>
      </w:r>
      <w:r>
        <w:rPr>
          <w:rFonts w:cs="Times New Roman" w:hint="eastAsia"/>
          <w:lang w:eastAsia="ja-JP"/>
        </w:rPr>
        <w:t xml:space="preserve"> </w:t>
      </w:r>
      <w:r>
        <w:rPr>
          <w:rFonts w:cs="Times New Roman"/>
          <w:lang w:eastAsia="ja-JP"/>
        </w:rPr>
        <w:t>(</w:t>
      </w:r>
      <w:r w:rsidRPr="003209DF">
        <w:rPr>
          <w:rFonts w:cs="Times New Roman"/>
          <w:i/>
          <w:iCs/>
          <w:lang w:eastAsia="ja-JP"/>
        </w:rPr>
        <w:t>f</w:t>
      </w:r>
      <w:r w:rsidRPr="003209DF">
        <w:rPr>
          <w:rFonts w:cs="Times New Roman"/>
          <w:vertAlign w:val="subscript"/>
          <w:lang w:eastAsia="ja-JP"/>
        </w:rPr>
        <w:t>1</w:t>
      </w:r>
      <w:r>
        <w:rPr>
          <w:rFonts w:cs="Times New Roman"/>
          <w:vertAlign w:val="subscript"/>
          <w:lang w:eastAsia="ja-JP"/>
        </w:rPr>
        <w:t>01</w:t>
      </w:r>
      <w:r>
        <w:rPr>
          <w:rFonts w:cs="Times New Roman"/>
          <w:lang w:eastAsia="ja-JP"/>
        </w:rPr>
        <w:t xml:space="preserve">) </w:t>
      </w:r>
      <w:r>
        <w:rPr>
          <w:rFonts w:cs="Times New Roman"/>
        </w:rPr>
        <w:t>and for both excitation positions at 72.5 Hz</w:t>
      </w:r>
      <w:r>
        <w:rPr>
          <w:rFonts w:cs="Times New Roman" w:hint="eastAsia"/>
          <w:lang w:eastAsia="ja-JP"/>
        </w:rPr>
        <w:t xml:space="preserve"> </w:t>
      </w:r>
      <w:r>
        <w:rPr>
          <w:rFonts w:cs="Times New Roman"/>
          <w:lang w:eastAsia="ja-JP"/>
        </w:rPr>
        <w:t>(</w:t>
      </w:r>
      <w:r w:rsidRPr="003209DF">
        <w:rPr>
          <w:rFonts w:cs="Times New Roman"/>
          <w:i/>
          <w:iCs/>
          <w:lang w:eastAsia="ja-JP"/>
        </w:rPr>
        <w:t>f</w:t>
      </w:r>
      <w:r>
        <w:rPr>
          <w:rFonts w:cs="Times New Roman"/>
          <w:vertAlign w:val="subscript"/>
          <w:lang w:eastAsia="ja-JP"/>
        </w:rPr>
        <w:t>01</w:t>
      </w:r>
      <w:r w:rsidRPr="003209DF">
        <w:rPr>
          <w:rFonts w:cs="Times New Roman"/>
          <w:vertAlign w:val="subscript"/>
          <w:lang w:eastAsia="ja-JP"/>
        </w:rPr>
        <w:t>1</w:t>
      </w:r>
      <w:r>
        <w:rPr>
          <w:rFonts w:cs="Times New Roman"/>
          <w:lang w:eastAsia="ja-JP"/>
        </w:rPr>
        <w:t>)</w:t>
      </w:r>
      <w:r>
        <w:rPr>
          <w:rFonts w:cs="Times New Roman"/>
        </w:rPr>
        <w:t xml:space="preserve">. However, the </w:t>
      </w:r>
      <w:r>
        <w:rPr>
          <w:rFonts w:cs="Times New Roman"/>
          <w:lang w:val="en-US" w:eastAsia="ja-JP"/>
        </w:rPr>
        <w:t xml:space="preserve">oblique </w:t>
      </w:r>
      <w:r>
        <w:rPr>
          <w:rFonts w:cs="Times New Roman" w:hint="eastAsia"/>
          <w:lang w:eastAsia="ja-JP"/>
        </w:rPr>
        <w:t>m</w:t>
      </w:r>
      <w:r>
        <w:rPr>
          <w:rFonts w:cs="Times New Roman"/>
        </w:rPr>
        <w:t>ode at 80.3 Hz</w:t>
      </w:r>
      <w:r>
        <w:rPr>
          <w:rFonts w:cs="Times New Roman" w:hint="eastAsia"/>
          <w:lang w:eastAsia="ja-JP"/>
        </w:rPr>
        <w:t xml:space="preserve"> </w:t>
      </w:r>
      <w:r>
        <w:rPr>
          <w:rFonts w:cs="Times New Roman"/>
          <w:lang w:eastAsia="ja-JP"/>
        </w:rPr>
        <w:t>(</w:t>
      </w:r>
      <w:r w:rsidRPr="003209DF">
        <w:rPr>
          <w:rFonts w:cs="Times New Roman"/>
          <w:i/>
          <w:iCs/>
          <w:lang w:eastAsia="ja-JP"/>
        </w:rPr>
        <w:t>f</w:t>
      </w:r>
      <w:r>
        <w:rPr>
          <w:rFonts w:cs="Times New Roman"/>
          <w:vertAlign w:val="subscript"/>
          <w:lang w:eastAsia="ja-JP"/>
        </w:rPr>
        <w:t>01</w:t>
      </w:r>
      <w:r w:rsidRPr="003209DF">
        <w:rPr>
          <w:rFonts w:cs="Times New Roman"/>
          <w:vertAlign w:val="subscript"/>
          <w:lang w:eastAsia="ja-JP"/>
        </w:rPr>
        <w:t>1</w:t>
      </w:r>
      <w:r>
        <w:rPr>
          <w:rFonts w:cs="Times New Roman"/>
          <w:lang w:eastAsia="ja-JP"/>
        </w:rPr>
        <w:t xml:space="preserve">) </w:t>
      </w:r>
      <w:r>
        <w:rPr>
          <w:rFonts w:cs="Times New Roman"/>
        </w:rPr>
        <w:t>and tangential mode at 81.9 Hz</w:t>
      </w:r>
      <w:r>
        <w:rPr>
          <w:rFonts w:cs="Times New Roman" w:hint="eastAsia"/>
          <w:lang w:eastAsia="ja-JP"/>
        </w:rPr>
        <w:t xml:space="preserve"> </w:t>
      </w:r>
      <w:r>
        <w:rPr>
          <w:rFonts w:cs="Times New Roman"/>
          <w:lang w:eastAsia="ja-JP"/>
        </w:rPr>
        <w:t>(</w:t>
      </w:r>
      <w:r w:rsidRPr="003209DF">
        <w:rPr>
          <w:rFonts w:cs="Times New Roman"/>
          <w:i/>
          <w:iCs/>
          <w:lang w:eastAsia="ja-JP"/>
        </w:rPr>
        <w:t>f</w:t>
      </w:r>
      <w:r>
        <w:rPr>
          <w:rFonts w:cs="Times New Roman"/>
          <w:vertAlign w:val="subscript"/>
          <w:lang w:eastAsia="ja-JP"/>
        </w:rPr>
        <w:t>01</w:t>
      </w:r>
      <w:r w:rsidRPr="003209DF">
        <w:rPr>
          <w:rFonts w:cs="Times New Roman"/>
          <w:vertAlign w:val="subscript"/>
          <w:lang w:eastAsia="ja-JP"/>
        </w:rPr>
        <w:t>1</w:t>
      </w:r>
      <w:r>
        <w:rPr>
          <w:rFonts w:cs="Times New Roman"/>
          <w:lang w:eastAsia="ja-JP"/>
        </w:rPr>
        <w:t xml:space="preserve">) </w:t>
      </w:r>
      <w:r>
        <w:rPr>
          <w:rFonts w:cs="Times New Roman"/>
        </w:rPr>
        <w:t xml:space="preserve">are </w:t>
      </w:r>
      <w:r>
        <w:rPr>
          <w:rFonts w:cs="Times New Roman"/>
          <w:lang w:val="en-US" w:eastAsia="ja-JP"/>
        </w:rPr>
        <w:t xml:space="preserve">too close together to be able to identify them. </w:t>
      </w:r>
    </w:p>
    <w:p w14:paraId="15A66277" w14:textId="77777777" w:rsidR="009C477B" w:rsidRPr="000515FF" w:rsidRDefault="009C477B" w:rsidP="00FE266B">
      <w:pPr>
        <w:rPr>
          <w:lang w:val="en-US" w:eastAsia="ja-JP"/>
        </w:rPr>
      </w:pPr>
    </w:p>
    <w:p w14:paraId="1F62FCB4" w14:textId="005A22ED" w:rsidR="00FE266B" w:rsidRPr="001F7FC4" w:rsidRDefault="00FE266B" w:rsidP="00FE266B">
      <w:pPr>
        <w:pStyle w:val="Caption"/>
        <w:keepNext/>
        <w:jc w:val="center"/>
        <w:rPr>
          <w:rFonts w:ascii="Times New Roman" w:hAnsi="Times New Roman" w:cs="Times New Roman"/>
          <w:b w:val="0"/>
          <w:bCs w:val="0"/>
          <w:szCs w:val="24"/>
        </w:rPr>
      </w:pPr>
      <w:bookmarkStart w:id="11" w:name="_Ref132716243"/>
      <w:r w:rsidRPr="001F7FC4">
        <w:rPr>
          <w:rFonts w:ascii="Times New Roman" w:hAnsi="Times New Roman" w:cs="Times New Roman"/>
          <w:b w:val="0"/>
          <w:bCs w:val="0"/>
          <w:szCs w:val="24"/>
        </w:rPr>
        <w:t xml:space="preserve">Table </w:t>
      </w:r>
      <w:r w:rsidRPr="001F7FC4">
        <w:rPr>
          <w:rFonts w:ascii="Times New Roman" w:hAnsi="Times New Roman" w:cs="Times New Roman"/>
          <w:b w:val="0"/>
          <w:bCs w:val="0"/>
          <w:szCs w:val="24"/>
        </w:rPr>
        <w:fldChar w:fldCharType="begin"/>
      </w:r>
      <w:r w:rsidRPr="001F7FC4">
        <w:rPr>
          <w:rFonts w:ascii="Times New Roman" w:hAnsi="Times New Roman" w:cs="Times New Roman"/>
          <w:b w:val="0"/>
          <w:bCs w:val="0"/>
          <w:szCs w:val="24"/>
        </w:rPr>
        <w:instrText xml:space="preserve"> SEQ Table \* ARABIC </w:instrText>
      </w:r>
      <w:r w:rsidRPr="001F7FC4">
        <w:rPr>
          <w:rFonts w:ascii="Times New Roman" w:hAnsi="Times New Roman" w:cs="Times New Roman"/>
          <w:b w:val="0"/>
          <w:bCs w:val="0"/>
          <w:szCs w:val="24"/>
        </w:rPr>
        <w:fldChar w:fldCharType="separate"/>
      </w:r>
      <w:r w:rsidR="000C4A31">
        <w:rPr>
          <w:rFonts w:ascii="Times New Roman" w:hAnsi="Times New Roman" w:cs="Times New Roman"/>
          <w:b w:val="0"/>
          <w:bCs w:val="0"/>
          <w:noProof/>
          <w:szCs w:val="24"/>
        </w:rPr>
        <w:t>5</w:t>
      </w:r>
      <w:r w:rsidRPr="001F7FC4">
        <w:rPr>
          <w:rFonts w:ascii="Times New Roman" w:hAnsi="Times New Roman" w:cs="Times New Roman"/>
          <w:b w:val="0"/>
          <w:bCs w:val="0"/>
          <w:szCs w:val="24"/>
        </w:rPr>
        <w:fldChar w:fldCharType="end"/>
      </w:r>
      <w:bookmarkEnd w:id="11"/>
      <w:r w:rsidRPr="001F7FC4">
        <w:rPr>
          <w:rFonts w:ascii="Times New Roman" w:hAnsi="Times New Roman" w:cs="Times New Roman"/>
          <w:b w:val="0"/>
          <w:bCs w:val="0"/>
          <w:szCs w:val="24"/>
        </w:rPr>
        <w:t xml:space="preserve"> </w:t>
      </w:r>
      <w:r w:rsidR="003963ED">
        <w:rPr>
          <w:rFonts w:ascii="Times New Roman" w:hAnsi="Times New Roman" w:cs="Times New Roman"/>
          <w:b w:val="0"/>
          <w:bCs w:val="0"/>
          <w:szCs w:val="24"/>
        </w:rPr>
        <w:t xml:space="preserve">Comparison of predicted </w:t>
      </w:r>
      <w:r>
        <w:rPr>
          <w:rFonts w:ascii="Times New Roman" w:hAnsi="Times New Roman" w:cs="Times New Roman"/>
          <w:b w:val="0"/>
          <w:bCs w:val="0"/>
          <w:szCs w:val="24"/>
        </w:rPr>
        <w:t>and m</w:t>
      </w:r>
      <w:r w:rsidRPr="001F7FC4">
        <w:rPr>
          <w:rFonts w:ascii="Times New Roman" w:hAnsi="Times New Roman" w:cs="Times New Roman"/>
          <w:b w:val="0"/>
          <w:bCs w:val="0"/>
          <w:szCs w:val="24"/>
        </w:rPr>
        <w:t xml:space="preserve">easured </w:t>
      </w:r>
      <w:r w:rsidR="003963ED">
        <w:rPr>
          <w:rFonts w:ascii="Times New Roman" w:hAnsi="Times New Roman" w:cs="Times New Roman"/>
          <w:b w:val="0"/>
          <w:bCs w:val="0"/>
          <w:szCs w:val="24"/>
        </w:rPr>
        <w:t xml:space="preserve">room </w:t>
      </w:r>
      <w:r>
        <w:rPr>
          <w:rFonts w:ascii="Times New Roman" w:hAnsi="Times New Roman" w:cs="Times New Roman"/>
          <w:b w:val="0"/>
          <w:bCs w:val="0"/>
          <w:szCs w:val="24"/>
        </w:rPr>
        <w:t>eigenfrequenc</w:t>
      </w:r>
      <w:r w:rsidR="003963ED">
        <w:rPr>
          <w:rFonts w:ascii="Times New Roman" w:hAnsi="Times New Roman" w:cs="Times New Roman"/>
          <w:b w:val="0"/>
          <w:bCs w:val="0"/>
          <w:szCs w:val="24"/>
        </w:rPr>
        <w:t>ies</w:t>
      </w:r>
      <w:r w:rsidRPr="001F7FC4">
        <w:rPr>
          <w:rFonts w:ascii="Times New Roman" w:hAnsi="Times New Roman" w:cs="Times New Roman"/>
          <w:b w:val="0"/>
          <w:bCs w:val="0"/>
          <w:szCs w:val="24"/>
        </w:rPr>
        <w:t>.</w:t>
      </w:r>
    </w:p>
    <w:tbl>
      <w:tblPr>
        <w:tblStyle w:val="GridTable2-Accent3"/>
        <w:tblW w:w="9478" w:type="dxa"/>
        <w:jc w:val="center"/>
        <w:tblLook w:val="04A0" w:firstRow="1" w:lastRow="0" w:firstColumn="1" w:lastColumn="0" w:noHBand="0" w:noVBand="1"/>
      </w:tblPr>
      <w:tblGrid>
        <w:gridCol w:w="504"/>
        <w:gridCol w:w="504"/>
        <w:gridCol w:w="479"/>
        <w:gridCol w:w="1868"/>
        <w:gridCol w:w="2083"/>
        <w:gridCol w:w="2020"/>
        <w:gridCol w:w="2020"/>
      </w:tblGrid>
      <w:tr w:rsidR="00FE266B" w:rsidRPr="001F7FC4" w14:paraId="050C97C7" w14:textId="77777777" w:rsidTr="00BA41C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hRule="exact" w:val="58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85436F" w14:textId="77777777" w:rsidR="00FE266B" w:rsidRPr="001F7FC4" w:rsidRDefault="00FE266B" w:rsidP="00AA75B7">
            <w:pPr>
              <w:jc w:val="center"/>
              <w:rPr>
                <w:rFonts w:cs="Times New Roman"/>
                <w:b w:val="0"/>
                <w:bCs w:val="0"/>
              </w:rPr>
            </w:pPr>
            <w:r w:rsidRPr="001F7FC4">
              <w:rPr>
                <w:rFonts w:cs="Times New Roman"/>
                <w:b w:val="0"/>
                <w:bCs w:val="0"/>
                <w:i/>
                <w:iCs/>
              </w:rPr>
              <w:t>p</w:t>
            </w:r>
          </w:p>
        </w:tc>
        <w:tc>
          <w:tcPr>
            <w:tcW w:w="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78BC17" w14:textId="77777777" w:rsidR="00FE266B" w:rsidRPr="001F7FC4" w:rsidRDefault="00FE266B" w:rsidP="00AA75B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 w:val="0"/>
                <w:bCs w:val="0"/>
                <w:i/>
                <w:iCs/>
              </w:rPr>
            </w:pPr>
            <w:r w:rsidRPr="001F7FC4">
              <w:rPr>
                <w:rFonts w:cs="Times New Roman"/>
                <w:b w:val="0"/>
                <w:bCs w:val="0"/>
                <w:i/>
                <w:iCs/>
              </w:rPr>
              <w:t>q</w:t>
            </w:r>
          </w:p>
        </w:tc>
        <w:tc>
          <w:tcPr>
            <w:tcW w:w="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D46BC4" w14:textId="77777777" w:rsidR="00FE266B" w:rsidRPr="001F7FC4" w:rsidRDefault="00FE266B" w:rsidP="00AA75B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 w:val="0"/>
                <w:bCs w:val="0"/>
                <w:i/>
                <w:iCs/>
              </w:rPr>
            </w:pPr>
            <w:r w:rsidRPr="001F7FC4">
              <w:rPr>
                <w:rFonts w:cs="Times New Roman"/>
                <w:b w:val="0"/>
                <w:bCs w:val="0"/>
                <w:i/>
                <w:iCs/>
              </w:rPr>
              <w:t>r</w:t>
            </w:r>
          </w:p>
        </w:tc>
        <w:tc>
          <w:tcPr>
            <w:tcW w:w="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36F488" w14:textId="1926B0F7" w:rsidR="00FE266B" w:rsidRPr="00EA0536" w:rsidRDefault="008E336C" w:rsidP="00AA75B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 w:val="0"/>
                <w:bCs w:val="0"/>
                <w:i/>
                <w:iCs/>
              </w:rPr>
            </w:pPr>
            <w:r>
              <w:rPr>
                <w:rFonts w:cs="Times New Roman"/>
                <w:b w:val="0"/>
                <w:bCs w:val="0"/>
              </w:rPr>
              <w:t>Predicted</w:t>
            </w:r>
            <w:r w:rsidRPr="00EA0536">
              <w:rPr>
                <w:rFonts w:cs="Times New Roman"/>
                <w:b w:val="0"/>
                <w:bCs w:val="0"/>
              </w:rPr>
              <w:t xml:space="preserve"> </w:t>
            </w:r>
            <w:r w:rsidR="00FE266B" w:rsidRPr="00EA0536">
              <w:rPr>
                <w:rFonts w:cs="Times New Roman"/>
                <w:b w:val="0"/>
                <w:bCs w:val="0"/>
              </w:rPr>
              <w:t>(Hz)</w:t>
            </w:r>
          </w:p>
        </w:tc>
        <w:tc>
          <w:tcPr>
            <w:tcW w:w="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4FACF8" w14:textId="4EFEFA3C" w:rsidR="00FE266B" w:rsidRPr="00EA0536" w:rsidRDefault="008E336C" w:rsidP="00AA75B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Yu Gothic" w:cs="Times New Roman"/>
                <w:b w:val="0"/>
                <w:bCs w:val="0"/>
              </w:rPr>
            </w:pPr>
            <w:r>
              <w:rPr>
                <w:rFonts w:eastAsia="Yu Gothic" w:cs="Times New Roman"/>
                <w:b w:val="0"/>
                <w:bCs w:val="0"/>
              </w:rPr>
              <w:t xml:space="preserve">Measured - </w:t>
            </w:r>
            <w:r w:rsidR="00FE266B" w:rsidRPr="00EA0536">
              <w:rPr>
                <w:rFonts w:eastAsia="Yu Gothic" w:cs="Times New Roman"/>
                <w:b w:val="0"/>
                <w:bCs w:val="0"/>
              </w:rPr>
              <w:t>Central (Hz)</w:t>
            </w:r>
          </w:p>
        </w:tc>
        <w:tc>
          <w:tcPr>
            <w:tcW w:w="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AB7C56" w14:textId="1DCAC10C" w:rsidR="00FE266B" w:rsidRPr="00EA0536" w:rsidRDefault="008E336C" w:rsidP="00AA75B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Yu Gothic" w:cs="Times New Roman"/>
                <w:b w:val="0"/>
                <w:bCs w:val="0"/>
              </w:rPr>
            </w:pPr>
            <w:r>
              <w:rPr>
                <w:rFonts w:eastAsia="Yu Gothic" w:cs="Times New Roman"/>
                <w:b w:val="0"/>
                <w:bCs w:val="0"/>
              </w:rPr>
              <w:t xml:space="preserve">Measured - </w:t>
            </w:r>
            <w:r w:rsidR="00FE266B" w:rsidRPr="00EA0536">
              <w:rPr>
                <w:rFonts w:eastAsia="Yu Gothic" w:cs="Times New Roman"/>
                <w:b w:val="0"/>
                <w:bCs w:val="0"/>
              </w:rPr>
              <w:t>Diagonal (Hz)</w:t>
            </w:r>
          </w:p>
        </w:tc>
        <w:tc>
          <w:tcPr>
            <w:tcW w:w="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CDCBB4" w14:textId="77777777" w:rsidR="00FE266B" w:rsidRPr="00EA0536" w:rsidRDefault="00FE266B" w:rsidP="00AA75B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Yu Gothic" w:cs="Times New Roman"/>
              </w:rPr>
            </w:pPr>
            <w:r>
              <w:rPr>
                <w:rFonts w:eastAsia="Yu Gothic" w:cs="Times New Roman"/>
                <w:b w:val="0"/>
                <w:bCs w:val="0"/>
                <w:bdr w:val="none" w:sz="0" w:space="0" w:color="auto" w:frame="1"/>
                <w:lang w:eastAsia="ja-JP"/>
              </w:rPr>
              <w:t xml:space="preserve">Mode shapes </w:t>
            </w:r>
          </w:p>
        </w:tc>
      </w:tr>
      <w:tr w:rsidR="00FE266B" w:rsidRPr="001F7FC4" w14:paraId="71815BB9" w14:textId="77777777" w:rsidTr="00BA41C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dxa"/>
            <w:tcBorders>
              <w:top w:val="single" w:sz="4" w:space="0" w:color="auto"/>
            </w:tcBorders>
          </w:tcPr>
          <w:p w14:paraId="4F276989" w14:textId="77777777" w:rsidR="00FE266B" w:rsidRPr="001F7FC4" w:rsidRDefault="00FE266B" w:rsidP="00AA75B7">
            <w:pPr>
              <w:jc w:val="center"/>
              <w:rPr>
                <w:rFonts w:cs="Times New Roman"/>
                <w:b w:val="0"/>
                <w:bCs w:val="0"/>
                <w:vertAlign w:val="subscript"/>
              </w:rPr>
            </w:pPr>
            <w:r w:rsidRPr="001F7FC4">
              <w:rPr>
                <w:rFonts w:eastAsia="Yu Gothic" w:cs="Times New Roman"/>
                <w:b w:val="0"/>
                <w:bCs w:val="0"/>
              </w:rPr>
              <w:t>1</w:t>
            </w:r>
          </w:p>
        </w:tc>
        <w:tc>
          <w:tcPr>
            <w:tcW w:w="0" w:type="dxa"/>
            <w:tcBorders>
              <w:top w:val="single" w:sz="4" w:space="0" w:color="auto"/>
            </w:tcBorders>
          </w:tcPr>
          <w:p w14:paraId="3608881C" w14:textId="77777777" w:rsidR="00FE266B" w:rsidRPr="001F7FC4" w:rsidRDefault="00FE266B" w:rsidP="00AA75B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vertAlign w:val="subscript"/>
              </w:rPr>
            </w:pPr>
            <w:r w:rsidRPr="001F7FC4">
              <w:rPr>
                <w:rFonts w:eastAsia="Yu Gothic" w:cs="Times New Roman"/>
              </w:rPr>
              <w:t>0</w:t>
            </w:r>
          </w:p>
        </w:tc>
        <w:tc>
          <w:tcPr>
            <w:tcW w:w="0" w:type="dxa"/>
            <w:tcBorders>
              <w:top w:val="single" w:sz="4" w:space="0" w:color="auto"/>
            </w:tcBorders>
          </w:tcPr>
          <w:p w14:paraId="005A5DC3" w14:textId="77777777" w:rsidR="00FE266B" w:rsidRPr="001F7FC4" w:rsidRDefault="00FE266B" w:rsidP="00AA75B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vertAlign w:val="subscript"/>
              </w:rPr>
            </w:pPr>
            <w:r w:rsidRPr="001F7FC4">
              <w:rPr>
                <w:rFonts w:eastAsia="Yu Gothic" w:cs="Times New Roman"/>
              </w:rPr>
              <w:t>0</w:t>
            </w:r>
          </w:p>
        </w:tc>
        <w:tc>
          <w:tcPr>
            <w:tcW w:w="0" w:type="dxa"/>
            <w:tcBorders>
              <w:top w:val="single" w:sz="4" w:space="0" w:color="auto"/>
            </w:tcBorders>
          </w:tcPr>
          <w:p w14:paraId="25CBAF2C" w14:textId="77777777" w:rsidR="00FE266B" w:rsidRPr="00EA0536" w:rsidRDefault="00FE266B" w:rsidP="00AA75B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vertAlign w:val="subscript"/>
              </w:rPr>
            </w:pPr>
            <w:r w:rsidRPr="00EA0536">
              <w:rPr>
                <w:rFonts w:eastAsia="Yu Gothic" w:cs="Times New Roman"/>
              </w:rPr>
              <w:t>34.3</w:t>
            </w:r>
          </w:p>
        </w:tc>
        <w:tc>
          <w:tcPr>
            <w:tcW w:w="0" w:type="dxa"/>
            <w:tcBorders>
              <w:top w:val="single" w:sz="4" w:space="0" w:color="auto"/>
            </w:tcBorders>
          </w:tcPr>
          <w:p w14:paraId="120C00B5" w14:textId="77777777" w:rsidR="00FE266B" w:rsidRPr="00EA0536" w:rsidRDefault="00FE266B" w:rsidP="00AA75B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color w:val="000000" w:themeColor="text1"/>
              </w:rPr>
            </w:pPr>
            <w:r w:rsidRPr="00EA0536">
              <w:rPr>
                <w:rFonts w:cs="Times New Roman"/>
                <w:color w:val="000000" w:themeColor="text1"/>
              </w:rPr>
              <w:t>34.8</w:t>
            </w:r>
          </w:p>
        </w:tc>
        <w:tc>
          <w:tcPr>
            <w:tcW w:w="0" w:type="dxa"/>
            <w:tcBorders>
              <w:top w:val="single" w:sz="4" w:space="0" w:color="auto"/>
            </w:tcBorders>
          </w:tcPr>
          <w:p w14:paraId="7183D9D2" w14:textId="77777777" w:rsidR="00FE266B" w:rsidRPr="00EA0536" w:rsidRDefault="00FE266B" w:rsidP="00AA75B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color w:val="000000" w:themeColor="text1"/>
              </w:rPr>
            </w:pPr>
            <w:r w:rsidRPr="00EA0536">
              <w:rPr>
                <w:rFonts w:cs="Times New Roman"/>
                <w:color w:val="000000" w:themeColor="text1"/>
              </w:rPr>
              <w:t>34.8</w:t>
            </w:r>
          </w:p>
        </w:tc>
        <w:tc>
          <w:tcPr>
            <w:tcW w:w="0" w:type="dxa"/>
            <w:tcBorders>
              <w:top w:val="single" w:sz="4" w:space="0" w:color="auto"/>
            </w:tcBorders>
          </w:tcPr>
          <w:p w14:paraId="6A4844B9" w14:textId="77777777" w:rsidR="00FE266B" w:rsidRPr="00EA0536" w:rsidRDefault="00FE266B" w:rsidP="00AA75B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color w:val="000000" w:themeColor="text1"/>
              </w:rPr>
            </w:pPr>
            <w:r>
              <w:rPr>
                <w:rFonts w:eastAsia="Yu Gothic" w:cs="Times New Roman"/>
                <w:bdr w:val="none" w:sz="0" w:space="0" w:color="auto" w:frame="1"/>
                <w:lang w:eastAsia="ja-JP"/>
              </w:rPr>
              <w:t>Axial</w:t>
            </w:r>
          </w:p>
        </w:tc>
      </w:tr>
      <w:tr w:rsidR="00FE266B" w:rsidRPr="001F7FC4" w14:paraId="45C7D37B" w14:textId="77777777" w:rsidTr="00AA75B7">
        <w:trPr>
          <w:trHeight w:hRule="exact"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4" w:type="dxa"/>
          </w:tcPr>
          <w:p w14:paraId="0AA8C557" w14:textId="77777777" w:rsidR="00FE266B" w:rsidRPr="001F7FC4" w:rsidRDefault="00FE266B" w:rsidP="00AA75B7">
            <w:pPr>
              <w:jc w:val="center"/>
              <w:rPr>
                <w:rFonts w:cs="Times New Roman"/>
                <w:b w:val="0"/>
                <w:bCs w:val="0"/>
                <w:vertAlign w:val="subscript"/>
              </w:rPr>
            </w:pPr>
            <w:r w:rsidRPr="001F7FC4">
              <w:rPr>
                <w:rFonts w:eastAsia="Yu Gothic" w:cs="Times New Roman"/>
                <w:b w:val="0"/>
                <w:bCs w:val="0"/>
              </w:rPr>
              <w:t>0</w:t>
            </w:r>
          </w:p>
        </w:tc>
        <w:tc>
          <w:tcPr>
            <w:tcW w:w="504" w:type="dxa"/>
          </w:tcPr>
          <w:p w14:paraId="07A75B46" w14:textId="77777777" w:rsidR="00FE266B" w:rsidRPr="001F7FC4" w:rsidRDefault="00FE266B" w:rsidP="00AA75B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vertAlign w:val="subscript"/>
              </w:rPr>
            </w:pPr>
            <w:r w:rsidRPr="001F7FC4">
              <w:rPr>
                <w:rFonts w:eastAsia="Yu Gothic" w:cs="Times New Roman"/>
              </w:rPr>
              <w:t>1</w:t>
            </w:r>
          </w:p>
        </w:tc>
        <w:tc>
          <w:tcPr>
            <w:tcW w:w="479" w:type="dxa"/>
          </w:tcPr>
          <w:p w14:paraId="3A65368A" w14:textId="77777777" w:rsidR="00FE266B" w:rsidRPr="001F7FC4" w:rsidRDefault="00FE266B" w:rsidP="00AA75B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vertAlign w:val="subscript"/>
              </w:rPr>
            </w:pPr>
            <w:r w:rsidRPr="001F7FC4">
              <w:rPr>
                <w:rFonts w:eastAsia="Yu Gothic" w:cs="Times New Roman"/>
              </w:rPr>
              <w:t>0</w:t>
            </w:r>
          </w:p>
        </w:tc>
        <w:tc>
          <w:tcPr>
            <w:tcW w:w="1868" w:type="dxa"/>
          </w:tcPr>
          <w:p w14:paraId="57EA291E" w14:textId="2F23A2C7" w:rsidR="00FE266B" w:rsidRPr="00EA0536" w:rsidRDefault="00FE266B" w:rsidP="00AA75B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vertAlign w:val="subscript"/>
              </w:rPr>
            </w:pPr>
            <w:r w:rsidRPr="00EA0536">
              <w:rPr>
                <w:rFonts w:eastAsia="Yu Gothic" w:cs="Times New Roman"/>
              </w:rPr>
              <w:t>42.</w:t>
            </w:r>
            <w:r w:rsidR="00532ADD">
              <w:rPr>
                <w:rFonts w:eastAsia="Yu Gothic" w:cs="Times New Roman"/>
              </w:rPr>
              <w:t>9</w:t>
            </w:r>
          </w:p>
        </w:tc>
        <w:tc>
          <w:tcPr>
            <w:tcW w:w="2083" w:type="dxa"/>
          </w:tcPr>
          <w:p w14:paraId="4D384DB2" w14:textId="77777777" w:rsidR="00FE266B" w:rsidRPr="00EA0536" w:rsidRDefault="00FE266B" w:rsidP="00AA75B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color w:val="000000" w:themeColor="text1"/>
              </w:rPr>
            </w:pPr>
            <w:r w:rsidRPr="00EA0536">
              <w:rPr>
                <w:rFonts w:cs="Times New Roman"/>
                <w:color w:val="000000" w:themeColor="text1"/>
              </w:rPr>
              <w:t>43.3</w:t>
            </w:r>
          </w:p>
        </w:tc>
        <w:tc>
          <w:tcPr>
            <w:tcW w:w="2020" w:type="dxa"/>
          </w:tcPr>
          <w:p w14:paraId="040991CA" w14:textId="77777777" w:rsidR="00FE266B" w:rsidRPr="00EA0536" w:rsidRDefault="00FE266B" w:rsidP="00AA75B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color w:val="000000" w:themeColor="text1"/>
              </w:rPr>
            </w:pPr>
            <w:r w:rsidRPr="00EA0536">
              <w:rPr>
                <w:rFonts w:cs="Times New Roman"/>
                <w:color w:val="000000" w:themeColor="text1"/>
              </w:rPr>
              <w:t>43.3</w:t>
            </w:r>
          </w:p>
        </w:tc>
        <w:tc>
          <w:tcPr>
            <w:tcW w:w="2020" w:type="dxa"/>
          </w:tcPr>
          <w:p w14:paraId="7E2AA9FA" w14:textId="77777777" w:rsidR="00FE266B" w:rsidRPr="00EA0536" w:rsidRDefault="00FE266B" w:rsidP="00AA75B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color w:val="000000" w:themeColor="text1"/>
              </w:rPr>
            </w:pPr>
            <w:r>
              <w:rPr>
                <w:rFonts w:eastAsia="Yu Gothic" w:cs="Times New Roman"/>
                <w:bdr w:val="none" w:sz="0" w:space="0" w:color="auto" w:frame="1"/>
                <w:lang w:eastAsia="ja-JP"/>
              </w:rPr>
              <w:t>Axial</w:t>
            </w:r>
          </w:p>
        </w:tc>
      </w:tr>
      <w:tr w:rsidR="00FE266B" w:rsidRPr="001F7FC4" w14:paraId="22C12CA7" w14:textId="77777777" w:rsidTr="00AA75B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4" w:type="dxa"/>
          </w:tcPr>
          <w:p w14:paraId="1E08F2AC" w14:textId="77777777" w:rsidR="00FE266B" w:rsidRPr="001F7FC4" w:rsidRDefault="00FE266B" w:rsidP="00AA75B7">
            <w:pPr>
              <w:jc w:val="center"/>
              <w:rPr>
                <w:rFonts w:cs="Times New Roman"/>
                <w:b w:val="0"/>
                <w:bCs w:val="0"/>
                <w:vertAlign w:val="subscript"/>
              </w:rPr>
            </w:pPr>
            <w:r w:rsidRPr="001F7FC4">
              <w:rPr>
                <w:rFonts w:eastAsia="Yu Gothic" w:cs="Times New Roman"/>
                <w:b w:val="0"/>
                <w:bCs w:val="0"/>
              </w:rPr>
              <w:t>1</w:t>
            </w:r>
          </w:p>
        </w:tc>
        <w:tc>
          <w:tcPr>
            <w:tcW w:w="504" w:type="dxa"/>
          </w:tcPr>
          <w:p w14:paraId="585273EB" w14:textId="77777777" w:rsidR="00FE266B" w:rsidRPr="001F7FC4" w:rsidRDefault="00FE266B" w:rsidP="00AA75B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vertAlign w:val="subscript"/>
              </w:rPr>
            </w:pPr>
            <w:r w:rsidRPr="001F7FC4">
              <w:rPr>
                <w:rFonts w:eastAsia="Yu Gothic" w:cs="Times New Roman"/>
              </w:rPr>
              <w:t>1</w:t>
            </w:r>
          </w:p>
        </w:tc>
        <w:tc>
          <w:tcPr>
            <w:tcW w:w="479" w:type="dxa"/>
          </w:tcPr>
          <w:p w14:paraId="6E35EA7D" w14:textId="77777777" w:rsidR="00FE266B" w:rsidRPr="001F7FC4" w:rsidRDefault="00FE266B" w:rsidP="00AA75B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vertAlign w:val="subscript"/>
              </w:rPr>
            </w:pPr>
            <w:r w:rsidRPr="001F7FC4">
              <w:rPr>
                <w:rFonts w:eastAsia="Yu Gothic" w:cs="Times New Roman"/>
              </w:rPr>
              <w:t>0</w:t>
            </w:r>
          </w:p>
        </w:tc>
        <w:tc>
          <w:tcPr>
            <w:tcW w:w="1868" w:type="dxa"/>
          </w:tcPr>
          <w:p w14:paraId="2571C1BC" w14:textId="052869E4" w:rsidR="00FE266B" w:rsidRPr="00EA0536" w:rsidRDefault="00FE266B" w:rsidP="00AA75B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vertAlign w:val="subscript"/>
              </w:rPr>
            </w:pPr>
            <w:r w:rsidRPr="00EA0536">
              <w:rPr>
                <w:rFonts w:eastAsia="Yu Gothic" w:cs="Times New Roman"/>
              </w:rPr>
              <w:t>54.9</w:t>
            </w:r>
          </w:p>
        </w:tc>
        <w:tc>
          <w:tcPr>
            <w:tcW w:w="2083" w:type="dxa"/>
          </w:tcPr>
          <w:p w14:paraId="18221ABF" w14:textId="77777777" w:rsidR="00FE266B" w:rsidRPr="00EA0536" w:rsidRDefault="00FE266B" w:rsidP="00AA75B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Yu Gothic" w:cs="Times New Roman"/>
                <w:color w:val="000000" w:themeColor="text1"/>
              </w:rPr>
            </w:pPr>
            <w:r w:rsidRPr="00EA0536">
              <w:rPr>
                <w:rFonts w:eastAsia="Yu Gothic" w:cs="Times New Roman"/>
                <w:color w:val="000000" w:themeColor="text1"/>
              </w:rPr>
              <w:t>55.3</w:t>
            </w:r>
          </w:p>
        </w:tc>
        <w:tc>
          <w:tcPr>
            <w:tcW w:w="2020" w:type="dxa"/>
          </w:tcPr>
          <w:p w14:paraId="6F68D5DE" w14:textId="77777777" w:rsidR="00FE266B" w:rsidRPr="00EA0536" w:rsidRDefault="00FE266B" w:rsidP="00AA75B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Yu Gothic" w:cs="Times New Roman"/>
                <w:color w:val="000000" w:themeColor="text1"/>
              </w:rPr>
            </w:pPr>
            <w:r w:rsidRPr="00EA0536">
              <w:rPr>
                <w:rFonts w:eastAsia="Yu Gothic" w:cs="Times New Roman"/>
                <w:color w:val="000000" w:themeColor="text1"/>
              </w:rPr>
              <w:t>55.3</w:t>
            </w:r>
          </w:p>
        </w:tc>
        <w:tc>
          <w:tcPr>
            <w:tcW w:w="2020" w:type="dxa"/>
          </w:tcPr>
          <w:p w14:paraId="23E1A69A" w14:textId="77777777" w:rsidR="00FE266B" w:rsidRPr="00EA0536" w:rsidRDefault="00FE266B" w:rsidP="00AA75B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Yu Gothic" w:cs="Times New Roman"/>
                <w:color w:val="000000" w:themeColor="text1"/>
              </w:rPr>
            </w:pPr>
            <w:r>
              <w:rPr>
                <w:rFonts w:eastAsia="Yu Gothic" w:cs="Times New Roman"/>
                <w:bdr w:val="none" w:sz="0" w:space="0" w:color="auto" w:frame="1"/>
                <w:lang w:eastAsia="ja-JP"/>
              </w:rPr>
              <w:t>Tangential</w:t>
            </w:r>
          </w:p>
        </w:tc>
      </w:tr>
      <w:tr w:rsidR="00FE266B" w:rsidRPr="001F7FC4" w14:paraId="3A99828B" w14:textId="77777777" w:rsidTr="00AA75B7">
        <w:trPr>
          <w:trHeight w:hRule="exact"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4" w:type="dxa"/>
          </w:tcPr>
          <w:p w14:paraId="67DAB9D0" w14:textId="77777777" w:rsidR="00FE266B" w:rsidRPr="001F7FC4" w:rsidRDefault="00FE266B" w:rsidP="00AA75B7">
            <w:pPr>
              <w:jc w:val="center"/>
              <w:rPr>
                <w:rFonts w:cs="Times New Roman"/>
                <w:b w:val="0"/>
                <w:bCs w:val="0"/>
                <w:vertAlign w:val="subscript"/>
              </w:rPr>
            </w:pPr>
            <w:r w:rsidRPr="001F7FC4">
              <w:rPr>
                <w:rFonts w:eastAsia="Yu Gothic" w:cs="Times New Roman"/>
                <w:b w:val="0"/>
                <w:bCs w:val="0"/>
              </w:rPr>
              <w:t>0</w:t>
            </w:r>
          </w:p>
        </w:tc>
        <w:tc>
          <w:tcPr>
            <w:tcW w:w="504" w:type="dxa"/>
          </w:tcPr>
          <w:p w14:paraId="4D1754C7" w14:textId="77777777" w:rsidR="00FE266B" w:rsidRPr="001F7FC4" w:rsidRDefault="00FE266B" w:rsidP="00AA75B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vertAlign w:val="subscript"/>
              </w:rPr>
            </w:pPr>
            <w:r w:rsidRPr="001F7FC4">
              <w:rPr>
                <w:rFonts w:eastAsia="Yu Gothic" w:cs="Times New Roman"/>
              </w:rPr>
              <w:t>0</w:t>
            </w:r>
          </w:p>
        </w:tc>
        <w:tc>
          <w:tcPr>
            <w:tcW w:w="479" w:type="dxa"/>
          </w:tcPr>
          <w:p w14:paraId="131C2592" w14:textId="77777777" w:rsidR="00FE266B" w:rsidRPr="001F7FC4" w:rsidRDefault="00FE266B" w:rsidP="00AA75B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vertAlign w:val="subscript"/>
              </w:rPr>
            </w:pPr>
            <w:r w:rsidRPr="001F7FC4">
              <w:rPr>
                <w:rFonts w:eastAsia="Yu Gothic" w:cs="Times New Roman"/>
              </w:rPr>
              <w:t>1</w:t>
            </w:r>
          </w:p>
        </w:tc>
        <w:tc>
          <w:tcPr>
            <w:tcW w:w="1868" w:type="dxa"/>
          </w:tcPr>
          <w:p w14:paraId="39DA0C42" w14:textId="7A72F72A" w:rsidR="00FE266B" w:rsidRPr="00EA0536" w:rsidRDefault="00FE266B" w:rsidP="00AA75B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vertAlign w:val="subscript"/>
              </w:rPr>
            </w:pPr>
            <w:r w:rsidRPr="00EA0536">
              <w:rPr>
                <w:rFonts w:eastAsia="Yu Gothic" w:cs="Times New Roman"/>
              </w:rPr>
              <w:t>57.</w:t>
            </w:r>
            <w:r w:rsidR="00532ADD">
              <w:rPr>
                <w:rFonts w:eastAsia="Yu Gothic" w:cs="Times New Roman"/>
              </w:rPr>
              <w:t>2</w:t>
            </w:r>
          </w:p>
        </w:tc>
        <w:tc>
          <w:tcPr>
            <w:tcW w:w="2083" w:type="dxa"/>
          </w:tcPr>
          <w:p w14:paraId="7D151EFB" w14:textId="77777777" w:rsidR="00FE266B" w:rsidRPr="00EA0536" w:rsidRDefault="00FE266B" w:rsidP="00AA75B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color w:val="000000" w:themeColor="text1"/>
              </w:rPr>
            </w:pPr>
            <w:r w:rsidRPr="00EA0536">
              <w:rPr>
                <w:rFonts w:cs="Times New Roman"/>
                <w:color w:val="000000" w:themeColor="text1"/>
              </w:rPr>
              <w:t>58.1</w:t>
            </w:r>
          </w:p>
        </w:tc>
        <w:tc>
          <w:tcPr>
            <w:tcW w:w="2020" w:type="dxa"/>
          </w:tcPr>
          <w:p w14:paraId="2E528FAD" w14:textId="77777777" w:rsidR="00FE266B" w:rsidRPr="00EA0536" w:rsidRDefault="00FE266B" w:rsidP="00AA75B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color w:val="000000" w:themeColor="text1"/>
              </w:rPr>
            </w:pPr>
            <w:r w:rsidRPr="00EA0536">
              <w:rPr>
                <w:rFonts w:cs="Times New Roman"/>
                <w:color w:val="000000" w:themeColor="text1"/>
              </w:rPr>
              <w:t>58.1</w:t>
            </w:r>
          </w:p>
        </w:tc>
        <w:tc>
          <w:tcPr>
            <w:tcW w:w="2020" w:type="dxa"/>
          </w:tcPr>
          <w:p w14:paraId="305EA981" w14:textId="77777777" w:rsidR="00FE266B" w:rsidRPr="00EA0536" w:rsidRDefault="00FE266B" w:rsidP="00AA75B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color w:val="000000" w:themeColor="text1"/>
              </w:rPr>
            </w:pPr>
            <w:r>
              <w:rPr>
                <w:rFonts w:eastAsia="Yu Gothic" w:cs="Times New Roman"/>
                <w:bdr w:val="none" w:sz="0" w:space="0" w:color="auto" w:frame="1"/>
                <w:lang w:eastAsia="ja-JP"/>
              </w:rPr>
              <w:t>Axial</w:t>
            </w:r>
          </w:p>
        </w:tc>
      </w:tr>
      <w:tr w:rsidR="00FE266B" w:rsidRPr="001F7FC4" w14:paraId="37BAF8ED" w14:textId="77777777" w:rsidTr="00AA75B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4" w:type="dxa"/>
          </w:tcPr>
          <w:p w14:paraId="2E31EFAE" w14:textId="77777777" w:rsidR="00FE266B" w:rsidRPr="001F7FC4" w:rsidRDefault="00FE266B" w:rsidP="00AA75B7">
            <w:pPr>
              <w:jc w:val="center"/>
              <w:rPr>
                <w:rFonts w:cs="Times New Roman"/>
                <w:b w:val="0"/>
                <w:bCs w:val="0"/>
                <w:vertAlign w:val="subscript"/>
              </w:rPr>
            </w:pPr>
            <w:r w:rsidRPr="001F7FC4">
              <w:rPr>
                <w:rFonts w:eastAsia="Yu Gothic" w:cs="Times New Roman"/>
                <w:b w:val="0"/>
                <w:bCs w:val="0"/>
              </w:rPr>
              <w:t>1</w:t>
            </w:r>
          </w:p>
        </w:tc>
        <w:tc>
          <w:tcPr>
            <w:tcW w:w="504" w:type="dxa"/>
          </w:tcPr>
          <w:p w14:paraId="4CC4B03D" w14:textId="77777777" w:rsidR="00FE266B" w:rsidRPr="001F7FC4" w:rsidRDefault="00FE266B" w:rsidP="00AA75B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vertAlign w:val="subscript"/>
              </w:rPr>
            </w:pPr>
            <w:r w:rsidRPr="001F7FC4">
              <w:rPr>
                <w:rFonts w:eastAsia="Yu Gothic" w:cs="Times New Roman"/>
              </w:rPr>
              <w:t>0</w:t>
            </w:r>
          </w:p>
        </w:tc>
        <w:tc>
          <w:tcPr>
            <w:tcW w:w="479" w:type="dxa"/>
          </w:tcPr>
          <w:p w14:paraId="30A9FFAF" w14:textId="77777777" w:rsidR="00FE266B" w:rsidRPr="001F7FC4" w:rsidRDefault="00FE266B" w:rsidP="00AA75B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vertAlign w:val="subscript"/>
              </w:rPr>
            </w:pPr>
            <w:r w:rsidRPr="001F7FC4">
              <w:rPr>
                <w:rFonts w:eastAsia="Yu Gothic" w:cs="Times New Roman"/>
              </w:rPr>
              <w:t>1</w:t>
            </w:r>
          </w:p>
        </w:tc>
        <w:tc>
          <w:tcPr>
            <w:tcW w:w="1868" w:type="dxa"/>
          </w:tcPr>
          <w:p w14:paraId="04C2A928" w14:textId="2780EDF6" w:rsidR="00FE266B" w:rsidRPr="00EA0536" w:rsidRDefault="00FE266B" w:rsidP="00AA75B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vertAlign w:val="subscript"/>
              </w:rPr>
            </w:pPr>
            <w:r w:rsidRPr="00EA0536">
              <w:rPr>
                <w:rFonts w:eastAsia="Yu Gothic" w:cs="Times New Roman"/>
              </w:rPr>
              <w:t>66.7</w:t>
            </w:r>
          </w:p>
        </w:tc>
        <w:tc>
          <w:tcPr>
            <w:tcW w:w="2083" w:type="dxa"/>
          </w:tcPr>
          <w:p w14:paraId="3AE00912" w14:textId="77777777" w:rsidR="00FE266B" w:rsidRPr="00EA0536" w:rsidRDefault="00FE266B" w:rsidP="00AA75B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color w:val="000000" w:themeColor="text1"/>
              </w:rPr>
            </w:pPr>
            <w:r w:rsidRPr="00EA0536">
              <w:rPr>
                <w:rFonts w:cs="Times New Roman"/>
                <w:color w:val="000000" w:themeColor="text1"/>
              </w:rPr>
              <w:t>67.7</w:t>
            </w:r>
          </w:p>
        </w:tc>
        <w:tc>
          <w:tcPr>
            <w:tcW w:w="2020" w:type="dxa"/>
          </w:tcPr>
          <w:p w14:paraId="3FC8D174" w14:textId="77777777" w:rsidR="00FE266B" w:rsidRPr="00EA0536" w:rsidRDefault="00FE266B" w:rsidP="00AA75B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color w:val="000000" w:themeColor="text1"/>
              </w:rPr>
            </w:pPr>
            <w:r w:rsidRPr="00EA0536">
              <w:rPr>
                <w:rFonts w:cs="Times New Roman"/>
                <w:color w:val="000000" w:themeColor="text1"/>
              </w:rPr>
              <w:t>67.7</w:t>
            </w:r>
          </w:p>
        </w:tc>
        <w:tc>
          <w:tcPr>
            <w:tcW w:w="2020" w:type="dxa"/>
          </w:tcPr>
          <w:p w14:paraId="161827C9" w14:textId="77777777" w:rsidR="00FE266B" w:rsidRPr="00EA0536" w:rsidRDefault="00FE266B" w:rsidP="00AA75B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color w:val="000000" w:themeColor="text1"/>
              </w:rPr>
            </w:pPr>
            <w:r>
              <w:rPr>
                <w:rFonts w:eastAsia="Yu Gothic" w:cs="Times New Roman"/>
                <w:bdr w:val="none" w:sz="0" w:space="0" w:color="auto" w:frame="1"/>
                <w:lang w:eastAsia="ja-JP"/>
              </w:rPr>
              <w:t>Tangential</w:t>
            </w:r>
          </w:p>
        </w:tc>
      </w:tr>
      <w:tr w:rsidR="00FE266B" w:rsidRPr="001F7FC4" w14:paraId="7B2C6EFE" w14:textId="77777777" w:rsidTr="00AA75B7">
        <w:trPr>
          <w:trHeight w:hRule="exact"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4" w:type="dxa"/>
          </w:tcPr>
          <w:p w14:paraId="1AEC6AB3" w14:textId="77777777" w:rsidR="00FE266B" w:rsidRPr="001F7FC4" w:rsidRDefault="00FE266B" w:rsidP="00AA75B7">
            <w:pPr>
              <w:jc w:val="center"/>
              <w:rPr>
                <w:rFonts w:cs="Times New Roman"/>
                <w:b w:val="0"/>
                <w:bCs w:val="0"/>
                <w:vertAlign w:val="subscript"/>
              </w:rPr>
            </w:pPr>
            <w:r w:rsidRPr="001F7FC4">
              <w:rPr>
                <w:rFonts w:eastAsia="Yu Gothic" w:cs="Times New Roman"/>
                <w:b w:val="0"/>
                <w:bCs w:val="0"/>
              </w:rPr>
              <w:t>2</w:t>
            </w:r>
          </w:p>
        </w:tc>
        <w:tc>
          <w:tcPr>
            <w:tcW w:w="504" w:type="dxa"/>
          </w:tcPr>
          <w:p w14:paraId="7AC61D41" w14:textId="77777777" w:rsidR="00FE266B" w:rsidRPr="001F7FC4" w:rsidRDefault="00FE266B" w:rsidP="00AA75B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vertAlign w:val="subscript"/>
              </w:rPr>
            </w:pPr>
            <w:r w:rsidRPr="001F7FC4">
              <w:rPr>
                <w:rFonts w:eastAsia="Yu Gothic" w:cs="Times New Roman"/>
              </w:rPr>
              <w:t>0</w:t>
            </w:r>
          </w:p>
        </w:tc>
        <w:tc>
          <w:tcPr>
            <w:tcW w:w="479" w:type="dxa"/>
          </w:tcPr>
          <w:p w14:paraId="1D5D4AB7" w14:textId="77777777" w:rsidR="00FE266B" w:rsidRPr="001F7FC4" w:rsidRDefault="00FE266B" w:rsidP="00AA75B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vertAlign w:val="subscript"/>
              </w:rPr>
            </w:pPr>
            <w:r w:rsidRPr="001F7FC4">
              <w:rPr>
                <w:rFonts w:eastAsia="Yu Gothic" w:cs="Times New Roman"/>
              </w:rPr>
              <w:t>0</w:t>
            </w:r>
          </w:p>
        </w:tc>
        <w:tc>
          <w:tcPr>
            <w:tcW w:w="1868" w:type="dxa"/>
          </w:tcPr>
          <w:p w14:paraId="1F080AF3" w14:textId="77777777" w:rsidR="00FE266B" w:rsidRPr="00EA0536" w:rsidRDefault="00FE266B" w:rsidP="00AA75B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vertAlign w:val="subscript"/>
              </w:rPr>
            </w:pPr>
            <w:r w:rsidRPr="00EA0536">
              <w:rPr>
                <w:rFonts w:eastAsia="Yu Gothic" w:cs="Times New Roman"/>
              </w:rPr>
              <w:t>68.6</w:t>
            </w:r>
          </w:p>
        </w:tc>
        <w:tc>
          <w:tcPr>
            <w:tcW w:w="2083" w:type="dxa"/>
          </w:tcPr>
          <w:p w14:paraId="1298D629" w14:textId="77777777" w:rsidR="00FE266B" w:rsidRPr="00BA41CD" w:rsidRDefault="00FE266B" w:rsidP="00AA75B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color w:val="auto"/>
              </w:rPr>
            </w:pPr>
            <w:r w:rsidRPr="00BA41CD">
              <w:rPr>
                <w:rFonts w:cs="Times New Roman"/>
                <w:color w:val="auto"/>
              </w:rPr>
              <w:t>69.6</w:t>
            </w:r>
          </w:p>
        </w:tc>
        <w:tc>
          <w:tcPr>
            <w:tcW w:w="2020" w:type="dxa"/>
          </w:tcPr>
          <w:p w14:paraId="0C5C9A1F" w14:textId="77777777" w:rsidR="00FE266B" w:rsidRPr="00BA41CD" w:rsidRDefault="00FE266B" w:rsidP="00AA75B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color w:val="auto"/>
              </w:rPr>
            </w:pPr>
            <w:r w:rsidRPr="00BA41CD">
              <w:rPr>
                <w:rFonts w:cs="Times New Roman"/>
                <w:color w:val="auto"/>
              </w:rPr>
              <w:t>69.5</w:t>
            </w:r>
          </w:p>
        </w:tc>
        <w:tc>
          <w:tcPr>
            <w:tcW w:w="2020" w:type="dxa"/>
          </w:tcPr>
          <w:p w14:paraId="579145B7" w14:textId="77777777" w:rsidR="00FE266B" w:rsidRPr="00EA0536" w:rsidRDefault="00FE266B" w:rsidP="00AA75B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color w:val="FF0000"/>
              </w:rPr>
            </w:pPr>
            <w:r>
              <w:rPr>
                <w:rFonts w:eastAsia="Yu Gothic" w:cs="Times New Roman"/>
                <w:bdr w:val="none" w:sz="0" w:space="0" w:color="auto" w:frame="1"/>
                <w:lang w:eastAsia="ja-JP"/>
              </w:rPr>
              <w:t>Axial</w:t>
            </w:r>
          </w:p>
        </w:tc>
      </w:tr>
      <w:tr w:rsidR="00FE266B" w:rsidRPr="001F7FC4" w14:paraId="69584A66" w14:textId="77777777" w:rsidTr="00AA75B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4" w:type="dxa"/>
          </w:tcPr>
          <w:p w14:paraId="72AB0D97" w14:textId="77777777" w:rsidR="00FE266B" w:rsidRPr="001F7FC4" w:rsidRDefault="00FE266B" w:rsidP="00AA75B7">
            <w:pPr>
              <w:jc w:val="center"/>
              <w:rPr>
                <w:rFonts w:cs="Times New Roman"/>
                <w:b w:val="0"/>
                <w:bCs w:val="0"/>
                <w:vertAlign w:val="subscript"/>
              </w:rPr>
            </w:pPr>
            <w:r w:rsidRPr="001F7FC4">
              <w:rPr>
                <w:rFonts w:eastAsia="Yu Gothic" w:cs="Times New Roman"/>
                <w:b w:val="0"/>
                <w:bCs w:val="0"/>
              </w:rPr>
              <w:t>0</w:t>
            </w:r>
          </w:p>
        </w:tc>
        <w:tc>
          <w:tcPr>
            <w:tcW w:w="504" w:type="dxa"/>
          </w:tcPr>
          <w:p w14:paraId="27355BDC" w14:textId="77777777" w:rsidR="00FE266B" w:rsidRPr="001F7FC4" w:rsidRDefault="00FE266B" w:rsidP="00AA75B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vertAlign w:val="subscript"/>
              </w:rPr>
            </w:pPr>
            <w:r w:rsidRPr="001F7FC4">
              <w:rPr>
                <w:rFonts w:eastAsia="Yu Gothic" w:cs="Times New Roman"/>
              </w:rPr>
              <w:t>1</w:t>
            </w:r>
          </w:p>
        </w:tc>
        <w:tc>
          <w:tcPr>
            <w:tcW w:w="479" w:type="dxa"/>
          </w:tcPr>
          <w:p w14:paraId="4511C018" w14:textId="77777777" w:rsidR="00FE266B" w:rsidRPr="001F7FC4" w:rsidRDefault="00FE266B" w:rsidP="00AA75B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vertAlign w:val="subscript"/>
              </w:rPr>
            </w:pPr>
            <w:r w:rsidRPr="001F7FC4">
              <w:rPr>
                <w:rFonts w:eastAsia="Yu Gothic" w:cs="Times New Roman"/>
              </w:rPr>
              <w:t>1</w:t>
            </w:r>
          </w:p>
        </w:tc>
        <w:tc>
          <w:tcPr>
            <w:tcW w:w="1868" w:type="dxa"/>
          </w:tcPr>
          <w:p w14:paraId="550322E6" w14:textId="1835B8D5" w:rsidR="00FE266B" w:rsidRPr="00EA0536" w:rsidRDefault="00FE266B" w:rsidP="00AA75B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vertAlign w:val="subscript"/>
              </w:rPr>
            </w:pPr>
            <w:r w:rsidRPr="00EA0536">
              <w:rPr>
                <w:rFonts w:eastAsia="Yu Gothic" w:cs="Times New Roman"/>
              </w:rPr>
              <w:t>71.</w:t>
            </w:r>
            <w:r w:rsidR="00532ADD">
              <w:rPr>
                <w:rFonts w:eastAsia="Yu Gothic" w:cs="Times New Roman"/>
              </w:rPr>
              <w:t>5</w:t>
            </w:r>
          </w:p>
        </w:tc>
        <w:tc>
          <w:tcPr>
            <w:tcW w:w="2083" w:type="dxa"/>
          </w:tcPr>
          <w:p w14:paraId="745EA4A6" w14:textId="77777777" w:rsidR="00FE266B" w:rsidRPr="00BA41CD" w:rsidRDefault="00FE266B" w:rsidP="00AA75B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color w:val="auto"/>
              </w:rPr>
            </w:pPr>
            <w:r w:rsidRPr="00BA41CD">
              <w:rPr>
                <w:rFonts w:cs="Times New Roman"/>
                <w:color w:val="auto"/>
              </w:rPr>
              <w:t>72.5</w:t>
            </w:r>
          </w:p>
        </w:tc>
        <w:tc>
          <w:tcPr>
            <w:tcW w:w="2020" w:type="dxa"/>
          </w:tcPr>
          <w:p w14:paraId="6DDF5F00" w14:textId="77777777" w:rsidR="00FE266B" w:rsidRPr="00BA41CD" w:rsidRDefault="00FE266B" w:rsidP="00AA75B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color w:val="auto"/>
              </w:rPr>
            </w:pPr>
            <w:r w:rsidRPr="00BA41CD">
              <w:rPr>
                <w:rFonts w:cs="Times New Roman"/>
                <w:color w:val="auto"/>
              </w:rPr>
              <w:t>72.5</w:t>
            </w:r>
          </w:p>
        </w:tc>
        <w:tc>
          <w:tcPr>
            <w:tcW w:w="2020" w:type="dxa"/>
          </w:tcPr>
          <w:p w14:paraId="2D4C7604" w14:textId="77777777" w:rsidR="00FE266B" w:rsidRPr="00EA0536" w:rsidRDefault="00FE266B" w:rsidP="00AA75B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color w:val="000000" w:themeColor="text1"/>
              </w:rPr>
            </w:pPr>
            <w:r>
              <w:rPr>
                <w:rFonts w:eastAsia="Yu Gothic" w:cs="Times New Roman"/>
                <w:bdr w:val="none" w:sz="0" w:space="0" w:color="auto" w:frame="1"/>
                <w:lang w:eastAsia="ja-JP"/>
              </w:rPr>
              <w:t>Tangential</w:t>
            </w:r>
          </w:p>
        </w:tc>
      </w:tr>
      <w:tr w:rsidR="00FE266B" w:rsidRPr="001F7FC4" w14:paraId="124999EB" w14:textId="77777777" w:rsidTr="00AA75B7">
        <w:trPr>
          <w:trHeight w:hRule="exact"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4" w:type="dxa"/>
          </w:tcPr>
          <w:p w14:paraId="7B2B07D0" w14:textId="77777777" w:rsidR="00FE266B" w:rsidRPr="001F7FC4" w:rsidRDefault="00FE266B" w:rsidP="00AA75B7">
            <w:pPr>
              <w:jc w:val="center"/>
              <w:rPr>
                <w:rFonts w:cs="Times New Roman"/>
                <w:b w:val="0"/>
                <w:bCs w:val="0"/>
                <w:vertAlign w:val="subscript"/>
              </w:rPr>
            </w:pPr>
            <w:r w:rsidRPr="001F7FC4">
              <w:rPr>
                <w:rFonts w:eastAsia="Yu Gothic" w:cs="Times New Roman"/>
                <w:b w:val="0"/>
                <w:bCs w:val="0"/>
              </w:rPr>
              <w:t>1</w:t>
            </w:r>
          </w:p>
        </w:tc>
        <w:tc>
          <w:tcPr>
            <w:tcW w:w="504" w:type="dxa"/>
          </w:tcPr>
          <w:p w14:paraId="3CD7B1D2" w14:textId="77777777" w:rsidR="00FE266B" w:rsidRPr="001F7FC4" w:rsidRDefault="00FE266B" w:rsidP="00AA75B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vertAlign w:val="subscript"/>
              </w:rPr>
            </w:pPr>
            <w:r w:rsidRPr="001F7FC4">
              <w:rPr>
                <w:rFonts w:eastAsia="Yu Gothic" w:cs="Times New Roman"/>
              </w:rPr>
              <w:t>1</w:t>
            </w:r>
          </w:p>
        </w:tc>
        <w:tc>
          <w:tcPr>
            <w:tcW w:w="479" w:type="dxa"/>
          </w:tcPr>
          <w:p w14:paraId="39CD977C" w14:textId="77777777" w:rsidR="00FE266B" w:rsidRPr="001F7FC4" w:rsidRDefault="00FE266B" w:rsidP="00AA75B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vertAlign w:val="subscript"/>
              </w:rPr>
            </w:pPr>
            <w:r w:rsidRPr="001F7FC4">
              <w:rPr>
                <w:rFonts w:eastAsia="Yu Gothic" w:cs="Times New Roman"/>
              </w:rPr>
              <w:t>1</w:t>
            </w:r>
          </w:p>
        </w:tc>
        <w:tc>
          <w:tcPr>
            <w:tcW w:w="1868" w:type="dxa"/>
          </w:tcPr>
          <w:p w14:paraId="1F3953DB" w14:textId="60007B46" w:rsidR="00FE266B" w:rsidRPr="00EA0536" w:rsidRDefault="00FE266B" w:rsidP="00AA75B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vertAlign w:val="subscript"/>
              </w:rPr>
            </w:pPr>
            <w:r w:rsidRPr="00EA0536">
              <w:rPr>
                <w:rFonts w:eastAsia="Yu Gothic" w:cs="Times New Roman"/>
              </w:rPr>
              <w:t>79.</w:t>
            </w:r>
            <w:r w:rsidR="00532ADD">
              <w:rPr>
                <w:rFonts w:eastAsia="Yu Gothic" w:cs="Times New Roman"/>
              </w:rPr>
              <w:t>3</w:t>
            </w:r>
          </w:p>
        </w:tc>
        <w:tc>
          <w:tcPr>
            <w:tcW w:w="2083" w:type="dxa"/>
          </w:tcPr>
          <w:p w14:paraId="7552A9EF" w14:textId="77777777" w:rsidR="00FE266B" w:rsidRPr="00BA41CD" w:rsidRDefault="00FE266B" w:rsidP="00AA75B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color w:val="auto"/>
                <w:highlight w:val="yellow"/>
              </w:rPr>
            </w:pPr>
          </w:p>
        </w:tc>
        <w:tc>
          <w:tcPr>
            <w:tcW w:w="2020" w:type="dxa"/>
          </w:tcPr>
          <w:p w14:paraId="7F4E2A8F" w14:textId="77777777" w:rsidR="00FE266B" w:rsidRPr="00BA41CD" w:rsidRDefault="00FE266B" w:rsidP="00AA75B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color w:val="auto"/>
              </w:rPr>
            </w:pPr>
            <w:r w:rsidRPr="00BA41CD">
              <w:rPr>
                <w:rFonts w:cs="Times New Roman"/>
                <w:bCs/>
                <w:color w:val="auto"/>
                <w:bdr w:val="none" w:sz="0" w:space="0" w:color="auto" w:frame="1"/>
              </w:rPr>
              <w:t>80.3</w:t>
            </w:r>
          </w:p>
        </w:tc>
        <w:tc>
          <w:tcPr>
            <w:tcW w:w="2020" w:type="dxa"/>
          </w:tcPr>
          <w:p w14:paraId="74C3B026" w14:textId="77777777" w:rsidR="00FE266B" w:rsidRDefault="00FE266B" w:rsidP="00AA75B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/>
                <w:bCs/>
                <w:color w:val="000000" w:themeColor="text1"/>
                <w:bdr w:val="none" w:sz="0" w:space="0" w:color="auto" w:frame="1"/>
              </w:rPr>
            </w:pPr>
            <w:r>
              <w:rPr>
                <w:rFonts w:eastAsia="Yu Gothic" w:cs="Times New Roman"/>
                <w:bdr w:val="none" w:sz="0" w:space="0" w:color="auto" w:frame="1"/>
                <w:lang w:eastAsia="ja-JP"/>
              </w:rPr>
              <w:t>Oblique</w:t>
            </w:r>
          </w:p>
        </w:tc>
      </w:tr>
      <w:tr w:rsidR="00FE266B" w:rsidRPr="001F7FC4" w14:paraId="2A3FC9AE" w14:textId="77777777" w:rsidTr="00AA75B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4" w:type="dxa"/>
          </w:tcPr>
          <w:p w14:paraId="2CA28671" w14:textId="77777777" w:rsidR="00FE266B" w:rsidRPr="001F7FC4" w:rsidRDefault="00FE266B" w:rsidP="00AA75B7">
            <w:pPr>
              <w:jc w:val="center"/>
              <w:rPr>
                <w:rFonts w:cs="Times New Roman"/>
                <w:b w:val="0"/>
                <w:bCs w:val="0"/>
                <w:vertAlign w:val="subscript"/>
              </w:rPr>
            </w:pPr>
            <w:r w:rsidRPr="001F7FC4">
              <w:rPr>
                <w:rFonts w:eastAsia="Yu Gothic" w:cs="Times New Roman"/>
                <w:b w:val="0"/>
                <w:bCs w:val="0"/>
              </w:rPr>
              <w:t>2</w:t>
            </w:r>
          </w:p>
        </w:tc>
        <w:tc>
          <w:tcPr>
            <w:tcW w:w="504" w:type="dxa"/>
          </w:tcPr>
          <w:p w14:paraId="720C6E1F" w14:textId="77777777" w:rsidR="00FE266B" w:rsidRPr="001F7FC4" w:rsidRDefault="00FE266B" w:rsidP="00AA75B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vertAlign w:val="subscript"/>
              </w:rPr>
            </w:pPr>
            <w:r w:rsidRPr="001F7FC4">
              <w:rPr>
                <w:rFonts w:eastAsia="Yu Gothic" w:cs="Times New Roman"/>
              </w:rPr>
              <w:t>1</w:t>
            </w:r>
          </w:p>
        </w:tc>
        <w:tc>
          <w:tcPr>
            <w:tcW w:w="479" w:type="dxa"/>
          </w:tcPr>
          <w:p w14:paraId="61E989A1" w14:textId="77777777" w:rsidR="00FE266B" w:rsidRPr="001F7FC4" w:rsidRDefault="00FE266B" w:rsidP="00AA75B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vertAlign w:val="subscript"/>
              </w:rPr>
            </w:pPr>
            <w:r w:rsidRPr="001F7FC4">
              <w:rPr>
                <w:rFonts w:eastAsia="Yu Gothic" w:cs="Times New Roman"/>
              </w:rPr>
              <w:t>0</w:t>
            </w:r>
          </w:p>
        </w:tc>
        <w:tc>
          <w:tcPr>
            <w:tcW w:w="1868" w:type="dxa"/>
          </w:tcPr>
          <w:p w14:paraId="5751D4C1" w14:textId="2570597F" w:rsidR="00FE266B" w:rsidRPr="00EA0536" w:rsidRDefault="00FE266B" w:rsidP="00AA75B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vertAlign w:val="subscript"/>
              </w:rPr>
            </w:pPr>
            <w:r w:rsidRPr="00EA0536">
              <w:rPr>
                <w:rFonts w:eastAsia="Yu Gothic" w:cs="Times New Roman"/>
              </w:rPr>
              <w:t>80.9</w:t>
            </w:r>
          </w:p>
        </w:tc>
        <w:tc>
          <w:tcPr>
            <w:tcW w:w="2083" w:type="dxa"/>
          </w:tcPr>
          <w:p w14:paraId="795BE632" w14:textId="77777777" w:rsidR="00FE266B" w:rsidRPr="00BA41CD" w:rsidRDefault="00FE266B" w:rsidP="00AA75B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color w:val="auto"/>
                <w:highlight w:val="yellow"/>
              </w:rPr>
            </w:pPr>
          </w:p>
        </w:tc>
        <w:tc>
          <w:tcPr>
            <w:tcW w:w="2020" w:type="dxa"/>
          </w:tcPr>
          <w:p w14:paraId="559B168E" w14:textId="77777777" w:rsidR="00FE266B" w:rsidRPr="00BA41CD" w:rsidRDefault="00FE266B" w:rsidP="00AA75B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color w:val="auto"/>
              </w:rPr>
            </w:pPr>
            <w:r w:rsidRPr="00BA41CD">
              <w:rPr>
                <w:rFonts w:cs="Times New Roman"/>
                <w:bCs/>
                <w:color w:val="auto"/>
                <w:bdr w:val="none" w:sz="0" w:space="0" w:color="auto" w:frame="1"/>
              </w:rPr>
              <w:t>81.9</w:t>
            </w:r>
          </w:p>
        </w:tc>
        <w:tc>
          <w:tcPr>
            <w:tcW w:w="2020" w:type="dxa"/>
          </w:tcPr>
          <w:p w14:paraId="39BD324F" w14:textId="77777777" w:rsidR="00FE266B" w:rsidRDefault="00FE266B" w:rsidP="00AA75B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b/>
                <w:bCs/>
                <w:color w:val="000000" w:themeColor="text1"/>
                <w:bdr w:val="none" w:sz="0" w:space="0" w:color="auto" w:frame="1"/>
              </w:rPr>
            </w:pPr>
            <w:r>
              <w:rPr>
                <w:rFonts w:eastAsia="Yu Gothic" w:cs="Times New Roman"/>
                <w:bdr w:val="none" w:sz="0" w:space="0" w:color="auto" w:frame="1"/>
                <w:lang w:eastAsia="ja-JP"/>
              </w:rPr>
              <w:t>Tangential</w:t>
            </w:r>
          </w:p>
        </w:tc>
      </w:tr>
      <w:tr w:rsidR="00FE266B" w:rsidRPr="001F7FC4" w14:paraId="30FEFC72" w14:textId="77777777" w:rsidTr="00AA75B7">
        <w:trPr>
          <w:trHeight w:hRule="exact"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4" w:type="dxa"/>
          </w:tcPr>
          <w:p w14:paraId="6C28EEE7" w14:textId="77777777" w:rsidR="00FE266B" w:rsidRPr="001F7FC4" w:rsidRDefault="00FE266B" w:rsidP="00AA75B7">
            <w:pPr>
              <w:jc w:val="center"/>
              <w:rPr>
                <w:rFonts w:cs="Times New Roman"/>
                <w:b w:val="0"/>
                <w:bCs w:val="0"/>
                <w:vertAlign w:val="subscript"/>
              </w:rPr>
            </w:pPr>
            <w:r w:rsidRPr="001F7FC4">
              <w:rPr>
                <w:rFonts w:eastAsia="Yu Gothic" w:cs="Times New Roman"/>
                <w:b w:val="0"/>
                <w:bCs w:val="0"/>
              </w:rPr>
              <w:t>0</w:t>
            </w:r>
          </w:p>
        </w:tc>
        <w:tc>
          <w:tcPr>
            <w:tcW w:w="504" w:type="dxa"/>
          </w:tcPr>
          <w:p w14:paraId="7961F3D3" w14:textId="77777777" w:rsidR="00FE266B" w:rsidRPr="001F7FC4" w:rsidRDefault="00FE266B" w:rsidP="00AA75B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vertAlign w:val="subscript"/>
              </w:rPr>
            </w:pPr>
            <w:r w:rsidRPr="001F7FC4">
              <w:rPr>
                <w:rFonts w:eastAsia="Yu Gothic" w:cs="Times New Roman"/>
              </w:rPr>
              <w:t>2</w:t>
            </w:r>
          </w:p>
        </w:tc>
        <w:tc>
          <w:tcPr>
            <w:tcW w:w="479" w:type="dxa"/>
          </w:tcPr>
          <w:p w14:paraId="3DD3D2AC" w14:textId="77777777" w:rsidR="00FE266B" w:rsidRPr="001F7FC4" w:rsidRDefault="00FE266B" w:rsidP="00AA75B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vertAlign w:val="subscript"/>
              </w:rPr>
            </w:pPr>
            <w:r w:rsidRPr="001F7FC4">
              <w:rPr>
                <w:rFonts w:eastAsia="Yu Gothic" w:cs="Times New Roman"/>
              </w:rPr>
              <w:t>0</w:t>
            </w:r>
          </w:p>
        </w:tc>
        <w:tc>
          <w:tcPr>
            <w:tcW w:w="1868" w:type="dxa"/>
          </w:tcPr>
          <w:p w14:paraId="0245F56B" w14:textId="62261A80" w:rsidR="00FE266B" w:rsidRPr="00EA0536" w:rsidRDefault="00FE266B" w:rsidP="00AA75B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vertAlign w:val="subscript"/>
              </w:rPr>
            </w:pPr>
            <w:r w:rsidRPr="00EA0536">
              <w:rPr>
                <w:rFonts w:eastAsia="Yu Gothic" w:cs="Times New Roman"/>
              </w:rPr>
              <w:t>85.</w:t>
            </w:r>
            <w:r w:rsidR="00532ADD">
              <w:rPr>
                <w:rFonts w:eastAsia="Yu Gothic" w:cs="Times New Roman"/>
              </w:rPr>
              <w:t>8</w:t>
            </w:r>
          </w:p>
        </w:tc>
        <w:tc>
          <w:tcPr>
            <w:tcW w:w="2083" w:type="dxa"/>
          </w:tcPr>
          <w:p w14:paraId="50E4B0AF" w14:textId="77777777" w:rsidR="00FE266B" w:rsidRPr="00BA41CD" w:rsidRDefault="00FE266B" w:rsidP="00AA75B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color w:val="auto"/>
              </w:rPr>
            </w:pPr>
            <w:r w:rsidRPr="00BA41CD">
              <w:rPr>
                <w:rFonts w:cs="Times New Roman"/>
                <w:color w:val="auto"/>
              </w:rPr>
              <w:t>86.7</w:t>
            </w:r>
          </w:p>
        </w:tc>
        <w:tc>
          <w:tcPr>
            <w:tcW w:w="2020" w:type="dxa"/>
          </w:tcPr>
          <w:p w14:paraId="705B06DC" w14:textId="77777777" w:rsidR="00FE266B" w:rsidRPr="00BA41CD" w:rsidRDefault="00FE266B" w:rsidP="00AA75B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color w:val="auto"/>
              </w:rPr>
            </w:pPr>
            <w:r w:rsidRPr="00BA41CD">
              <w:rPr>
                <w:rFonts w:cs="Times New Roman"/>
                <w:color w:val="auto"/>
              </w:rPr>
              <w:t>86.6</w:t>
            </w:r>
          </w:p>
        </w:tc>
        <w:tc>
          <w:tcPr>
            <w:tcW w:w="2020" w:type="dxa"/>
          </w:tcPr>
          <w:p w14:paraId="6F231C3B" w14:textId="77777777" w:rsidR="00FE266B" w:rsidRPr="00EA0536" w:rsidRDefault="00FE266B" w:rsidP="00AA75B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color w:val="FF0000"/>
              </w:rPr>
            </w:pPr>
            <w:r>
              <w:rPr>
                <w:rFonts w:eastAsia="Yu Gothic" w:cs="Times New Roman"/>
                <w:bdr w:val="none" w:sz="0" w:space="0" w:color="auto" w:frame="1"/>
                <w:lang w:eastAsia="ja-JP"/>
              </w:rPr>
              <w:t>Axial</w:t>
            </w:r>
          </w:p>
        </w:tc>
      </w:tr>
    </w:tbl>
    <w:p w14:paraId="6A0CB1FC" w14:textId="0FB3ACCB" w:rsidR="0075644D" w:rsidRDefault="0075644D" w:rsidP="0075644D">
      <w:pPr>
        <w:rPr>
          <w:lang w:eastAsia="ja-JP"/>
        </w:rPr>
      </w:pPr>
    </w:p>
    <w:p w14:paraId="7AF89F57" w14:textId="77777777" w:rsidR="000C4A31" w:rsidRPr="0075644D" w:rsidRDefault="000C4A31" w:rsidP="0075644D">
      <w:pPr>
        <w:rPr>
          <w:lang w:eastAsia="ja-JP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52"/>
        <w:gridCol w:w="1834"/>
        <w:gridCol w:w="1834"/>
        <w:gridCol w:w="1834"/>
        <w:gridCol w:w="1834"/>
        <w:gridCol w:w="1834"/>
      </w:tblGrid>
      <w:tr w:rsidR="005D207C" w:rsidRPr="0098459A" w14:paraId="18551582" w14:textId="77777777" w:rsidTr="00AA75B7">
        <w:tc>
          <w:tcPr>
            <w:tcW w:w="447" w:type="dxa"/>
          </w:tcPr>
          <w:p w14:paraId="102404F7" w14:textId="77777777" w:rsidR="005D207C" w:rsidRPr="0098459A" w:rsidRDefault="005D207C" w:rsidP="00AA75B7">
            <w:pPr>
              <w:jc w:val="center"/>
              <w:rPr>
                <w:rFonts w:ascii="Times New Roman" w:hAnsi="Times New Roman" w:cs="Times New Roman"/>
                <w:i/>
                <w:iCs/>
                <w:noProof/>
              </w:rPr>
            </w:pPr>
          </w:p>
        </w:tc>
        <w:tc>
          <w:tcPr>
            <w:tcW w:w="1835" w:type="dxa"/>
            <w:vAlign w:val="center"/>
          </w:tcPr>
          <w:p w14:paraId="50DF2942" w14:textId="77777777" w:rsidR="005D207C" w:rsidRPr="00DB0BDC" w:rsidRDefault="005D207C" w:rsidP="00AA75B7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DB0BDC">
              <w:rPr>
                <w:rFonts w:ascii="Times New Roman" w:hAnsi="Times New Roman" w:cs="Times New Roman"/>
                <w:b/>
                <w:bCs/>
                <w:i/>
                <w:iCs/>
                <w:noProof/>
              </w:rPr>
              <w:t>f</w:t>
            </w:r>
            <w:r w:rsidRPr="00DB0BDC">
              <w:rPr>
                <w:rFonts w:ascii="Times New Roman" w:hAnsi="Times New Roman" w:cs="Times New Roman"/>
                <w:b/>
                <w:bCs/>
                <w:i/>
                <w:iCs/>
                <w:noProof/>
                <w:vertAlign w:val="subscript"/>
              </w:rPr>
              <w:t>100</w:t>
            </w:r>
          </w:p>
        </w:tc>
        <w:tc>
          <w:tcPr>
            <w:tcW w:w="1835" w:type="dxa"/>
            <w:vAlign w:val="center"/>
          </w:tcPr>
          <w:p w14:paraId="1C3EA54A" w14:textId="77777777" w:rsidR="005D207C" w:rsidRPr="00DB0BDC" w:rsidRDefault="005D207C" w:rsidP="00AA75B7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DB0BDC">
              <w:rPr>
                <w:rFonts w:ascii="Times New Roman" w:hAnsi="Times New Roman" w:cs="Times New Roman"/>
                <w:b/>
                <w:bCs/>
                <w:i/>
                <w:iCs/>
                <w:noProof/>
              </w:rPr>
              <w:t>f</w:t>
            </w:r>
            <w:r w:rsidRPr="00DB0BDC">
              <w:rPr>
                <w:rFonts w:ascii="Times New Roman" w:hAnsi="Times New Roman" w:cs="Times New Roman"/>
                <w:b/>
                <w:bCs/>
                <w:i/>
                <w:iCs/>
                <w:noProof/>
                <w:vertAlign w:val="subscript"/>
              </w:rPr>
              <w:t>010</w:t>
            </w:r>
          </w:p>
        </w:tc>
        <w:tc>
          <w:tcPr>
            <w:tcW w:w="1835" w:type="dxa"/>
            <w:vAlign w:val="center"/>
          </w:tcPr>
          <w:p w14:paraId="2A57D955" w14:textId="77777777" w:rsidR="005D207C" w:rsidRPr="00DB0BDC" w:rsidRDefault="005D207C" w:rsidP="00AA75B7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DB0BDC">
              <w:rPr>
                <w:rFonts w:ascii="Times New Roman" w:hAnsi="Times New Roman" w:cs="Times New Roman"/>
                <w:b/>
                <w:bCs/>
                <w:i/>
                <w:iCs/>
                <w:noProof/>
              </w:rPr>
              <w:t>f</w:t>
            </w:r>
            <w:r w:rsidRPr="00DB0BDC">
              <w:rPr>
                <w:rFonts w:ascii="Times New Roman" w:hAnsi="Times New Roman" w:cs="Times New Roman"/>
                <w:b/>
                <w:bCs/>
                <w:i/>
                <w:iCs/>
                <w:noProof/>
                <w:vertAlign w:val="subscript"/>
              </w:rPr>
              <w:t>110</w:t>
            </w:r>
          </w:p>
        </w:tc>
        <w:tc>
          <w:tcPr>
            <w:tcW w:w="1835" w:type="dxa"/>
            <w:vAlign w:val="center"/>
          </w:tcPr>
          <w:p w14:paraId="0739565E" w14:textId="77777777" w:rsidR="005D207C" w:rsidRPr="00DB0BDC" w:rsidRDefault="005D207C" w:rsidP="00AA75B7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DB0BDC">
              <w:rPr>
                <w:rFonts w:ascii="Times New Roman" w:hAnsi="Times New Roman" w:cs="Times New Roman"/>
                <w:b/>
                <w:bCs/>
                <w:i/>
                <w:iCs/>
                <w:noProof/>
              </w:rPr>
              <w:t>f</w:t>
            </w:r>
            <w:r w:rsidRPr="00DB0BDC">
              <w:rPr>
                <w:rFonts w:ascii="Times New Roman" w:hAnsi="Times New Roman" w:cs="Times New Roman"/>
                <w:b/>
                <w:bCs/>
                <w:i/>
                <w:iCs/>
                <w:noProof/>
                <w:vertAlign w:val="subscript"/>
              </w:rPr>
              <w:t>001</w:t>
            </w:r>
          </w:p>
        </w:tc>
        <w:tc>
          <w:tcPr>
            <w:tcW w:w="1835" w:type="dxa"/>
            <w:vAlign w:val="center"/>
          </w:tcPr>
          <w:p w14:paraId="3DB30860" w14:textId="77777777" w:rsidR="005D207C" w:rsidRPr="00DB0BDC" w:rsidRDefault="005D207C" w:rsidP="00AA75B7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noProof/>
              </w:rPr>
            </w:pPr>
            <w:r w:rsidRPr="00DB0BDC">
              <w:rPr>
                <w:rFonts w:ascii="Times New Roman" w:hAnsi="Times New Roman" w:cs="Times New Roman"/>
                <w:b/>
                <w:bCs/>
                <w:i/>
                <w:iCs/>
                <w:noProof/>
              </w:rPr>
              <w:t>f</w:t>
            </w:r>
            <w:r w:rsidRPr="00DB0BDC">
              <w:rPr>
                <w:rFonts w:ascii="Times New Roman" w:hAnsi="Times New Roman" w:cs="Times New Roman"/>
                <w:b/>
                <w:bCs/>
                <w:i/>
                <w:iCs/>
                <w:noProof/>
                <w:vertAlign w:val="subscript"/>
              </w:rPr>
              <w:t>101</w:t>
            </w:r>
          </w:p>
        </w:tc>
      </w:tr>
      <w:tr w:rsidR="005D207C" w:rsidRPr="0098459A" w14:paraId="44528A2D" w14:textId="77777777" w:rsidTr="00AA75B7">
        <w:trPr>
          <w:cantSplit/>
          <w:trHeight w:val="1134"/>
        </w:trPr>
        <w:tc>
          <w:tcPr>
            <w:tcW w:w="447" w:type="dxa"/>
            <w:textDirection w:val="tbRlV"/>
            <w:vAlign w:val="center"/>
          </w:tcPr>
          <w:p w14:paraId="1326CC69" w14:textId="77777777" w:rsidR="005D207C" w:rsidRPr="0098459A" w:rsidRDefault="005D207C" w:rsidP="00AA75B7">
            <w:pPr>
              <w:ind w:left="113" w:right="113"/>
              <w:jc w:val="center"/>
              <w:rPr>
                <w:rFonts w:ascii="Times New Roman" w:hAnsi="Times New Roman" w:cs="Times New Roman"/>
                <w:noProof/>
                <w:lang w:val="en-US"/>
              </w:rPr>
            </w:pPr>
            <w:r w:rsidRPr="0098459A">
              <w:rPr>
                <w:rFonts w:ascii="Times New Roman" w:hAnsi="Times New Roman" w:cs="Times New Roman"/>
                <w:noProof/>
                <w:lang w:val="en-US"/>
              </w:rPr>
              <w:t>Central</w:t>
            </w:r>
          </w:p>
        </w:tc>
        <w:tc>
          <w:tcPr>
            <w:tcW w:w="1835" w:type="dxa"/>
          </w:tcPr>
          <w:p w14:paraId="527C83C1" w14:textId="77777777" w:rsidR="005D207C" w:rsidRPr="0098459A" w:rsidRDefault="005D207C" w:rsidP="00AA75B7">
            <w:pPr>
              <w:rPr>
                <w:rFonts w:ascii="Times New Roman" w:hAnsi="Times New Roman" w:cs="Times New Roman"/>
              </w:rPr>
            </w:pPr>
            <w:r>
              <w:rPr>
                <w:rFonts w:cs="Times New Roman" w:hint="eastAsia"/>
                <w:noProof/>
              </w:rPr>
              <w:drawing>
                <wp:inline distT="0" distB="0" distL="0" distR="0" wp14:anchorId="1062EF6E" wp14:editId="3E881984">
                  <wp:extent cx="1259417" cy="965200"/>
                  <wp:effectExtent l="0" t="0" r="0" b="0"/>
                  <wp:docPr id="1810317113" name="図 53" descr="グラフ, 等高線グラフ&#10;&#10;自動的に生成された説明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0317113" name="図 53" descr="グラフ, 等高線グラフ&#10;&#10;自動的に生成された説明"/>
                          <pic:cNvPicPr/>
                        </pic:nvPicPr>
                        <pic:blipFill rotWithShape="1">
                          <a:blip r:embed="rId17"/>
                          <a:srcRect t="10588"/>
                          <a:stretch/>
                        </pic:blipFill>
                        <pic:spPr bwMode="auto">
                          <a:xfrm>
                            <a:off x="0" y="0"/>
                            <a:ext cx="1260000" cy="9656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35" w:type="dxa"/>
          </w:tcPr>
          <w:p w14:paraId="0DD75204" w14:textId="77777777" w:rsidR="005D207C" w:rsidRPr="0098459A" w:rsidRDefault="005D207C" w:rsidP="00AA75B7">
            <w:pPr>
              <w:rPr>
                <w:rFonts w:ascii="Times New Roman" w:hAnsi="Times New Roman" w:cs="Times New Roman"/>
              </w:rPr>
            </w:pPr>
            <w:r>
              <w:rPr>
                <w:rFonts w:cs="Times New Roman" w:hint="eastAsia"/>
                <w:noProof/>
              </w:rPr>
              <w:drawing>
                <wp:inline distT="0" distB="0" distL="0" distR="0" wp14:anchorId="0647AC88" wp14:editId="06B28D24">
                  <wp:extent cx="1259417" cy="979487"/>
                  <wp:effectExtent l="0" t="0" r="0" b="0"/>
                  <wp:docPr id="1451028694" name="図 54" descr="グラフ, 等高線グラフ&#10;&#10;自動的に生成された説明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1028694" name="図 54" descr="グラフ, 等高線グラフ&#10;&#10;自動的に生成された説明"/>
                          <pic:cNvPicPr/>
                        </pic:nvPicPr>
                        <pic:blipFill rotWithShape="1">
                          <a:blip r:embed="rId18"/>
                          <a:srcRect t="9265"/>
                          <a:stretch/>
                        </pic:blipFill>
                        <pic:spPr bwMode="auto">
                          <a:xfrm>
                            <a:off x="0" y="0"/>
                            <a:ext cx="1260000" cy="9799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35" w:type="dxa"/>
          </w:tcPr>
          <w:p w14:paraId="18722132" w14:textId="77777777" w:rsidR="005D207C" w:rsidRPr="0098459A" w:rsidRDefault="005D207C" w:rsidP="00AA75B7">
            <w:pPr>
              <w:rPr>
                <w:rFonts w:ascii="Times New Roman" w:hAnsi="Times New Roman"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0ADD463E" wp14:editId="65DC79C9">
                  <wp:extent cx="1259417" cy="979487"/>
                  <wp:effectExtent l="0" t="0" r="0" b="0"/>
                  <wp:docPr id="301934871" name="図 55" descr="グラフ, レーダー チャート, 等高線グラフ&#10;&#10;自動的に生成された説明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1934871" name="図 55" descr="グラフ, レーダー チャート, 等高線グラフ&#10;&#10;自動的に生成された説明"/>
                          <pic:cNvPicPr/>
                        </pic:nvPicPr>
                        <pic:blipFill rotWithShape="1">
                          <a:blip r:embed="rId19"/>
                          <a:srcRect t="9265"/>
                          <a:stretch/>
                        </pic:blipFill>
                        <pic:spPr bwMode="auto">
                          <a:xfrm>
                            <a:off x="0" y="0"/>
                            <a:ext cx="1260000" cy="9799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35" w:type="dxa"/>
          </w:tcPr>
          <w:p w14:paraId="6D70486A" w14:textId="77777777" w:rsidR="005D207C" w:rsidRPr="0098459A" w:rsidRDefault="005D207C" w:rsidP="00AA75B7">
            <w:pPr>
              <w:rPr>
                <w:rFonts w:ascii="Times New Roman" w:hAnsi="Times New Roman"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5638F5E0" wp14:editId="623D74C1">
                  <wp:extent cx="1259417" cy="972343"/>
                  <wp:effectExtent l="0" t="0" r="0" b="5715"/>
                  <wp:docPr id="1635138228" name="図 56" descr="グラフ, レーダー チャート, 等高線グラフ&#10;&#10;自動的に生成された説明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5138228" name="図 56" descr="グラフ, レーダー チャート, 等高線グラフ&#10;&#10;自動的に生成された説明"/>
                          <pic:cNvPicPr/>
                        </pic:nvPicPr>
                        <pic:blipFill rotWithShape="1">
                          <a:blip r:embed="rId20"/>
                          <a:srcRect t="9926"/>
                          <a:stretch/>
                        </pic:blipFill>
                        <pic:spPr bwMode="auto">
                          <a:xfrm>
                            <a:off x="0" y="0"/>
                            <a:ext cx="1260000" cy="9727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35" w:type="dxa"/>
          </w:tcPr>
          <w:p w14:paraId="0796EEC4" w14:textId="77777777" w:rsidR="005D207C" w:rsidRPr="0098459A" w:rsidRDefault="005D207C" w:rsidP="00AA75B7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6AB4FCE8" wp14:editId="3C574698">
                  <wp:extent cx="1259417" cy="972343"/>
                  <wp:effectExtent l="0" t="0" r="0" b="5715"/>
                  <wp:docPr id="295301985" name="図 63" descr="グラフ, 等高線グラフ&#10;&#10;自動的に生成された説明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5301985" name="図 63" descr="グラフ, 等高線グラフ&#10;&#10;自動的に生成された説明"/>
                          <pic:cNvPicPr/>
                        </pic:nvPicPr>
                        <pic:blipFill rotWithShape="1">
                          <a:blip r:embed="rId21"/>
                          <a:srcRect t="9926"/>
                          <a:stretch/>
                        </pic:blipFill>
                        <pic:spPr bwMode="auto">
                          <a:xfrm>
                            <a:off x="0" y="0"/>
                            <a:ext cx="1260000" cy="9727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D207C" w:rsidRPr="0098459A" w14:paraId="7F1C9836" w14:textId="77777777" w:rsidTr="00AA75B7">
        <w:trPr>
          <w:cantSplit/>
          <w:trHeight w:val="1134"/>
        </w:trPr>
        <w:tc>
          <w:tcPr>
            <w:tcW w:w="447" w:type="dxa"/>
            <w:textDirection w:val="tbRlV"/>
          </w:tcPr>
          <w:p w14:paraId="2D8BCA4C" w14:textId="77777777" w:rsidR="005D207C" w:rsidRPr="0098459A" w:rsidRDefault="005D207C" w:rsidP="00AA75B7">
            <w:pPr>
              <w:ind w:left="113" w:right="113"/>
              <w:jc w:val="center"/>
              <w:rPr>
                <w:rFonts w:ascii="Times New Roman" w:hAnsi="Times New Roman" w:cs="Times New Roman"/>
                <w:noProof/>
              </w:rPr>
            </w:pPr>
            <w:r w:rsidRPr="0098459A">
              <w:rPr>
                <w:rFonts w:ascii="Times New Roman" w:hAnsi="Times New Roman" w:cs="Times New Roman"/>
                <w:noProof/>
              </w:rPr>
              <w:t>Diagonal</w:t>
            </w:r>
          </w:p>
        </w:tc>
        <w:tc>
          <w:tcPr>
            <w:tcW w:w="1835" w:type="dxa"/>
          </w:tcPr>
          <w:p w14:paraId="66DC994D" w14:textId="77777777" w:rsidR="005D207C" w:rsidRPr="0098459A" w:rsidRDefault="005D207C" w:rsidP="00AA75B7">
            <w:pPr>
              <w:rPr>
                <w:rFonts w:ascii="Times New Roman" w:hAnsi="Times New Roman"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7B3C07C9" wp14:editId="4903B0AA">
                  <wp:extent cx="1259417" cy="958056"/>
                  <wp:effectExtent l="0" t="0" r="0" b="0"/>
                  <wp:docPr id="1484441850" name="図 64" descr="グラフ, レーダー チャート, 等高線グラフ&#10;&#10;自動的に生成された説明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4441850" name="図 64" descr="グラフ, レーダー チャート, 等高線グラフ&#10;&#10;自動的に生成された説明"/>
                          <pic:cNvPicPr/>
                        </pic:nvPicPr>
                        <pic:blipFill rotWithShape="1">
                          <a:blip r:embed="rId22"/>
                          <a:srcRect t="11250"/>
                          <a:stretch/>
                        </pic:blipFill>
                        <pic:spPr bwMode="auto">
                          <a:xfrm>
                            <a:off x="0" y="0"/>
                            <a:ext cx="1260000" cy="9585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35" w:type="dxa"/>
          </w:tcPr>
          <w:p w14:paraId="37F21B0E" w14:textId="77777777" w:rsidR="005D207C" w:rsidRPr="0098459A" w:rsidRDefault="005D207C" w:rsidP="00AA75B7">
            <w:pPr>
              <w:rPr>
                <w:rFonts w:ascii="Times New Roman" w:hAnsi="Times New Roman"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2D9D5355" wp14:editId="0792BB19">
                  <wp:extent cx="1259417" cy="972344"/>
                  <wp:effectExtent l="0" t="0" r="0" b="5715"/>
                  <wp:docPr id="2081519267" name="図 65" descr="グラフ, 等高線グラフ&#10;&#10;自動的に生成された説明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1519267" name="図 65" descr="グラフ, 等高線グラフ&#10;&#10;自動的に生成された説明"/>
                          <pic:cNvPicPr/>
                        </pic:nvPicPr>
                        <pic:blipFill rotWithShape="1">
                          <a:blip r:embed="rId23"/>
                          <a:srcRect t="9926"/>
                          <a:stretch/>
                        </pic:blipFill>
                        <pic:spPr bwMode="auto">
                          <a:xfrm>
                            <a:off x="0" y="0"/>
                            <a:ext cx="1260000" cy="9727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35" w:type="dxa"/>
          </w:tcPr>
          <w:p w14:paraId="5E04BA22" w14:textId="77777777" w:rsidR="005D207C" w:rsidRPr="0098459A" w:rsidRDefault="005D207C" w:rsidP="00AA75B7">
            <w:pPr>
              <w:rPr>
                <w:rFonts w:ascii="Times New Roman" w:hAnsi="Times New Roman"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2320720B" wp14:editId="2EC3E02C">
                  <wp:extent cx="1259417" cy="958056"/>
                  <wp:effectExtent l="0" t="0" r="0" b="0"/>
                  <wp:docPr id="250880694" name="図 66" descr="グラフ, 等高線グラフ&#10;&#10;自動的に生成された説明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0880694" name="図 66" descr="グラフ, 等高線グラフ&#10;&#10;自動的に生成された説明"/>
                          <pic:cNvPicPr/>
                        </pic:nvPicPr>
                        <pic:blipFill rotWithShape="1">
                          <a:blip r:embed="rId24"/>
                          <a:srcRect t="11250"/>
                          <a:stretch/>
                        </pic:blipFill>
                        <pic:spPr bwMode="auto">
                          <a:xfrm>
                            <a:off x="0" y="0"/>
                            <a:ext cx="1260000" cy="9585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35" w:type="dxa"/>
          </w:tcPr>
          <w:p w14:paraId="76658037" w14:textId="77777777" w:rsidR="005D207C" w:rsidRPr="0098459A" w:rsidRDefault="005D207C" w:rsidP="00AA75B7">
            <w:pPr>
              <w:rPr>
                <w:rFonts w:ascii="Times New Roman" w:hAnsi="Times New Roman"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2B7BB919" wp14:editId="4478C800">
                  <wp:extent cx="1259417" cy="979488"/>
                  <wp:effectExtent l="0" t="0" r="0" b="0"/>
                  <wp:docPr id="720707302" name="図 67" descr="グラフ, レーダー チャート, 等高線グラフ&#10;&#10;自動的に生成された説明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0707302" name="図 67" descr="グラフ, レーダー チャート, 等高線グラフ&#10;&#10;自動的に生成された説明"/>
                          <pic:cNvPicPr/>
                        </pic:nvPicPr>
                        <pic:blipFill rotWithShape="1">
                          <a:blip r:embed="rId25"/>
                          <a:srcRect t="9265"/>
                          <a:stretch/>
                        </pic:blipFill>
                        <pic:spPr bwMode="auto">
                          <a:xfrm>
                            <a:off x="0" y="0"/>
                            <a:ext cx="1260000" cy="9799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35" w:type="dxa"/>
          </w:tcPr>
          <w:p w14:paraId="2EF4C454" w14:textId="77777777" w:rsidR="005D207C" w:rsidRPr="0098459A" w:rsidRDefault="005D207C" w:rsidP="00AA75B7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689D929F" wp14:editId="000EC9D0">
                  <wp:extent cx="1259417" cy="958056"/>
                  <wp:effectExtent l="0" t="0" r="0" b="0"/>
                  <wp:docPr id="2079628266" name="図 68" descr="グラフ, 等高線グラフ&#10;&#10;自動的に生成された説明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9628266" name="図 68" descr="グラフ, 等高線グラフ&#10;&#10;自動的に生成された説明"/>
                          <pic:cNvPicPr/>
                        </pic:nvPicPr>
                        <pic:blipFill rotWithShape="1">
                          <a:blip r:embed="rId26"/>
                          <a:srcRect t="11250"/>
                          <a:stretch/>
                        </pic:blipFill>
                        <pic:spPr bwMode="auto">
                          <a:xfrm>
                            <a:off x="0" y="0"/>
                            <a:ext cx="1260000" cy="9585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D207C" w:rsidRPr="0098459A" w14:paraId="5E965054" w14:textId="77777777" w:rsidTr="00AA75B7">
        <w:tc>
          <w:tcPr>
            <w:tcW w:w="447" w:type="dxa"/>
          </w:tcPr>
          <w:p w14:paraId="07085DAF" w14:textId="77777777" w:rsidR="005D207C" w:rsidRPr="0098459A" w:rsidRDefault="005D207C" w:rsidP="00AA75B7">
            <w:pPr>
              <w:jc w:val="center"/>
              <w:rPr>
                <w:rFonts w:ascii="Times New Roman" w:hAnsi="Times New Roman" w:cs="Times New Roman"/>
                <w:i/>
                <w:iCs/>
                <w:noProof/>
              </w:rPr>
            </w:pPr>
          </w:p>
        </w:tc>
        <w:tc>
          <w:tcPr>
            <w:tcW w:w="1835" w:type="dxa"/>
            <w:vAlign w:val="center"/>
          </w:tcPr>
          <w:p w14:paraId="66FEC509" w14:textId="77777777" w:rsidR="005D207C" w:rsidRPr="00DB0BDC" w:rsidRDefault="005D207C" w:rsidP="00AA75B7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DB0BDC">
              <w:rPr>
                <w:rFonts w:ascii="Times New Roman" w:hAnsi="Times New Roman" w:cs="Times New Roman"/>
                <w:b/>
                <w:bCs/>
                <w:i/>
                <w:iCs/>
                <w:noProof/>
              </w:rPr>
              <w:t>f</w:t>
            </w:r>
            <w:r w:rsidRPr="00DB0BDC">
              <w:rPr>
                <w:rFonts w:ascii="Times New Roman" w:hAnsi="Times New Roman" w:cs="Times New Roman"/>
                <w:b/>
                <w:bCs/>
                <w:i/>
                <w:iCs/>
                <w:noProof/>
                <w:vertAlign w:val="subscript"/>
              </w:rPr>
              <w:t>200</w:t>
            </w:r>
          </w:p>
        </w:tc>
        <w:tc>
          <w:tcPr>
            <w:tcW w:w="1835" w:type="dxa"/>
            <w:vAlign w:val="center"/>
          </w:tcPr>
          <w:p w14:paraId="56D9C887" w14:textId="77777777" w:rsidR="005D207C" w:rsidRPr="00DB0BDC" w:rsidRDefault="005D207C" w:rsidP="00AA75B7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DB0BDC">
              <w:rPr>
                <w:rFonts w:ascii="Times New Roman" w:hAnsi="Times New Roman" w:cs="Times New Roman"/>
                <w:b/>
                <w:bCs/>
                <w:i/>
                <w:iCs/>
                <w:noProof/>
              </w:rPr>
              <w:t>f</w:t>
            </w:r>
            <w:r w:rsidRPr="00DB0BDC">
              <w:rPr>
                <w:rFonts w:ascii="Times New Roman" w:hAnsi="Times New Roman" w:cs="Times New Roman"/>
                <w:b/>
                <w:bCs/>
                <w:i/>
                <w:iCs/>
                <w:noProof/>
                <w:vertAlign w:val="subscript"/>
              </w:rPr>
              <w:t>011</w:t>
            </w:r>
          </w:p>
        </w:tc>
        <w:tc>
          <w:tcPr>
            <w:tcW w:w="1835" w:type="dxa"/>
            <w:vAlign w:val="center"/>
          </w:tcPr>
          <w:p w14:paraId="7BEED036" w14:textId="77777777" w:rsidR="005D207C" w:rsidRPr="00DB0BDC" w:rsidRDefault="005D207C" w:rsidP="00AA75B7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DB0BDC">
              <w:rPr>
                <w:rFonts w:ascii="Times New Roman" w:hAnsi="Times New Roman" w:cs="Times New Roman"/>
                <w:b/>
                <w:bCs/>
                <w:i/>
                <w:iCs/>
                <w:noProof/>
              </w:rPr>
              <w:t>f</w:t>
            </w:r>
            <w:r w:rsidRPr="00DB0BDC">
              <w:rPr>
                <w:rFonts w:ascii="Times New Roman" w:hAnsi="Times New Roman" w:cs="Times New Roman"/>
                <w:b/>
                <w:bCs/>
                <w:i/>
                <w:iCs/>
                <w:noProof/>
                <w:vertAlign w:val="subscript"/>
              </w:rPr>
              <w:t>111</w:t>
            </w:r>
          </w:p>
        </w:tc>
        <w:tc>
          <w:tcPr>
            <w:tcW w:w="1835" w:type="dxa"/>
            <w:vAlign w:val="center"/>
          </w:tcPr>
          <w:p w14:paraId="13B69A69" w14:textId="77777777" w:rsidR="005D207C" w:rsidRPr="00DB0BDC" w:rsidRDefault="005D207C" w:rsidP="00AA75B7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DB0BDC">
              <w:rPr>
                <w:rFonts w:ascii="Times New Roman" w:hAnsi="Times New Roman" w:cs="Times New Roman"/>
                <w:b/>
                <w:bCs/>
                <w:i/>
                <w:iCs/>
                <w:noProof/>
              </w:rPr>
              <w:t>f</w:t>
            </w:r>
            <w:r w:rsidRPr="00DB0BDC">
              <w:rPr>
                <w:rFonts w:ascii="Times New Roman" w:hAnsi="Times New Roman" w:cs="Times New Roman"/>
                <w:b/>
                <w:bCs/>
                <w:i/>
                <w:iCs/>
                <w:noProof/>
                <w:vertAlign w:val="subscript"/>
              </w:rPr>
              <w:t>210</w:t>
            </w:r>
          </w:p>
        </w:tc>
        <w:tc>
          <w:tcPr>
            <w:tcW w:w="1835" w:type="dxa"/>
            <w:vAlign w:val="center"/>
          </w:tcPr>
          <w:p w14:paraId="5F4E6C1C" w14:textId="77777777" w:rsidR="005D207C" w:rsidRPr="00DB0BDC" w:rsidRDefault="005D207C" w:rsidP="00AA75B7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noProof/>
              </w:rPr>
            </w:pPr>
            <w:r w:rsidRPr="00DB0BDC">
              <w:rPr>
                <w:rFonts w:ascii="Times New Roman" w:hAnsi="Times New Roman" w:cs="Times New Roman"/>
                <w:b/>
                <w:bCs/>
                <w:i/>
                <w:iCs/>
                <w:noProof/>
              </w:rPr>
              <w:t>f</w:t>
            </w:r>
            <w:r w:rsidRPr="00DB0BDC">
              <w:rPr>
                <w:rFonts w:ascii="Times New Roman" w:hAnsi="Times New Roman" w:cs="Times New Roman"/>
                <w:b/>
                <w:bCs/>
                <w:i/>
                <w:iCs/>
                <w:noProof/>
                <w:vertAlign w:val="subscript"/>
              </w:rPr>
              <w:t>020</w:t>
            </w:r>
          </w:p>
        </w:tc>
      </w:tr>
      <w:tr w:rsidR="005D207C" w:rsidRPr="0098459A" w14:paraId="04CBDCFE" w14:textId="77777777" w:rsidTr="00AA75B7">
        <w:tc>
          <w:tcPr>
            <w:tcW w:w="447" w:type="dxa"/>
            <w:textDirection w:val="tbRlV"/>
            <w:vAlign w:val="center"/>
          </w:tcPr>
          <w:p w14:paraId="47947E68" w14:textId="77777777" w:rsidR="005D207C" w:rsidRPr="0098459A" w:rsidRDefault="005D207C" w:rsidP="00AA75B7">
            <w:pPr>
              <w:jc w:val="center"/>
              <w:rPr>
                <w:rFonts w:ascii="Times New Roman" w:hAnsi="Times New Roman" w:cs="Times New Roman"/>
                <w:noProof/>
              </w:rPr>
            </w:pPr>
            <w:r w:rsidRPr="0098459A">
              <w:rPr>
                <w:rFonts w:ascii="Times New Roman" w:hAnsi="Times New Roman" w:cs="Times New Roman"/>
                <w:noProof/>
                <w:bdr w:val="none" w:sz="0" w:space="0" w:color="auto" w:frame="1"/>
                <w:lang w:val="en-US"/>
              </w:rPr>
              <w:t>Central</w:t>
            </w:r>
          </w:p>
        </w:tc>
        <w:tc>
          <w:tcPr>
            <w:tcW w:w="1835" w:type="dxa"/>
          </w:tcPr>
          <w:p w14:paraId="26C23818" w14:textId="77777777" w:rsidR="005D207C" w:rsidRPr="0098459A" w:rsidRDefault="005D207C" w:rsidP="00AA75B7">
            <w:pPr>
              <w:rPr>
                <w:rFonts w:ascii="Times New Roman" w:hAnsi="Times New Roman"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5260E131" wp14:editId="69ABEA38">
                  <wp:extent cx="1259417" cy="972344"/>
                  <wp:effectExtent l="0" t="0" r="0" b="5715"/>
                  <wp:docPr id="1831645018" name="図 58" descr="グラフ, 等高線グラフ&#10;&#10;自動的に生成された説明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1645018" name="図 58" descr="グラフ, 等高線グラフ&#10;&#10;自動的に生成された説明"/>
                          <pic:cNvPicPr/>
                        </pic:nvPicPr>
                        <pic:blipFill rotWithShape="1">
                          <a:blip r:embed="rId27"/>
                          <a:srcRect t="9926"/>
                          <a:stretch/>
                        </pic:blipFill>
                        <pic:spPr bwMode="auto">
                          <a:xfrm>
                            <a:off x="0" y="0"/>
                            <a:ext cx="1260000" cy="9727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35" w:type="dxa"/>
          </w:tcPr>
          <w:p w14:paraId="03EEC22B" w14:textId="77777777" w:rsidR="005D207C" w:rsidRPr="0098459A" w:rsidRDefault="005D207C" w:rsidP="00AA75B7">
            <w:pPr>
              <w:rPr>
                <w:rFonts w:ascii="Times New Roman" w:hAnsi="Times New Roman"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03455085" wp14:editId="152EC08E">
                  <wp:extent cx="1259417" cy="972344"/>
                  <wp:effectExtent l="0" t="0" r="0" b="5715"/>
                  <wp:docPr id="906703254" name="図 59" descr="グラフ, 等高線グラフ&#10;&#10;自動的に生成された説明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6703254" name="図 59" descr="グラフ, 等高線グラフ&#10;&#10;自動的に生成された説明"/>
                          <pic:cNvPicPr/>
                        </pic:nvPicPr>
                        <pic:blipFill rotWithShape="1">
                          <a:blip r:embed="rId28"/>
                          <a:srcRect t="9926"/>
                          <a:stretch/>
                        </pic:blipFill>
                        <pic:spPr bwMode="auto">
                          <a:xfrm>
                            <a:off x="0" y="0"/>
                            <a:ext cx="1260000" cy="9727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35" w:type="dxa"/>
          </w:tcPr>
          <w:p w14:paraId="799BB01A" w14:textId="77777777" w:rsidR="005D207C" w:rsidRPr="0098459A" w:rsidRDefault="005D207C" w:rsidP="00AA75B7">
            <w:pPr>
              <w:rPr>
                <w:rFonts w:ascii="Times New Roman" w:hAnsi="Times New Roman"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3D9DD0F2" wp14:editId="6A6597B9">
                  <wp:extent cx="1259417" cy="972344"/>
                  <wp:effectExtent l="0" t="0" r="0" b="5715"/>
                  <wp:docPr id="864795831" name="図 60" descr="グラフ, 等高線グラフ&#10;&#10;自動的に生成された説明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4795831" name="図 60" descr="グラフ, 等高線グラフ&#10;&#10;自動的に生成された説明"/>
                          <pic:cNvPicPr/>
                        </pic:nvPicPr>
                        <pic:blipFill rotWithShape="1">
                          <a:blip r:embed="rId29"/>
                          <a:srcRect t="9926"/>
                          <a:stretch/>
                        </pic:blipFill>
                        <pic:spPr bwMode="auto">
                          <a:xfrm>
                            <a:off x="0" y="0"/>
                            <a:ext cx="1260000" cy="9727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35" w:type="dxa"/>
          </w:tcPr>
          <w:p w14:paraId="64BFD665" w14:textId="77777777" w:rsidR="005D207C" w:rsidRPr="0098459A" w:rsidRDefault="005D207C" w:rsidP="00AA75B7">
            <w:pPr>
              <w:rPr>
                <w:rFonts w:ascii="Times New Roman" w:hAnsi="Times New Roman"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567A7CCE" wp14:editId="3412DA8E">
                  <wp:extent cx="1259417" cy="965200"/>
                  <wp:effectExtent l="0" t="0" r="0" b="0"/>
                  <wp:docPr id="1987705264" name="図 61" descr="グラフ, 等高線グラフ&#10;&#10;自動的に生成された説明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7705264" name="図 61" descr="グラフ, 等高線グラフ&#10;&#10;自動的に生成された説明"/>
                          <pic:cNvPicPr/>
                        </pic:nvPicPr>
                        <pic:blipFill rotWithShape="1">
                          <a:blip r:embed="rId30"/>
                          <a:srcRect t="10588"/>
                          <a:stretch/>
                        </pic:blipFill>
                        <pic:spPr bwMode="auto">
                          <a:xfrm>
                            <a:off x="0" y="0"/>
                            <a:ext cx="1260000" cy="9656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35" w:type="dxa"/>
          </w:tcPr>
          <w:p w14:paraId="2E90D1C2" w14:textId="77777777" w:rsidR="005D207C" w:rsidRPr="0098459A" w:rsidRDefault="005D207C" w:rsidP="00AA75B7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52574CC1" wp14:editId="7A2879C7">
                  <wp:extent cx="1259417" cy="950912"/>
                  <wp:effectExtent l="0" t="0" r="0" b="1905"/>
                  <wp:docPr id="53266821" name="図 62" descr="グラフ, 等高線グラフ&#10;&#10;自動的に生成された説明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266821" name="図 62" descr="グラフ, 等高線グラフ&#10;&#10;自動的に生成された説明"/>
                          <pic:cNvPicPr/>
                        </pic:nvPicPr>
                        <pic:blipFill rotWithShape="1">
                          <a:blip r:embed="rId31"/>
                          <a:srcRect t="11912"/>
                          <a:stretch/>
                        </pic:blipFill>
                        <pic:spPr bwMode="auto">
                          <a:xfrm>
                            <a:off x="0" y="0"/>
                            <a:ext cx="1260000" cy="9513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D207C" w:rsidRPr="0098459A" w14:paraId="2985697D" w14:textId="77777777" w:rsidTr="00AA75B7">
        <w:tc>
          <w:tcPr>
            <w:tcW w:w="447" w:type="dxa"/>
            <w:textDirection w:val="tbRlV"/>
            <w:vAlign w:val="center"/>
          </w:tcPr>
          <w:p w14:paraId="1BE9A3C3" w14:textId="77777777" w:rsidR="005D207C" w:rsidRPr="0098459A" w:rsidRDefault="005D207C" w:rsidP="00AA75B7">
            <w:pPr>
              <w:jc w:val="center"/>
              <w:rPr>
                <w:rFonts w:ascii="Times New Roman" w:hAnsi="Times New Roman" w:cs="Times New Roman"/>
                <w:noProof/>
              </w:rPr>
            </w:pPr>
            <w:r w:rsidRPr="0098459A">
              <w:rPr>
                <w:rFonts w:ascii="Times New Roman" w:hAnsi="Times New Roman" w:cs="Times New Roman"/>
                <w:noProof/>
                <w:bdr w:val="none" w:sz="0" w:space="0" w:color="auto" w:frame="1"/>
              </w:rPr>
              <w:t>Diagonal</w:t>
            </w:r>
          </w:p>
        </w:tc>
        <w:tc>
          <w:tcPr>
            <w:tcW w:w="1835" w:type="dxa"/>
          </w:tcPr>
          <w:p w14:paraId="6D3C3F1D" w14:textId="77777777" w:rsidR="005D207C" w:rsidRPr="0098459A" w:rsidRDefault="005D207C" w:rsidP="00AA75B7">
            <w:pPr>
              <w:rPr>
                <w:rFonts w:ascii="Times New Roman" w:hAnsi="Times New Roman"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7DD4B62F" wp14:editId="645E22AE">
                  <wp:extent cx="1259417" cy="958057"/>
                  <wp:effectExtent l="0" t="0" r="0" b="0"/>
                  <wp:docPr id="2146874306" name="図 69" descr="グラフ, 等高線グラフ&#10;&#10;自動的に生成された説明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6874306" name="図 69" descr="グラフ, 等高線グラフ&#10;&#10;自動的に生成された説明"/>
                          <pic:cNvPicPr/>
                        </pic:nvPicPr>
                        <pic:blipFill rotWithShape="1">
                          <a:blip r:embed="rId32"/>
                          <a:srcRect t="11250"/>
                          <a:stretch/>
                        </pic:blipFill>
                        <pic:spPr bwMode="auto">
                          <a:xfrm>
                            <a:off x="0" y="0"/>
                            <a:ext cx="1260000" cy="9585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35" w:type="dxa"/>
          </w:tcPr>
          <w:p w14:paraId="3B4E1C1E" w14:textId="77777777" w:rsidR="005D207C" w:rsidRPr="0098459A" w:rsidRDefault="005D207C" w:rsidP="00AA75B7">
            <w:pPr>
              <w:rPr>
                <w:rFonts w:ascii="Times New Roman" w:hAnsi="Times New Roman"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0A6565ED" wp14:editId="6F03DA1C">
                  <wp:extent cx="1259417" cy="972344"/>
                  <wp:effectExtent l="0" t="0" r="0" b="5715"/>
                  <wp:docPr id="589079978" name="図 70" descr="グラフ, 等高線グラフ&#10;&#10;自動的に生成された説明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9079978" name="図 70" descr="グラフ, 等高線グラフ&#10;&#10;自動的に生成された説明"/>
                          <pic:cNvPicPr/>
                        </pic:nvPicPr>
                        <pic:blipFill rotWithShape="1">
                          <a:blip r:embed="rId33"/>
                          <a:srcRect t="9926"/>
                          <a:stretch/>
                        </pic:blipFill>
                        <pic:spPr bwMode="auto">
                          <a:xfrm>
                            <a:off x="0" y="0"/>
                            <a:ext cx="1260000" cy="9727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35" w:type="dxa"/>
          </w:tcPr>
          <w:p w14:paraId="3E9989FC" w14:textId="77777777" w:rsidR="005D207C" w:rsidRPr="0098459A" w:rsidRDefault="005D207C" w:rsidP="00AA75B7">
            <w:pPr>
              <w:rPr>
                <w:rFonts w:ascii="Times New Roman" w:hAnsi="Times New Roman"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01D35A0A" wp14:editId="2431DA79">
                  <wp:extent cx="1259417" cy="958057"/>
                  <wp:effectExtent l="0" t="0" r="0" b="0"/>
                  <wp:docPr id="1278471228" name="図 71" descr="グラフ, 等高線グラフ&#10;&#10;自動的に生成された説明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8471228" name="図 71" descr="グラフ, 等高線グラフ&#10;&#10;自動的に生成された説明"/>
                          <pic:cNvPicPr/>
                        </pic:nvPicPr>
                        <pic:blipFill rotWithShape="1">
                          <a:blip r:embed="rId34"/>
                          <a:srcRect t="11250"/>
                          <a:stretch/>
                        </pic:blipFill>
                        <pic:spPr bwMode="auto">
                          <a:xfrm>
                            <a:off x="0" y="0"/>
                            <a:ext cx="1260000" cy="9585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35" w:type="dxa"/>
          </w:tcPr>
          <w:p w14:paraId="234F4F48" w14:textId="77777777" w:rsidR="005D207C" w:rsidRPr="00605BD2" w:rsidRDefault="005D207C" w:rsidP="00AA75B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27970736" wp14:editId="67FC7663">
                  <wp:extent cx="1259417" cy="986632"/>
                  <wp:effectExtent l="0" t="0" r="0" b="4445"/>
                  <wp:docPr id="1750138935" name="図 72" descr="グラフ, 等高線グラフ&#10;&#10;自動的に生成された説明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0138935" name="図 72" descr="グラフ, 等高線グラフ&#10;&#10;自動的に生成された説明"/>
                          <pic:cNvPicPr/>
                        </pic:nvPicPr>
                        <pic:blipFill rotWithShape="1">
                          <a:blip r:embed="rId35"/>
                          <a:srcRect t="8603" b="1"/>
                          <a:stretch/>
                        </pic:blipFill>
                        <pic:spPr bwMode="auto">
                          <a:xfrm>
                            <a:off x="0" y="0"/>
                            <a:ext cx="1260000" cy="9870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35" w:type="dxa"/>
          </w:tcPr>
          <w:p w14:paraId="34A1429E" w14:textId="77777777" w:rsidR="005D207C" w:rsidRPr="0098459A" w:rsidRDefault="005D207C" w:rsidP="00AA75B7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5B5690A6" wp14:editId="22F82498">
                  <wp:extent cx="1259417" cy="979488"/>
                  <wp:effectExtent l="0" t="0" r="0" b="0"/>
                  <wp:docPr id="458734308" name="図 73" descr="グラフ, 等高線グラフ&#10;&#10;自動的に生成された説明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8734308" name="図 73" descr="グラフ, 等高線グラフ&#10;&#10;自動的に生成された説明"/>
                          <pic:cNvPicPr/>
                        </pic:nvPicPr>
                        <pic:blipFill rotWithShape="1">
                          <a:blip r:embed="rId36"/>
                          <a:srcRect t="9265"/>
                          <a:stretch/>
                        </pic:blipFill>
                        <pic:spPr bwMode="auto">
                          <a:xfrm>
                            <a:off x="0" y="0"/>
                            <a:ext cx="1260000" cy="9799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E2C9BD3" w14:textId="010D7FDA" w:rsidR="005D207C" w:rsidRPr="00634178" w:rsidRDefault="005D207C" w:rsidP="005D207C">
      <w:pPr>
        <w:pStyle w:val="Caption"/>
        <w:jc w:val="center"/>
        <w:rPr>
          <w:rFonts w:ascii="Times New Roman" w:hAnsi="Times New Roman" w:cs="Times New Roman"/>
          <w:b w:val="0"/>
          <w:bCs w:val="0"/>
        </w:rPr>
      </w:pPr>
      <w:bookmarkStart w:id="12" w:name="_Ref132727440"/>
      <w:r w:rsidRPr="007A330E">
        <w:rPr>
          <w:rFonts w:ascii="Times New Roman" w:hAnsi="Times New Roman" w:cs="Times New Roman"/>
          <w:b w:val="0"/>
          <w:bCs w:val="0"/>
        </w:rPr>
        <w:t xml:space="preserve">Figure </w:t>
      </w:r>
      <w:r w:rsidRPr="007A330E">
        <w:rPr>
          <w:rFonts w:ascii="Times New Roman" w:hAnsi="Times New Roman" w:cs="Times New Roman"/>
          <w:b w:val="0"/>
          <w:bCs w:val="0"/>
        </w:rPr>
        <w:fldChar w:fldCharType="begin"/>
      </w:r>
      <w:r w:rsidRPr="007A330E">
        <w:rPr>
          <w:rFonts w:ascii="Times New Roman" w:hAnsi="Times New Roman" w:cs="Times New Roman"/>
          <w:b w:val="0"/>
          <w:bCs w:val="0"/>
        </w:rPr>
        <w:instrText xml:space="preserve"> SEQ Figure \* ARABIC </w:instrText>
      </w:r>
      <w:r w:rsidRPr="007A330E">
        <w:rPr>
          <w:rFonts w:ascii="Times New Roman" w:hAnsi="Times New Roman" w:cs="Times New Roman"/>
          <w:b w:val="0"/>
          <w:bCs w:val="0"/>
        </w:rPr>
        <w:fldChar w:fldCharType="separate"/>
      </w:r>
      <w:r w:rsidR="000C4A31">
        <w:rPr>
          <w:rFonts w:ascii="Times New Roman" w:hAnsi="Times New Roman" w:cs="Times New Roman"/>
          <w:b w:val="0"/>
          <w:bCs w:val="0"/>
          <w:noProof/>
        </w:rPr>
        <w:t>5</w:t>
      </w:r>
      <w:r w:rsidRPr="007A330E">
        <w:rPr>
          <w:rFonts w:ascii="Times New Roman" w:hAnsi="Times New Roman" w:cs="Times New Roman"/>
          <w:b w:val="0"/>
          <w:bCs w:val="0"/>
        </w:rPr>
        <w:fldChar w:fldCharType="end"/>
      </w:r>
      <w:bookmarkEnd w:id="12"/>
      <w:r>
        <w:rPr>
          <w:rFonts w:ascii="Times New Roman" w:hAnsi="Times New Roman" w:cs="Times New Roman"/>
          <w:b w:val="0"/>
          <w:bCs w:val="0"/>
        </w:rPr>
        <w:t xml:space="preserve"> Visualised modal response of the room due to rubber ball excitation (narrow band</w:t>
      </w:r>
      <w:r w:rsidR="00150B36">
        <w:rPr>
          <w:rFonts w:ascii="Times New Roman" w:hAnsi="Times New Roman" w:cs="Times New Roman"/>
          <w:b w:val="0"/>
          <w:bCs w:val="0"/>
        </w:rPr>
        <w:t xml:space="preserve"> FFT</w:t>
      </w:r>
      <w:r>
        <w:rPr>
          <w:rFonts w:ascii="Times New Roman" w:hAnsi="Times New Roman" w:cs="Times New Roman"/>
          <w:b w:val="0"/>
          <w:bCs w:val="0"/>
        </w:rPr>
        <w:t>)</w:t>
      </w:r>
      <w:r w:rsidR="00767F80">
        <w:rPr>
          <w:rFonts w:ascii="Times New Roman" w:hAnsi="Times New Roman" w:cs="Times New Roman"/>
          <w:b w:val="0"/>
          <w:bCs w:val="0"/>
        </w:rPr>
        <w:t xml:space="preserve"> at the predicted eigenfrequencies</w:t>
      </w:r>
      <w:r>
        <w:rPr>
          <w:rFonts w:ascii="Times New Roman" w:hAnsi="Times New Roman" w:cs="Times New Roman"/>
          <w:b w:val="0"/>
          <w:bCs w:val="0"/>
        </w:rPr>
        <w:t xml:space="preserve">. </w:t>
      </w:r>
    </w:p>
    <w:p w14:paraId="54C37B37" w14:textId="47AFE6BC" w:rsidR="000C4A31" w:rsidRDefault="000C4A31">
      <w:pPr>
        <w:spacing w:line="240" w:lineRule="auto"/>
        <w:jc w:val="left"/>
        <w:rPr>
          <w:lang w:eastAsia="ja-JP"/>
        </w:rPr>
      </w:pPr>
      <w:r>
        <w:rPr>
          <w:lang w:eastAsia="ja-JP"/>
        </w:rPr>
        <w:br w:type="page"/>
      </w:r>
    </w:p>
    <w:p w14:paraId="4233A66B" w14:textId="77777777" w:rsidR="00FE266B" w:rsidRDefault="00FE266B" w:rsidP="00FE266B">
      <w:pPr>
        <w:pStyle w:val="NoSpacing"/>
        <w:rPr>
          <w:lang w:eastAsia="ja-JP"/>
        </w:rPr>
      </w:pPr>
    </w:p>
    <w:p w14:paraId="0F67CE39" w14:textId="5465FE81" w:rsidR="00686728" w:rsidRDefault="00686728" w:rsidP="005D485B">
      <w:pPr>
        <w:pStyle w:val="Heading"/>
        <w:rPr>
          <w:vertAlign w:val="subscript"/>
        </w:rPr>
      </w:pPr>
      <w:r>
        <w:rPr>
          <w:lang w:eastAsia="ja-JP"/>
        </w:rPr>
        <w:t>3.2</w:t>
      </w:r>
      <w:r>
        <w:t>. Measured room</w:t>
      </w:r>
      <w:r w:rsidR="006169CB">
        <w:t xml:space="preserve"> </w:t>
      </w:r>
      <w:r w:rsidR="00087033">
        <w:t xml:space="preserve">sound pressure levels in </w:t>
      </w:r>
      <w:r w:rsidR="00017D00">
        <w:t>one-third octave band</w:t>
      </w:r>
      <w:r w:rsidR="00087033">
        <w:t>s</w:t>
      </w:r>
      <w:r w:rsidR="00017D00">
        <w:t xml:space="preserve"> </w:t>
      </w:r>
      <w:r w:rsidR="00087033">
        <w:t xml:space="preserve">with </w:t>
      </w:r>
      <w:proofErr w:type="spellStart"/>
      <w:r w:rsidR="00852694" w:rsidRPr="00852694">
        <w:rPr>
          <w:i/>
          <w:iCs/>
        </w:rPr>
        <w:t>L</w:t>
      </w:r>
      <w:r w:rsidR="00C158E6">
        <w:rPr>
          <w:vertAlign w:val="subscript"/>
          <w:lang w:eastAsia="ja-JP"/>
        </w:rPr>
        <w:t>eq</w:t>
      </w:r>
      <w:proofErr w:type="spellEnd"/>
      <w:r w:rsidR="00852694">
        <w:rPr>
          <w:rFonts w:hint="eastAsia"/>
          <w:lang w:eastAsia="ja-JP"/>
        </w:rPr>
        <w:t xml:space="preserve"> </w:t>
      </w:r>
      <w:r w:rsidR="00852694">
        <w:t>and</w:t>
      </w:r>
      <w:r w:rsidR="006169CB">
        <w:t xml:space="preserve"> </w:t>
      </w:r>
      <w:proofErr w:type="spellStart"/>
      <w:proofErr w:type="gramStart"/>
      <w:r w:rsidR="006169CB" w:rsidRPr="006169CB">
        <w:rPr>
          <w:i/>
          <w:iCs/>
        </w:rPr>
        <w:t>L</w:t>
      </w:r>
      <w:r w:rsidR="006169CB" w:rsidRPr="006169CB">
        <w:rPr>
          <w:vertAlign w:val="subscript"/>
        </w:rPr>
        <w:t>i,Fmax</w:t>
      </w:r>
      <w:proofErr w:type="spellEnd"/>
      <w:proofErr w:type="gramEnd"/>
    </w:p>
    <w:p w14:paraId="70C00B6F" w14:textId="5A979238" w:rsidR="00A75279" w:rsidRDefault="00B65086" w:rsidP="0080551F">
      <w:pPr>
        <w:rPr>
          <w:rFonts w:cs="Times New Roman"/>
        </w:rPr>
      </w:pPr>
      <w:r>
        <w:rPr>
          <w:rFonts w:cs="Times New Roman"/>
        </w:rPr>
        <w:t>O</w:t>
      </w:r>
      <w:r w:rsidR="006B3DB8">
        <w:rPr>
          <w:rFonts w:cs="Times New Roman"/>
        </w:rPr>
        <w:t>ne-third octave band</w:t>
      </w:r>
      <w:r>
        <w:rPr>
          <w:rFonts w:cs="Times New Roman"/>
        </w:rPr>
        <w:t xml:space="preserve"> data</w:t>
      </w:r>
      <w:r w:rsidR="006B3DB8">
        <w:rPr>
          <w:rFonts w:cs="Times New Roman"/>
        </w:rPr>
        <w:t xml:space="preserve"> from 25 Hz to 200 Hz </w:t>
      </w:r>
      <w:r w:rsidR="0080551F">
        <w:rPr>
          <w:rFonts w:cs="Times New Roman"/>
        </w:rPr>
        <w:t xml:space="preserve">are shown </w:t>
      </w:r>
      <w:r w:rsidR="00EE7EC7">
        <w:rPr>
          <w:rFonts w:cs="Times New Roman"/>
        </w:rPr>
        <w:t>f</w:t>
      </w:r>
      <w:r w:rsidR="0080551F">
        <w:rPr>
          <w:rFonts w:cs="Times New Roman"/>
        </w:rPr>
        <w:t xml:space="preserve">or </w:t>
      </w:r>
      <w:r w:rsidR="001454D3" w:rsidRPr="007A7C2F">
        <w:rPr>
          <w:rFonts w:cs="Times New Roman"/>
          <w:i/>
          <w:iCs/>
          <w:u w:val="single"/>
        </w:rPr>
        <w:t>L</w:t>
      </w:r>
      <w:r w:rsidR="001454D3" w:rsidRPr="007A7C2F">
        <w:rPr>
          <w:rFonts w:cs="Times New Roman"/>
          <w:vertAlign w:val="subscript"/>
        </w:rPr>
        <w:t>eq</w:t>
      </w:r>
      <w:r w:rsidR="0080551F">
        <w:rPr>
          <w:rFonts w:cs="Times New Roman"/>
          <w:vertAlign w:val="subscript"/>
        </w:rPr>
        <w:t>,10s</w:t>
      </w:r>
      <w:r w:rsidR="001454D3" w:rsidRPr="007A7C2F">
        <w:rPr>
          <w:rFonts w:cs="Times New Roman"/>
        </w:rPr>
        <w:t xml:space="preserve"> </w:t>
      </w:r>
      <w:r w:rsidR="00EE7EC7">
        <w:rPr>
          <w:rFonts w:cs="Times New Roman"/>
        </w:rPr>
        <w:t xml:space="preserve">in </w:t>
      </w:r>
      <w:r w:rsidR="00EE7EC7" w:rsidRPr="00F525B7">
        <w:rPr>
          <w:rFonts w:cs="Times New Roman"/>
        </w:rPr>
        <w:fldChar w:fldCharType="begin"/>
      </w:r>
      <w:r w:rsidR="00EE7EC7" w:rsidRPr="00150B36">
        <w:rPr>
          <w:rFonts w:cs="Times New Roman"/>
        </w:rPr>
        <w:instrText xml:space="preserve"> REF _Ref132795011 \h </w:instrText>
      </w:r>
      <w:r w:rsidR="00EE7EC7" w:rsidRPr="00F525B7">
        <w:rPr>
          <w:rFonts w:cs="Times New Roman"/>
        </w:rPr>
        <w:instrText xml:space="preserve"> \* MERGEFORMAT </w:instrText>
      </w:r>
      <w:r w:rsidR="00EE7EC7" w:rsidRPr="00F525B7">
        <w:rPr>
          <w:rFonts w:cs="Times New Roman"/>
        </w:rPr>
      </w:r>
      <w:r w:rsidR="00EE7EC7" w:rsidRPr="00F525B7">
        <w:rPr>
          <w:rFonts w:cs="Times New Roman"/>
        </w:rPr>
        <w:fldChar w:fldCharType="separate"/>
      </w:r>
      <w:r w:rsidR="000C4A31" w:rsidRPr="00137C72">
        <w:rPr>
          <w:rFonts w:cs="Times New Roman"/>
          <w:bCs/>
        </w:rPr>
        <w:t xml:space="preserve">Figure </w:t>
      </w:r>
      <w:r w:rsidR="000C4A31" w:rsidRPr="006E00E2">
        <w:rPr>
          <w:rFonts w:cs="Times New Roman"/>
          <w:bCs/>
          <w:noProof/>
        </w:rPr>
        <w:t>6</w:t>
      </w:r>
      <w:r w:rsidR="00EE7EC7" w:rsidRPr="00F525B7">
        <w:rPr>
          <w:rFonts w:cs="Times New Roman"/>
        </w:rPr>
        <w:fldChar w:fldCharType="end"/>
      </w:r>
      <w:r w:rsidR="00EE7EC7">
        <w:rPr>
          <w:rFonts w:cs="Times New Roman"/>
        </w:rPr>
        <w:t xml:space="preserve"> </w:t>
      </w:r>
      <w:r w:rsidR="006B3DB8" w:rsidRPr="007A7C2F">
        <w:rPr>
          <w:rFonts w:cs="Times New Roman"/>
        </w:rPr>
        <w:t xml:space="preserve">and </w:t>
      </w:r>
      <w:r w:rsidR="0080551F">
        <w:rPr>
          <w:rFonts w:cs="Times New Roman"/>
        </w:rPr>
        <w:t xml:space="preserve">for </w:t>
      </w:r>
      <w:proofErr w:type="spellStart"/>
      <w:r w:rsidR="001454D3">
        <w:rPr>
          <w:rFonts w:cs="Times New Roman"/>
          <w:i/>
          <w:iCs/>
        </w:rPr>
        <w:t>L</w:t>
      </w:r>
      <w:r w:rsidR="001454D3">
        <w:rPr>
          <w:rFonts w:cs="Times New Roman"/>
          <w:vertAlign w:val="subscript"/>
        </w:rPr>
        <w:t>i,Fmax</w:t>
      </w:r>
      <w:proofErr w:type="spellEnd"/>
      <w:r w:rsidR="00EE7EC7">
        <w:rPr>
          <w:rFonts w:cs="Times New Roman"/>
        </w:rPr>
        <w:t xml:space="preserve"> in </w:t>
      </w:r>
      <w:r w:rsidR="00EE7EC7" w:rsidRPr="00F525B7">
        <w:rPr>
          <w:rFonts w:cs="Times New Roman"/>
        </w:rPr>
        <w:fldChar w:fldCharType="begin"/>
      </w:r>
      <w:r w:rsidR="00EE7EC7" w:rsidRPr="00150B36">
        <w:rPr>
          <w:rFonts w:cs="Times New Roman"/>
        </w:rPr>
        <w:instrText xml:space="preserve"> REF _Ref132735631 \h </w:instrText>
      </w:r>
      <w:r w:rsidR="00EE7EC7" w:rsidRPr="00F525B7">
        <w:rPr>
          <w:rFonts w:cs="Times New Roman"/>
        </w:rPr>
        <w:instrText xml:space="preserve"> \* MERGEFORMAT </w:instrText>
      </w:r>
      <w:r w:rsidR="00EE7EC7" w:rsidRPr="00F525B7">
        <w:rPr>
          <w:rFonts w:cs="Times New Roman"/>
        </w:rPr>
      </w:r>
      <w:r w:rsidR="00EE7EC7" w:rsidRPr="00F525B7">
        <w:rPr>
          <w:rFonts w:cs="Times New Roman"/>
        </w:rPr>
        <w:fldChar w:fldCharType="separate"/>
      </w:r>
      <w:r w:rsidR="000C4A31" w:rsidRPr="00137C72">
        <w:rPr>
          <w:rFonts w:cs="Times New Roman"/>
          <w:bCs/>
        </w:rPr>
        <w:t xml:space="preserve">Figure </w:t>
      </w:r>
      <w:r w:rsidR="000C4A31" w:rsidRPr="006E00E2">
        <w:rPr>
          <w:rFonts w:cs="Times New Roman"/>
          <w:bCs/>
          <w:noProof/>
        </w:rPr>
        <w:t>7</w:t>
      </w:r>
      <w:r w:rsidR="00EE7EC7" w:rsidRPr="00F525B7">
        <w:rPr>
          <w:rFonts w:cs="Times New Roman"/>
        </w:rPr>
        <w:fldChar w:fldCharType="end"/>
      </w:r>
      <w:r w:rsidR="006B3DB8">
        <w:rPr>
          <w:rFonts w:cs="Times New Roman"/>
        </w:rPr>
        <w:t xml:space="preserve">. </w:t>
      </w:r>
      <w:r w:rsidR="003D485D">
        <w:rPr>
          <w:rFonts w:cs="Times New Roman"/>
        </w:rPr>
        <w:t xml:space="preserve">The </w:t>
      </w:r>
      <w:r w:rsidR="003D485D" w:rsidRPr="009B304F">
        <w:rPr>
          <w:rFonts w:cs="Times New Roman"/>
        </w:rPr>
        <w:t>value</w:t>
      </w:r>
      <w:r w:rsidR="006B3DB8">
        <w:rPr>
          <w:rFonts w:cs="Times New Roman"/>
        </w:rPr>
        <w:t>s</w:t>
      </w:r>
      <w:r w:rsidR="003D485D" w:rsidRPr="009B304F">
        <w:rPr>
          <w:rFonts w:cs="Times New Roman"/>
        </w:rPr>
        <w:t xml:space="preserve"> </w:t>
      </w:r>
      <w:r w:rsidR="003D485D">
        <w:rPr>
          <w:rFonts w:cs="Times New Roman"/>
        </w:rPr>
        <w:t>shown in the figure</w:t>
      </w:r>
      <w:r w:rsidR="00585564">
        <w:rPr>
          <w:rFonts w:cs="Times New Roman"/>
        </w:rPr>
        <w:t>s</w:t>
      </w:r>
      <w:r w:rsidR="003D485D">
        <w:rPr>
          <w:rFonts w:cs="Times New Roman"/>
        </w:rPr>
        <w:t xml:space="preserve"> </w:t>
      </w:r>
      <w:r w:rsidR="006B3DB8">
        <w:rPr>
          <w:rFonts w:cs="Times New Roman"/>
        </w:rPr>
        <w:t>are</w:t>
      </w:r>
      <w:r w:rsidR="003D485D" w:rsidRPr="009B304F">
        <w:rPr>
          <w:rFonts w:cs="Times New Roman"/>
        </w:rPr>
        <w:t xml:space="preserve"> normalised to the maximum sound pressure level </w:t>
      </w:r>
      <w:r w:rsidR="00637DD5">
        <w:rPr>
          <w:rFonts w:cs="Times New Roman"/>
        </w:rPr>
        <w:t>in each band</w:t>
      </w:r>
      <w:r w:rsidR="00A75279">
        <w:rPr>
          <w:rFonts w:cs="Times New Roman"/>
        </w:rPr>
        <w:t>; t</w:t>
      </w:r>
      <w:r w:rsidR="00585564">
        <w:rPr>
          <w:rFonts w:cs="Times New Roman"/>
        </w:rPr>
        <w:t xml:space="preserve">he </w:t>
      </w:r>
      <w:r w:rsidR="003D485D" w:rsidRPr="009B304F">
        <w:rPr>
          <w:rFonts w:cs="Times New Roman"/>
        </w:rPr>
        <w:t xml:space="preserve">colour bar </w:t>
      </w:r>
      <w:r w:rsidR="00592A76">
        <w:rPr>
          <w:rFonts w:cs="Times New Roman"/>
        </w:rPr>
        <w:t xml:space="preserve">is </w:t>
      </w:r>
      <w:r w:rsidR="003D485D" w:rsidRPr="009B304F">
        <w:rPr>
          <w:rFonts w:cs="Times New Roman"/>
        </w:rPr>
        <w:t xml:space="preserve">set to </w:t>
      </w:r>
      <w:r w:rsidR="00592A76">
        <w:rPr>
          <w:rFonts w:cs="Times New Roman"/>
        </w:rPr>
        <w:t xml:space="preserve">a </w:t>
      </w:r>
      <w:r w:rsidR="003D485D" w:rsidRPr="009B304F">
        <w:rPr>
          <w:rFonts w:cs="Times New Roman"/>
        </w:rPr>
        <w:t xml:space="preserve">maximum of </w:t>
      </w:r>
      <w:r w:rsidR="003D485D">
        <w:rPr>
          <w:rFonts w:cs="Times New Roman"/>
        </w:rPr>
        <w:t>2</w:t>
      </w:r>
      <w:r w:rsidR="003D485D" w:rsidRPr="009B304F">
        <w:rPr>
          <w:rFonts w:cs="Times New Roman"/>
        </w:rPr>
        <w:t xml:space="preserve">0 dB </w:t>
      </w:r>
      <w:r w:rsidR="003D485D">
        <w:rPr>
          <w:rFonts w:cs="Times New Roman"/>
        </w:rPr>
        <w:t xml:space="preserve">(red) </w:t>
      </w:r>
      <w:r w:rsidR="003D485D" w:rsidRPr="009B304F">
        <w:rPr>
          <w:rFonts w:cs="Times New Roman"/>
        </w:rPr>
        <w:t xml:space="preserve">and </w:t>
      </w:r>
      <w:r w:rsidR="00592A76">
        <w:rPr>
          <w:rFonts w:cs="Times New Roman"/>
        </w:rPr>
        <w:t xml:space="preserve">a </w:t>
      </w:r>
      <w:r w:rsidR="003D485D" w:rsidRPr="009B304F">
        <w:rPr>
          <w:rFonts w:cs="Times New Roman"/>
        </w:rPr>
        <w:t>minimum of 0 dB</w:t>
      </w:r>
      <w:r w:rsidR="003D485D">
        <w:rPr>
          <w:rFonts w:cs="Times New Roman"/>
        </w:rPr>
        <w:t xml:space="preserve"> (blue).</w:t>
      </w:r>
      <w:r w:rsidR="00CA0391">
        <w:rPr>
          <w:rFonts w:cs="Times New Roman"/>
        </w:rPr>
        <w:t xml:space="preserve"> </w:t>
      </w:r>
    </w:p>
    <w:p w14:paraId="4D37CA16" w14:textId="10B0CEE5" w:rsidR="00F2731C" w:rsidRDefault="00961A51" w:rsidP="0080551F">
      <w:pPr>
        <w:rPr>
          <w:lang w:val="en-US"/>
        </w:rPr>
      </w:pPr>
      <w:r>
        <w:rPr>
          <w:rFonts w:cs="Times New Roman"/>
        </w:rPr>
        <w:t xml:space="preserve">For </w:t>
      </w:r>
      <w:r w:rsidRPr="001454D3">
        <w:rPr>
          <w:rFonts w:cs="Times New Roman"/>
          <w:i/>
          <w:iCs/>
          <w:u w:val="single"/>
        </w:rPr>
        <w:t>L</w:t>
      </w:r>
      <w:r w:rsidRPr="001454D3">
        <w:rPr>
          <w:rFonts w:cs="Times New Roman"/>
          <w:vertAlign w:val="subscript"/>
        </w:rPr>
        <w:t>eq</w:t>
      </w:r>
      <w:r>
        <w:rPr>
          <w:rFonts w:cs="Times New Roman"/>
          <w:vertAlign w:val="subscript"/>
        </w:rPr>
        <w:t>,10s</w:t>
      </w:r>
      <w:r>
        <w:rPr>
          <w:lang w:val="en-US"/>
        </w:rPr>
        <w:t xml:space="preserve"> and </w:t>
      </w:r>
      <w:proofErr w:type="spellStart"/>
      <w:proofErr w:type="gramStart"/>
      <w:r>
        <w:rPr>
          <w:rFonts w:cs="Times New Roman"/>
          <w:i/>
          <w:iCs/>
        </w:rPr>
        <w:t>L</w:t>
      </w:r>
      <w:r>
        <w:rPr>
          <w:rFonts w:cs="Times New Roman"/>
          <w:vertAlign w:val="subscript"/>
        </w:rPr>
        <w:t>i,Fmax</w:t>
      </w:r>
      <w:proofErr w:type="spellEnd"/>
      <w:proofErr w:type="gramEnd"/>
      <w:r>
        <w:rPr>
          <w:rFonts w:cs="Times New Roman"/>
        </w:rPr>
        <w:t xml:space="preserve"> in the 25 Hz band (i.e. below the lowest room mode)</w:t>
      </w:r>
      <w:r w:rsidRPr="005016C1">
        <w:rPr>
          <w:lang w:val="en-US"/>
        </w:rPr>
        <w:t xml:space="preserve">, the </w:t>
      </w:r>
      <w:r>
        <w:rPr>
          <w:lang w:val="en-US"/>
        </w:rPr>
        <w:t xml:space="preserve">levels </w:t>
      </w:r>
      <w:r w:rsidRPr="005016C1">
        <w:rPr>
          <w:lang w:val="en-US"/>
        </w:rPr>
        <w:t xml:space="preserve">near the ceiling </w:t>
      </w:r>
      <w:r w:rsidR="000C4A31">
        <w:rPr>
          <w:lang w:val="en-US"/>
        </w:rPr>
        <w:t xml:space="preserve">were </w:t>
      </w:r>
      <w:r>
        <w:rPr>
          <w:lang w:val="en-US"/>
        </w:rPr>
        <w:t xml:space="preserve">lower than near the floor </w:t>
      </w:r>
      <w:r w:rsidRPr="005016C1">
        <w:rPr>
          <w:lang w:val="en-US"/>
        </w:rPr>
        <w:t xml:space="preserve">as observed in </w:t>
      </w:r>
      <w:r>
        <w:rPr>
          <w:lang w:val="en-US"/>
        </w:rPr>
        <w:t xml:space="preserve">other grid measurements </w:t>
      </w:r>
      <w:r w:rsidR="000C4A31">
        <w:rPr>
          <w:lang w:val="en-US"/>
        </w:rPr>
        <w:t xml:space="preserve">for floor impact sound measurements </w:t>
      </w:r>
      <w:r w:rsidRPr="005016C1">
        <w:rPr>
          <w:lang w:val="en-US"/>
        </w:rPr>
        <w:t>[</w:t>
      </w:r>
      <w:r w:rsidR="001C2375">
        <w:rPr>
          <w:lang w:val="en-US"/>
        </w:rPr>
        <w:fldChar w:fldCharType="begin"/>
      </w:r>
      <w:r w:rsidR="001C2375">
        <w:rPr>
          <w:lang w:val="en-US"/>
        </w:rPr>
        <w:instrText xml:space="preserve"> REF _Ref135057065 \r \h </w:instrText>
      </w:r>
      <w:r w:rsidR="001C2375">
        <w:rPr>
          <w:lang w:val="en-US"/>
        </w:rPr>
      </w:r>
      <w:r w:rsidR="001C2375">
        <w:rPr>
          <w:lang w:val="en-US"/>
        </w:rPr>
        <w:fldChar w:fldCharType="separate"/>
      </w:r>
      <w:r w:rsidR="000C4A31">
        <w:rPr>
          <w:lang w:val="en-US"/>
        </w:rPr>
        <w:t>9</w:t>
      </w:r>
      <w:r w:rsidR="001C2375">
        <w:rPr>
          <w:lang w:val="en-US"/>
        </w:rPr>
        <w:fldChar w:fldCharType="end"/>
      </w:r>
      <w:r w:rsidRPr="005016C1">
        <w:rPr>
          <w:lang w:val="en-US"/>
        </w:rPr>
        <w:t xml:space="preserve">]. </w:t>
      </w:r>
      <w:r w:rsidR="00A75279">
        <w:rPr>
          <w:rFonts w:cs="Times New Roman"/>
        </w:rPr>
        <w:t>For</w:t>
      </w:r>
      <w:r w:rsidR="004C21B8">
        <w:rPr>
          <w:rFonts w:cs="Times New Roman"/>
        </w:rPr>
        <w:t xml:space="preserve"> bands from 25 Hz to 63</w:t>
      </w:r>
      <w:r w:rsidR="00F1410F">
        <w:rPr>
          <w:rFonts w:cs="Times New Roman"/>
        </w:rPr>
        <w:t> </w:t>
      </w:r>
      <w:r w:rsidR="004C21B8">
        <w:rPr>
          <w:rFonts w:cs="Times New Roman"/>
        </w:rPr>
        <w:t xml:space="preserve">Hz </w:t>
      </w:r>
      <w:r w:rsidR="00A75279">
        <w:rPr>
          <w:lang w:val="en-US"/>
        </w:rPr>
        <w:t xml:space="preserve">the sound field </w:t>
      </w:r>
      <w:r w:rsidR="00767F80">
        <w:rPr>
          <w:lang w:val="en-US"/>
        </w:rPr>
        <w:t xml:space="preserve">is similar for </w:t>
      </w:r>
      <w:r w:rsidR="004C21B8" w:rsidRPr="001454D3">
        <w:rPr>
          <w:rFonts w:cs="Times New Roman"/>
          <w:i/>
          <w:iCs/>
          <w:u w:val="single"/>
        </w:rPr>
        <w:t>L</w:t>
      </w:r>
      <w:r w:rsidR="004C21B8" w:rsidRPr="001454D3">
        <w:rPr>
          <w:rFonts w:cs="Times New Roman"/>
          <w:vertAlign w:val="subscript"/>
        </w:rPr>
        <w:t>eq</w:t>
      </w:r>
      <w:r w:rsidR="004C21B8">
        <w:rPr>
          <w:rFonts w:cs="Times New Roman"/>
          <w:vertAlign w:val="subscript"/>
        </w:rPr>
        <w:t>,10s</w:t>
      </w:r>
      <w:r w:rsidR="004C21B8">
        <w:rPr>
          <w:lang w:val="en-US"/>
        </w:rPr>
        <w:t xml:space="preserve"> and </w:t>
      </w:r>
      <w:proofErr w:type="spellStart"/>
      <w:proofErr w:type="gramStart"/>
      <w:r w:rsidR="004C21B8">
        <w:rPr>
          <w:rFonts w:cs="Times New Roman"/>
          <w:i/>
          <w:iCs/>
        </w:rPr>
        <w:t>L</w:t>
      </w:r>
      <w:r w:rsidR="004C21B8">
        <w:rPr>
          <w:rFonts w:cs="Times New Roman"/>
          <w:vertAlign w:val="subscript"/>
        </w:rPr>
        <w:t>i,Fmax</w:t>
      </w:r>
      <w:proofErr w:type="spellEnd"/>
      <w:proofErr w:type="gramEnd"/>
      <w:r w:rsidR="00767F80">
        <w:rPr>
          <w:rFonts w:cs="Times New Roman"/>
        </w:rPr>
        <w:t xml:space="preserve"> but the nodal planes in the central zone of the room are more defined for </w:t>
      </w:r>
      <w:r w:rsidR="00767F80" w:rsidRPr="001454D3">
        <w:rPr>
          <w:rFonts w:cs="Times New Roman"/>
          <w:i/>
          <w:iCs/>
          <w:u w:val="single"/>
        </w:rPr>
        <w:t>L</w:t>
      </w:r>
      <w:r w:rsidR="00767F80" w:rsidRPr="001454D3">
        <w:rPr>
          <w:rFonts w:cs="Times New Roman"/>
          <w:vertAlign w:val="subscript"/>
        </w:rPr>
        <w:t>eq</w:t>
      </w:r>
      <w:r w:rsidR="00767F80">
        <w:rPr>
          <w:rFonts w:cs="Times New Roman"/>
          <w:vertAlign w:val="subscript"/>
        </w:rPr>
        <w:t>,10s</w:t>
      </w:r>
      <w:r w:rsidR="00767F80">
        <w:rPr>
          <w:rFonts w:cs="Times New Roman"/>
        </w:rPr>
        <w:t xml:space="preserve"> than </w:t>
      </w:r>
      <w:proofErr w:type="spellStart"/>
      <w:r w:rsidR="00767F80">
        <w:rPr>
          <w:rFonts w:cs="Times New Roman"/>
          <w:i/>
          <w:iCs/>
        </w:rPr>
        <w:t>L</w:t>
      </w:r>
      <w:r w:rsidR="00767F80">
        <w:rPr>
          <w:rFonts w:cs="Times New Roman"/>
          <w:vertAlign w:val="subscript"/>
        </w:rPr>
        <w:t>i,Fmax</w:t>
      </w:r>
      <w:proofErr w:type="spellEnd"/>
      <w:r w:rsidR="00767F80">
        <w:rPr>
          <w:rFonts w:cs="Times New Roman"/>
        </w:rPr>
        <w:t>.</w:t>
      </w:r>
      <w:r w:rsidR="00AB54B6">
        <w:rPr>
          <w:rFonts w:cs="Times New Roman"/>
        </w:rPr>
        <w:t xml:space="preserve"> </w:t>
      </w:r>
      <w:r>
        <w:rPr>
          <w:rFonts w:cs="Times New Roman"/>
        </w:rPr>
        <w:t>Whilst t</w:t>
      </w:r>
      <w:r w:rsidR="00AB54B6">
        <w:rPr>
          <w:rFonts w:cs="Times New Roman"/>
        </w:rPr>
        <w:t xml:space="preserve">his indicates that </w:t>
      </w:r>
      <w:r w:rsidR="00456801">
        <w:rPr>
          <w:rFonts w:cs="Times New Roman"/>
        </w:rPr>
        <w:t xml:space="preserve">the Fast time-weighting might </w:t>
      </w:r>
      <w:r w:rsidR="00367B1A">
        <w:rPr>
          <w:rFonts w:cs="Times New Roman"/>
        </w:rPr>
        <w:t>influence</w:t>
      </w:r>
      <w:r>
        <w:rPr>
          <w:rFonts w:cs="Times New Roman"/>
        </w:rPr>
        <w:t xml:space="preserve"> the range of sound pressure levels in the central zone of the room, it is unlikely to affect the use of corner </w:t>
      </w:r>
      <w:r w:rsidR="00797EBD">
        <w:rPr>
          <w:rFonts w:cs="Times New Roman"/>
        </w:rPr>
        <w:t>positions,</w:t>
      </w:r>
      <w:r>
        <w:rPr>
          <w:rFonts w:cs="Times New Roman"/>
        </w:rPr>
        <w:t xml:space="preserve"> and this is assessed in the next stage of the analysis.</w:t>
      </w:r>
      <w:r>
        <w:rPr>
          <w:lang w:val="en-US"/>
        </w:rPr>
        <w:t xml:space="preserve"> </w:t>
      </w:r>
    </w:p>
    <w:p w14:paraId="27F260C7" w14:textId="115F5DDE" w:rsidR="00F2731C" w:rsidRDefault="00F2731C">
      <w:pPr>
        <w:rPr>
          <w:rFonts w:cs="Times New Roman"/>
          <w:lang w:val="en-US" w:eastAsia="ja-JP"/>
        </w:rPr>
      </w:pPr>
      <w:r>
        <w:rPr>
          <w:rFonts w:cs="Times New Roman"/>
        </w:rPr>
        <w:t xml:space="preserve">For </w:t>
      </w:r>
      <w:r w:rsidRPr="001454D3">
        <w:rPr>
          <w:rFonts w:cs="Times New Roman"/>
          <w:i/>
          <w:iCs/>
          <w:u w:val="single"/>
        </w:rPr>
        <w:t>L</w:t>
      </w:r>
      <w:r w:rsidRPr="001454D3">
        <w:rPr>
          <w:rFonts w:cs="Times New Roman"/>
          <w:vertAlign w:val="subscript"/>
        </w:rPr>
        <w:t>eq</w:t>
      </w:r>
      <w:r>
        <w:rPr>
          <w:rFonts w:cs="Times New Roman"/>
          <w:vertAlign w:val="subscript"/>
        </w:rPr>
        <w:t>,10s</w:t>
      </w:r>
      <w:r>
        <w:rPr>
          <w:lang w:val="en-US"/>
        </w:rPr>
        <w:t xml:space="preserve"> t</w:t>
      </w:r>
      <w:r w:rsidR="00C158E6" w:rsidRPr="005016C1">
        <w:rPr>
          <w:lang w:val="en-US"/>
        </w:rPr>
        <w:t>he mode shape</w:t>
      </w:r>
      <w:r w:rsidR="004D7451" w:rsidRPr="005016C1">
        <w:rPr>
          <w:lang w:val="en-US"/>
        </w:rPr>
        <w:t>s</w:t>
      </w:r>
      <w:r w:rsidR="00C158E6" w:rsidRPr="005016C1">
        <w:rPr>
          <w:lang w:val="en-US"/>
        </w:rPr>
        <w:t xml:space="preserve"> </w:t>
      </w:r>
      <w:r w:rsidR="00CA0391">
        <w:rPr>
          <w:lang w:val="en-US"/>
        </w:rPr>
        <w:t xml:space="preserve">in the </w:t>
      </w:r>
      <w:r w:rsidR="004D7451" w:rsidRPr="005016C1">
        <w:rPr>
          <w:lang w:val="en-US"/>
        </w:rPr>
        <w:t xml:space="preserve">31.5 Hz and 40 Hz bands </w:t>
      </w:r>
      <w:r w:rsidR="00CA0391">
        <w:rPr>
          <w:lang w:val="en-US"/>
        </w:rPr>
        <w:t xml:space="preserve">correspond to the </w:t>
      </w:r>
      <w:r w:rsidR="00CA0391" w:rsidRPr="005016C1">
        <w:rPr>
          <w:lang w:val="en-US"/>
        </w:rPr>
        <w:t xml:space="preserve">axial </w:t>
      </w:r>
      <w:r w:rsidR="00CA0391">
        <w:rPr>
          <w:lang w:val="en-US"/>
        </w:rPr>
        <w:t>modes</w:t>
      </w:r>
      <w:r w:rsidR="00C158E6" w:rsidRPr="005016C1">
        <w:rPr>
          <w:rFonts w:cs="Times New Roman"/>
          <w:lang w:eastAsia="ja-JP"/>
        </w:rPr>
        <w:t xml:space="preserve">. </w:t>
      </w:r>
      <w:r w:rsidR="00C158E6" w:rsidRPr="005016C1">
        <w:rPr>
          <w:rFonts w:cs="Times New Roman" w:hint="eastAsia"/>
          <w:lang w:eastAsia="ja-JP"/>
        </w:rPr>
        <w:t>At 50</w:t>
      </w:r>
      <w:r w:rsidR="00A15692" w:rsidRPr="005016C1">
        <w:rPr>
          <w:rFonts w:cs="Times New Roman"/>
          <w:lang w:eastAsia="ja-JP"/>
        </w:rPr>
        <w:t> </w:t>
      </w:r>
      <w:r w:rsidR="00C158E6" w:rsidRPr="005016C1">
        <w:rPr>
          <w:rFonts w:cs="Times New Roman" w:hint="eastAsia"/>
          <w:lang w:eastAsia="ja-JP"/>
        </w:rPr>
        <w:t>Hz</w:t>
      </w:r>
      <w:r w:rsidR="00C158E6" w:rsidRPr="005016C1">
        <w:rPr>
          <w:rFonts w:cs="Times New Roman"/>
          <w:lang w:val="en-US" w:eastAsia="ja-JP"/>
        </w:rPr>
        <w:t xml:space="preserve"> </w:t>
      </w:r>
      <w:r w:rsidR="00A15692" w:rsidRPr="005016C1">
        <w:rPr>
          <w:rFonts w:cs="Times New Roman"/>
          <w:lang w:val="en-US" w:eastAsia="ja-JP"/>
        </w:rPr>
        <w:t xml:space="preserve">expected mode shapes at </w:t>
      </w:r>
      <w:r w:rsidR="00C158E6" w:rsidRPr="005016C1">
        <w:rPr>
          <w:rFonts w:cs="Times New Roman"/>
        </w:rPr>
        <w:t>55.3 Hz</w:t>
      </w:r>
      <w:r w:rsidR="00C158E6" w:rsidRPr="005016C1">
        <w:rPr>
          <w:rFonts w:cs="Times New Roman" w:hint="eastAsia"/>
          <w:lang w:eastAsia="ja-JP"/>
        </w:rPr>
        <w:t xml:space="preserve"> </w:t>
      </w:r>
      <w:r w:rsidR="00C158E6" w:rsidRPr="005016C1">
        <w:rPr>
          <w:rFonts w:cs="Times New Roman"/>
          <w:lang w:eastAsia="ja-JP"/>
        </w:rPr>
        <w:t>(</w:t>
      </w:r>
      <w:r w:rsidR="00C158E6" w:rsidRPr="005016C1">
        <w:rPr>
          <w:rFonts w:cs="Times New Roman"/>
          <w:i/>
          <w:iCs/>
          <w:lang w:eastAsia="ja-JP"/>
        </w:rPr>
        <w:t>f</w:t>
      </w:r>
      <w:r w:rsidR="00C158E6" w:rsidRPr="005016C1">
        <w:rPr>
          <w:rFonts w:cs="Times New Roman"/>
          <w:vertAlign w:val="subscript"/>
          <w:lang w:eastAsia="ja-JP"/>
        </w:rPr>
        <w:t>110</w:t>
      </w:r>
      <w:r w:rsidR="00C158E6" w:rsidRPr="005016C1">
        <w:rPr>
          <w:rFonts w:cs="Times New Roman"/>
          <w:lang w:eastAsia="ja-JP"/>
        </w:rPr>
        <w:t>)</w:t>
      </w:r>
      <w:r w:rsidR="00C158E6" w:rsidRPr="005016C1">
        <w:rPr>
          <w:rFonts w:cs="Times New Roman"/>
          <w:lang w:val="en-US" w:eastAsia="ja-JP"/>
        </w:rPr>
        <w:t xml:space="preserve"> and</w:t>
      </w:r>
      <w:r w:rsidR="00A15692" w:rsidRPr="005016C1">
        <w:rPr>
          <w:rFonts w:cs="Times New Roman"/>
          <w:lang w:val="en-US" w:eastAsia="ja-JP"/>
        </w:rPr>
        <w:t>/or</w:t>
      </w:r>
      <w:r w:rsidR="00C158E6" w:rsidRPr="005016C1">
        <w:rPr>
          <w:rFonts w:cs="Times New Roman"/>
          <w:lang w:val="en-US" w:eastAsia="ja-JP"/>
        </w:rPr>
        <w:t xml:space="preserve"> </w:t>
      </w:r>
      <w:r w:rsidR="00C158E6" w:rsidRPr="005016C1">
        <w:rPr>
          <w:rFonts w:cs="Times New Roman"/>
        </w:rPr>
        <w:t>58.1 Hz</w:t>
      </w:r>
      <w:r w:rsidR="00C158E6" w:rsidRPr="005016C1">
        <w:rPr>
          <w:rFonts w:cs="Times New Roman" w:hint="eastAsia"/>
          <w:lang w:eastAsia="ja-JP"/>
        </w:rPr>
        <w:t xml:space="preserve"> </w:t>
      </w:r>
      <w:r w:rsidR="00C158E6" w:rsidRPr="005016C1">
        <w:rPr>
          <w:rFonts w:cs="Times New Roman"/>
          <w:lang w:eastAsia="ja-JP"/>
        </w:rPr>
        <w:t>(</w:t>
      </w:r>
      <w:r w:rsidR="00C158E6" w:rsidRPr="005016C1">
        <w:rPr>
          <w:rFonts w:cs="Times New Roman"/>
          <w:i/>
          <w:iCs/>
          <w:lang w:eastAsia="ja-JP"/>
        </w:rPr>
        <w:t>f</w:t>
      </w:r>
      <w:r w:rsidR="00C158E6" w:rsidRPr="005016C1">
        <w:rPr>
          <w:rFonts w:cs="Times New Roman"/>
          <w:vertAlign w:val="subscript"/>
          <w:lang w:eastAsia="ja-JP"/>
        </w:rPr>
        <w:t>001</w:t>
      </w:r>
      <w:r w:rsidR="00C158E6" w:rsidRPr="005016C1">
        <w:rPr>
          <w:rFonts w:cs="Times New Roman"/>
          <w:lang w:eastAsia="ja-JP"/>
        </w:rPr>
        <w:t>)</w:t>
      </w:r>
      <w:r w:rsidR="00C158E6" w:rsidRPr="005016C1">
        <w:rPr>
          <w:rFonts w:cs="Times New Roman"/>
        </w:rPr>
        <w:t xml:space="preserve"> </w:t>
      </w:r>
      <w:r w:rsidR="004D7451" w:rsidRPr="005016C1">
        <w:rPr>
          <w:rFonts w:cs="Times New Roman"/>
        </w:rPr>
        <w:t>were</w:t>
      </w:r>
      <w:r w:rsidR="00C158E6" w:rsidRPr="005016C1">
        <w:rPr>
          <w:rFonts w:cs="Times New Roman"/>
        </w:rPr>
        <w:t xml:space="preserve"> not </w:t>
      </w:r>
      <w:r w:rsidR="00A15692" w:rsidRPr="005016C1">
        <w:rPr>
          <w:rFonts w:cs="Times New Roman"/>
        </w:rPr>
        <w:t>observed</w:t>
      </w:r>
      <w:r w:rsidR="00C158E6" w:rsidRPr="005016C1">
        <w:rPr>
          <w:rFonts w:cs="Times New Roman"/>
        </w:rPr>
        <w:t>. At 63</w:t>
      </w:r>
      <w:r w:rsidR="00321891">
        <w:rPr>
          <w:rFonts w:cs="Times New Roman"/>
        </w:rPr>
        <w:t> </w:t>
      </w:r>
      <w:r w:rsidR="00C158E6" w:rsidRPr="005016C1">
        <w:rPr>
          <w:rFonts w:cs="Times New Roman"/>
        </w:rPr>
        <w:t>Hz</w:t>
      </w:r>
      <w:r w:rsidR="00A15692" w:rsidRPr="005016C1">
        <w:rPr>
          <w:rFonts w:cs="Times New Roman"/>
        </w:rPr>
        <w:t xml:space="preserve">, </w:t>
      </w:r>
      <w:r w:rsidR="00321891">
        <w:rPr>
          <w:rFonts w:cs="Times New Roman"/>
        </w:rPr>
        <w:t xml:space="preserve">there were </w:t>
      </w:r>
      <w:r w:rsidR="004D7451" w:rsidRPr="005016C1">
        <w:rPr>
          <w:rFonts w:cs="Times New Roman"/>
        </w:rPr>
        <w:t xml:space="preserve">three </w:t>
      </w:r>
      <w:r w:rsidR="00321891">
        <w:rPr>
          <w:rFonts w:cs="Times New Roman"/>
        </w:rPr>
        <w:t xml:space="preserve">possible </w:t>
      </w:r>
      <w:r w:rsidR="004D7451" w:rsidRPr="005016C1">
        <w:rPr>
          <w:rFonts w:cs="Times New Roman"/>
        </w:rPr>
        <w:t xml:space="preserve">modal responses </w:t>
      </w:r>
      <w:r w:rsidR="00C158E6" w:rsidRPr="005016C1">
        <w:rPr>
          <w:rFonts w:cs="Times New Roman"/>
        </w:rPr>
        <w:t>58.1 Hz</w:t>
      </w:r>
      <w:r w:rsidR="00C158E6" w:rsidRPr="005016C1">
        <w:rPr>
          <w:rFonts w:cs="Times New Roman" w:hint="eastAsia"/>
          <w:lang w:eastAsia="ja-JP"/>
        </w:rPr>
        <w:t xml:space="preserve"> </w:t>
      </w:r>
      <w:r w:rsidR="00C158E6" w:rsidRPr="005016C1">
        <w:rPr>
          <w:rFonts w:cs="Times New Roman"/>
          <w:lang w:eastAsia="ja-JP"/>
        </w:rPr>
        <w:t>(</w:t>
      </w:r>
      <w:r w:rsidR="00C158E6" w:rsidRPr="005016C1">
        <w:rPr>
          <w:rFonts w:cs="Times New Roman"/>
          <w:i/>
          <w:iCs/>
          <w:lang w:eastAsia="ja-JP"/>
        </w:rPr>
        <w:t>f</w:t>
      </w:r>
      <w:r w:rsidR="00C158E6" w:rsidRPr="005016C1">
        <w:rPr>
          <w:rFonts w:cs="Times New Roman"/>
          <w:vertAlign w:val="subscript"/>
          <w:lang w:eastAsia="ja-JP"/>
        </w:rPr>
        <w:t>001</w:t>
      </w:r>
      <w:r w:rsidR="00C158E6" w:rsidRPr="005016C1">
        <w:rPr>
          <w:rFonts w:cs="Times New Roman"/>
          <w:lang w:eastAsia="ja-JP"/>
        </w:rPr>
        <w:t xml:space="preserve">), </w:t>
      </w:r>
      <w:r w:rsidR="00C158E6" w:rsidRPr="005016C1">
        <w:rPr>
          <w:rFonts w:cs="Times New Roman"/>
        </w:rPr>
        <w:t>66.7 Hz</w:t>
      </w:r>
      <w:r w:rsidR="00C158E6" w:rsidRPr="005016C1">
        <w:rPr>
          <w:rFonts w:cs="Times New Roman" w:hint="eastAsia"/>
          <w:lang w:eastAsia="ja-JP"/>
        </w:rPr>
        <w:t xml:space="preserve"> </w:t>
      </w:r>
      <w:r w:rsidR="00C158E6" w:rsidRPr="005016C1">
        <w:rPr>
          <w:rFonts w:cs="Times New Roman"/>
          <w:lang w:eastAsia="ja-JP"/>
        </w:rPr>
        <w:t>(</w:t>
      </w:r>
      <w:r w:rsidR="00C158E6" w:rsidRPr="005016C1">
        <w:rPr>
          <w:rFonts w:cs="Times New Roman"/>
          <w:i/>
          <w:iCs/>
          <w:lang w:eastAsia="ja-JP"/>
        </w:rPr>
        <w:t>f</w:t>
      </w:r>
      <w:r w:rsidR="00C158E6" w:rsidRPr="005016C1">
        <w:rPr>
          <w:rFonts w:cs="Times New Roman"/>
          <w:vertAlign w:val="subscript"/>
          <w:lang w:eastAsia="ja-JP"/>
        </w:rPr>
        <w:t>101</w:t>
      </w:r>
      <w:r w:rsidR="00C158E6" w:rsidRPr="005016C1">
        <w:rPr>
          <w:rFonts w:cs="Times New Roman"/>
          <w:lang w:eastAsia="ja-JP"/>
        </w:rPr>
        <w:t>) and</w:t>
      </w:r>
      <w:r w:rsidR="00C158E6" w:rsidRPr="005016C1">
        <w:rPr>
          <w:rFonts w:cs="Times New Roman"/>
        </w:rPr>
        <w:t xml:space="preserve"> 69.6 Hz</w:t>
      </w:r>
      <w:r w:rsidR="00C158E6" w:rsidRPr="005016C1">
        <w:rPr>
          <w:rFonts w:cs="Times New Roman" w:hint="eastAsia"/>
          <w:lang w:eastAsia="ja-JP"/>
        </w:rPr>
        <w:t xml:space="preserve"> </w:t>
      </w:r>
      <w:r w:rsidR="00C158E6" w:rsidRPr="005016C1">
        <w:rPr>
          <w:rFonts w:cs="Times New Roman"/>
          <w:lang w:eastAsia="ja-JP"/>
        </w:rPr>
        <w:t>(</w:t>
      </w:r>
      <w:r w:rsidR="00C158E6" w:rsidRPr="005016C1">
        <w:rPr>
          <w:rFonts w:cs="Times New Roman"/>
          <w:i/>
          <w:iCs/>
          <w:lang w:eastAsia="ja-JP"/>
        </w:rPr>
        <w:t>f</w:t>
      </w:r>
      <w:r w:rsidR="00C158E6" w:rsidRPr="005016C1">
        <w:rPr>
          <w:rFonts w:cs="Times New Roman"/>
          <w:vertAlign w:val="subscript"/>
          <w:lang w:eastAsia="ja-JP"/>
        </w:rPr>
        <w:t>200</w:t>
      </w:r>
      <w:r w:rsidR="00C158E6" w:rsidRPr="005016C1">
        <w:rPr>
          <w:rFonts w:cs="Times New Roman"/>
          <w:lang w:eastAsia="ja-JP"/>
        </w:rPr>
        <w:t xml:space="preserve">), but the figure shows </w:t>
      </w:r>
      <w:r w:rsidR="00321891">
        <w:rPr>
          <w:rFonts w:cs="Times New Roman"/>
          <w:lang w:eastAsia="ja-JP"/>
        </w:rPr>
        <w:t xml:space="preserve">a response corresponding to </w:t>
      </w:r>
      <w:r w:rsidR="00C158E6" w:rsidRPr="005016C1">
        <w:rPr>
          <w:rFonts w:cs="Times New Roman"/>
          <w:lang w:eastAsia="ja-JP"/>
        </w:rPr>
        <w:t xml:space="preserve">the combination of </w:t>
      </w:r>
      <w:r w:rsidR="00C158E6" w:rsidRPr="005016C1">
        <w:rPr>
          <w:rFonts w:cs="Times New Roman"/>
          <w:i/>
          <w:iCs/>
          <w:lang w:eastAsia="ja-JP"/>
        </w:rPr>
        <w:t>f</w:t>
      </w:r>
      <w:r w:rsidR="00C158E6" w:rsidRPr="005016C1">
        <w:rPr>
          <w:rFonts w:cs="Times New Roman"/>
          <w:vertAlign w:val="subscript"/>
          <w:lang w:eastAsia="ja-JP"/>
        </w:rPr>
        <w:t>001</w:t>
      </w:r>
      <w:r w:rsidR="00C158E6" w:rsidRPr="005016C1">
        <w:rPr>
          <w:rFonts w:cs="Times New Roman"/>
          <w:lang w:eastAsia="ja-JP"/>
        </w:rPr>
        <w:t xml:space="preserve"> and </w:t>
      </w:r>
      <w:r w:rsidR="00C158E6" w:rsidRPr="005016C1">
        <w:rPr>
          <w:rFonts w:cs="Times New Roman"/>
          <w:i/>
          <w:iCs/>
          <w:lang w:eastAsia="ja-JP"/>
        </w:rPr>
        <w:t>f</w:t>
      </w:r>
      <w:r w:rsidR="00C158E6" w:rsidRPr="005016C1">
        <w:rPr>
          <w:rFonts w:cs="Times New Roman"/>
          <w:vertAlign w:val="subscript"/>
          <w:lang w:eastAsia="ja-JP"/>
        </w:rPr>
        <w:t>200</w:t>
      </w:r>
      <w:r w:rsidR="00C158E6" w:rsidRPr="005016C1">
        <w:rPr>
          <w:rFonts w:cs="Times New Roman"/>
          <w:lang w:eastAsia="ja-JP"/>
        </w:rPr>
        <w:t xml:space="preserve"> which only </w:t>
      </w:r>
      <w:r w:rsidR="006D711C" w:rsidRPr="005016C1">
        <w:rPr>
          <w:rFonts w:cs="Times New Roman"/>
          <w:lang w:eastAsia="ja-JP"/>
        </w:rPr>
        <w:t>occurs</w:t>
      </w:r>
      <w:r w:rsidR="00C158E6" w:rsidRPr="005016C1">
        <w:rPr>
          <w:rFonts w:cs="Times New Roman"/>
          <w:lang w:eastAsia="ja-JP"/>
        </w:rPr>
        <w:t xml:space="preserve"> around the halfway</w:t>
      </w:r>
      <w:r w:rsidR="006D711C" w:rsidRPr="005016C1">
        <w:rPr>
          <w:rFonts w:cs="Times New Roman"/>
          <w:lang w:eastAsia="ja-JP"/>
        </w:rPr>
        <w:t xml:space="preserve"> point</w:t>
      </w:r>
      <w:r w:rsidR="00C158E6" w:rsidRPr="005016C1">
        <w:rPr>
          <w:rFonts w:cs="Times New Roman"/>
          <w:lang w:eastAsia="ja-JP"/>
        </w:rPr>
        <w:t xml:space="preserve"> between</w:t>
      </w:r>
      <w:r w:rsidR="00EA43AC" w:rsidRPr="005016C1">
        <w:rPr>
          <w:rFonts w:cs="Times New Roman"/>
          <w:lang w:eastAsia="ja-JP"/>
        </w:rPr>
        <w:t xml:space="preserve"> the</w:t>
      </w:r>
      <w:r w:rsidR="00C158E6" w:rsidRPr="005016C1">
        <w:rPr>
          <w:rFonts w:cs="Times New Roman"/>
          <w:lang w:eastAsia="ja-JP"/>
        </w:rPr>
        <w:t xml:space="preserve"> ceiling and </w:t>
      </w:r>
      <w:r w:rsidR="00EA43AC" w:rsidRPr="005016C1">
        <w:rPr>
          <w:rFonts w:cs="Times New Roman"/>
          <w:lang w:eastAsia="ja-JP"/>
        </w:rPr>
        <w:t xml:space="preserve">the base </w:t>
      </w:r>
      <w:r w:rsidR="00C158E6" w:rsidRPr="005016C1">
        <w:rPr>
          <w:rFonts w:cs="Times New Roman"/>
          <w:lang w:eastAsia="ja-JP"/>
        </w:rPr>
        <w:t>floor. At 80 Hz</w:t>
      </w:r>
      <w:r w:rsidR="00EA43AC" w:rsidRPr="005016C1">
        <w:rPr>
          <w:rFonts w:cs="Times New Roman"/>
          <w:lang w:eastAsia="ja-JP"/>
        </w:rPr>
        <w:t>,</w:t>
      </w:r>
      <w:r w:rsidR="005016C1">
        <w:rPr>
          <w:rFonts w:cs="Times New Roman"/>
          <w:lang w:eastAsia="ja-JP"/>
        </w:rPr>
        <w:t xml:space="preserve"> </w:t>
      </w:r>
      <w:r w:rsidR="00C158E6" w:rsidRPr="005016C1">
        <w:rPr>
          <w:rFonts w:cs="Times New Roman"/>
          <w:lang w:eastAsia="ja-JP"/>
        </w:rPr>
        <w:t xml:space="preserve">the </w:t>
      </w:r>
      <w:r w:rsidR="00C158E6" w:rsidRPr="005016C1">
        <w:rPr>
          <w:rFonts w:cs="Times New Roman"/>
        </w:rPr>
        <w:t>69.6 Hz</w:t>
      </w:r>
      <w:r w:rsidR="00C158E6" w:rsidRPr="005016C1">
        <w:rPr>
          <w:rFonts w:cs="Times New Roman"/>
          <w:lang w:eastAsia="ja-JP"/>
        </w:rPr>
        <w:t xml:space="preserve"> (</w:t>
      </w:r>
      <w:r w:rsidR="00C158E6" w:rsidRPr="005016C1">
        <w:rPr>
          <w:rFonts w:cs="Times New Roman"/>
          <w:i/>
          <w:iCs/>
          <w:lang w:eastAsia="ja-JP"/>
        </w:rPr>
        <w:t>f</w:t>
      </w:r>
      <w:r w:rsidR="00C158E6" w:rsidRPr="005016C1">
        <w:rPr>
          <w:rFonts w:cs="Times New Roman"/>
          <w:vertAlign w:val="subscript"/>
          <w:lang w:eastAsia="ja-JP"/>
        </w:rPr>
        <w:t>200</w:t>
      </w:r>
      <w:r w:rsidR="00C158E6" w:rsidRPr="005016C1">
        <w:rPr>
          <w:rFonts w:cs="Times New Roman"/>
          <w:lang w:eastAsia="ja-JP"/>
        </w:rPr>
        <w:t>)</w:t>
      </w:r>
      <w:r w:rsidR="00C158E6" w:rsidRPr="005016C1">
        <w:rPr>
          <w:rFonts w:cs="Times New Roman"/>
          <w:vertAlign w:val="subscript"/>
          <w:lang w:eastAsia="ja-JP"/>
        </w:rPr>
        <w:t xml:space="preserve"> </w:t>
      </w:r>
      <w:r w:rsidR="005016C1">
        <w:rPr>
          <w:rFonts w:cs="Times New Roman"/>
          <w:lang w:eastAsia="ja-JP"/>
        </w:rPr>
        <w:t>mode shape w</w:t>
      </w:r>
      <w:r w:rsidR="00C158E6" w:rsidRPr="005016C1">
        <w:rPr>
          <w:rFonts w:cs="Times New Roman"/>
          <w:lang w:eastAsia="ja-JP"/>
        </w:rPr>
        <w:t xml:space="preserve">as clearly </w:t>
      </w:r>
      <w:r w:rsidR="005016C1">
        <w:rPr>
          <w:rFonts w:cs="Times New Roman"/>
          <w:lang w:eastAsia="ja-JP"/>
        </w:rPr>
        <w:t>observed,</w:t>
      </w:r>
      <w:r w:rsidR="00C158E6" w:rsidRPr="005016C1">
        <w:rPr>
          <w:rFonts w:cs="Times New Roman"/>
          <w:lang w:eastAsia="ja-JP"/>
        </w:rPr>
        <w:t xml:space="preserve"> but</w:t>
      </w:r>
      <w:r w:rsidR="005016C1">
        <w:rPr>
          <w:rFonts w:cs="Times New Roman"/>
          <w:lang w:eastAsia="ja-JP"/>
        </w:rPr>
        <w:t xml:space="preserve"> the modes at</w:t>
      </w:r>
      <w:r w:rsidR="00C158E6" w:rsidRPr="005016C1">
        <w:rPr>
          <w:rFonts w:cs="Times New Roman"/>
          <w:lang w:eastAsia="ja-JP"/>
        </w:rPr>
        <w:t xml:space="preserve"> </w:t>
      </w:r>
      <w:r w:rsidR="00C158E6" w:rsidRPr="005016C1">
        <w:rPr>
          <w:rFonts w:cs="Times New Roman"/>
        </w:rPr>
        <w:t>72.5 Hz</w:t>
      </w:r>
      <w:r w:rsidR="00C158E6" w:rsidRPr="005016C1">
        <w:rPr>
          <w:rFonts w:cs="Times New Roman" w:hint="eastAsia"/>
          <w:lang w:eastAsia="ja-JP"/>
        </w:rPr>
        <w:t xml:space="preserve"> </w:t>
      </w:r>
      <w:r w:rsidR="00C158E6" w:rsidRPr="005016C1">
        <w:rPr>
          <w:rFonts w:cs="Times New Roman"/>
          <w:lang w:eastAsia="ja-JP"/>
        </w:rPr>
        <w:t>(</w:t>
      </w:r>
      <w:r w:rsidR="00C158E6" w:rsidRPr="005016C1">
        <w:rPr>
          <w:rFonts w:cs="Times New Roman"/>
          <w:i/>
          <w:iCs/>
          <w:lang w:eastAsia="ja-JP"/>
        </w:rPr>
        <w:t>f</w:t>
      </w:r>
      <w:r w:rsidR="00C158E6" w:rsidRPr="005016C1">
        <w:rPr>
          <w:rFonts w:cs="Times New Roman"/>
          <w:vertAlign w:val="subscript"/>
          <w:lang w:eastAsia="ja-JP"/>
        </w:rPr>
        <w:t>011</w:t>
      </w:r>
      <w:r w:rsidR="00C158E6" w:rsidRPr="005016C1">
        <w:rPr>
          <w:rFonts w:cs="Times New Roman"/>
          <w:lang w:eastAsia="ja-JP"/>
        </w:rPr>
        <w:t xml:space="preserve">), </w:t>
      </w:r>
      <w:r w:rsidR="00C158E6" w:rsidRPr="005016C1">
        <w:rPr>
          <w:rFonts w:cs="Times New Roman"/>
        </w:rPr>
        <w:t>80.3 Hz</w:t>
      </w:r>
      <w:r w:rsidR="00C158E6" w:rsidRPr="005016C1">
        <w:rPr>
          <w:rFonts w:cs="Times New Roman" w:hint="eastAsia"/>
          <w:lang w:eastAsia="ja-JP"/>
        </w:rPr>
        <w:t xml:space="preserve"> </w:t>
      </w:r>
      <w:r w:rsidR="00C158E6" w:rsidRPr="005016C1">
        <w:rPr>
          <w:rFonts w:cs="Times New Roman"/>
          <w:lang w:eastAsia="ja-JP"/>
        </w:rPr>
        <w:t>(</w:t>
      </w:r>
      <w:r w:rsidR="00C158E6" w:rsidRPr="005016C1">
        <w:rPr>
          <w:rFonts w:cs="Times New Roman"/>
          <w:i/>
          <w:iCs/>
          <w:lang w:eastAsia="ja-JP"/>
        </w:rPr>
        <w:t>f</w:t>
      </w:r>
      <w:r w:rsidR="005016C1">
        <w:rPr>
          <w:rFonts w:cs="Times New Roman"/>
          <w:vertAlign w:val="subscript"/>
          <w:lang w:eastAsia="ja-JP"/>
        </w:rPr>
        <w:t>1</w:t>
      </w:r>
      <w:r w:rsidR="00C158E6" w:rsidRPr="005016C1">
        <w:rPr>
          <w:rFonts w:cs="Times New Roman"/>
          <w:vertAlign w:val="subscript"/>
          <w:lang w:eastAsia="ja-JP"/>
        </w:rPr>
        <w:t>11</w:t>
      </w:r>
      <w:r w:rsidR="00C158E6" w:rsidRPr="005016C1">
        <w:rPr>
          <w:rFonts w:cs="Times New Roman"/>
          <w:lang w:eastAsia="ja-JP"/>
        </w:rPr>
        <w:t>),</w:t>
      </w:r>
      <w:r w:rsidR="00C158E6" w:rsidRPr="005016C1">
        <w:rPr>
          <w:rFonts w:cs="Times New Roman"/>
        </w:rPr>
        <w:t xml:space="preserve"> 81.9 Hz</w:t>
      </w:r>
      <w:r w:rsidR="00C158E6" w:rsidRPr="005016C1">
        <w:rPr>
          <w:rFonts w:cs="Times New Roman" w:hint="eastAsia"/>
          <w:lang w:eastAsia="ja-JP"/>
        </w:rPr>
        <w:t xml:space="preserve"> </w:t>
      </w:r>
      <w:r w:rsidR="00C158E6" w:rsidRPr="005016C1">
        <w:rPr>
          <w:rFonts w:cs="Times New Roman"/>
          <w:lang w:eastAsia="ja-JP"/>
        </w:rPr>
        <w:t>(</w:t>
      </w:r>
      <w:r w:rsidR="00C158E6" w:rsidRPr="005016C1">
        <w:rPr>
          <w:rFonts w:cs="Times New Roman"/>
          <w:i/>
          <w:iCs/>
          <w:lang w:eastAsia="ja-JP"/>
        </w:rPr>
        <w:t>f</w:t>
      </w:r>
      <w:r w:rsidR="005016C1">
        <w:rPr>
          <w:rFonts w:cs="Times New Roman"/>
          <w:vertAlign w:val="subscript"/>
          <w:lang w:eastAsia="ja-JP"/>
        </w:rPr>
        <w:t>2</w:t>
      </w:r>
      <w:r w:rsidR="00C158E6" w:rsidRPr="005016C1">
        <w:rPr>
          <w:rFonts w:cs="Times New Roman"/>
          <w:vertAlign w:val="subscript"/>
          <w:lang w:eastAsia="ja-JP"/>
        </w:rPr>
        <w:t>1</w:t>
      </w:r>
      <w:r w:rsidR="005016C1">
        <w:rPr>
          <w:rFonts w:cs="Times New Roman"/>
          <w:vertAlign w:val="subscript"/>
          <w:lang w:eastAsia="ja-JP"/>
        </w:rPr>
        <w:t>0</w:t>
      </w:r>
      <w:r w:rsidR="00C158E6" w:rsidRPr="005016C1">
        <w:rPr>
          <w:rFonts w:cs="Times New Roman"/>
          <w:lang w:eastAsia="ja-JP"/>
        </w:rPr>
        <w:t xml:space="preserve">) and </w:t>
      </w:r>
      <w:r w:rsidR="00C158E6" w:rsidRPr="005016C1">
        <w:rPr>
          <w:rFonts w:cs="Times New Roman"/>
        </w:rPr>
        <w:t>86.6 Hz</w:t>
      </w:r>
      <w:r w:rsidR="00C158E6" w:rsidRPr="005016C1">
        <w:rPr>
          <w:rFonts w:cs="Times New Roman" w:hint="eastAsia"/>
          <w:lang w:eastAsia="ja-JP"/>
        </w:rPr>
        <w:t xml:space="preserve"> </w:t>
      </w:r>
      <w:r w:rsidR="00C158E6" w:rsidRPr="005016C1">
        <w:rPr>
          <w:rFonts w:cs="Times New Roman"/>
          <w:lang w:eastAsia="ja-JP"/>
        </w:rPr>
        <w:t>(</w:t>
      </w:r>
      <w:r w:rsidR="00C158E6" w:rsidRPr="005016C1">
        <w:rPr>
          <w:rFonts w:cs="Times New Roman"/>
          <w:i/>
          <w:iCs/>
          <w:lang w:eastAsia="ja-JP"/>
        </w:rPr>
        <w:t>f</w:t>
      </w:r>
      <w:r w:rsidR="00C158E6" w:rsidRPr="005016C1">
        <w:rPr>
          <w:rFonts w:cs="Times New Roman"/>
          <w:vertAlign w:val="subscript"/>
          <w:lang w:eastAsia="ja-JP"/>
        </w:rPr>
        <w:t>020</w:t>
      </w:r>
      <w:r w:rsidR="00C158E6" w:rsidRPr="005016C1">
        <w:rPr>
          <w:rFonts w:cs="Times New Roman"/>
          <w:lang w:eastAsia="ja-JP"/>
        </w:rPr>
        <w:t xml:space="preserve">) </w:t>
      </w:r>
      <w:r w:rsidR="005016C1">
        <w:rPr>
          <w:rFonts w:cs="Times New Roman"/>
          <w:lang w:eastAsia="ja-JP"/>
        </w:rPr>
        <w:t>were</w:t>
      </w:r>
      <w:r w:rsidR="00C158E6" w:rsidRPr="005016C1">
        <w:rPr>
          <w:rFonts w:cs="Times New Roman"/>
          <w:lang w:eastAsia="ja-JP"/>
        </w:rPr>
        <w:t xml:space="preserve"> not evident.</w:t>
      </w:r>
      <w:r w:rsidR="005016C1">
        <w:rPr>
          <w:rFonts w:cs="Times New Roman"/>
          <w:lang w:eastAsia="ja-JP"/>
        </w:rPr>
        <w:t xml:space="preserve"> </w:t>
      </w:r>
      <w:r w:rsidR="004D7451" w:rsidRPr="005016C1">
        <w:rPr>
          <w:rFonts w:cs="Times New Roman"/>
          <w:lang w:eastAsia="ja-JP"/>
        </w:rPr>
        <w:t>Above 80 Hz</w:t>
      </w:r>
      <w:r w:rsidR="00725432">
        <w:rPr>
          <w:rFonts w:cs="Times New Roman"/>
          <w:lang w:eastAsia="ja-JP"/>
        </w:rPr>
        <w:t>,</w:t>
      </w:r>
      <w:r w:rsidR="004D7451" w:rsidRPr="005016C1">
        <w:rPr>
          <w:rFonts w:cs="Times New Roman"/>
          <w:lang w:eastAsia="ja-JP"/>
        </w:rPr>
        <w:t xml:space="preserve"> </w:t>
      </w:r>
      <w:r w:rsidR="005016C1">
        <w:rPr>
          <w:rFonts w:cs="Times New Roman"/>
          <w:lang w:eastAsia="ja-JP"/>
        </w:rPr>
        <w:t>the modal responses obtained from central and diagonal excitation differ</w:t>
      </w:r>
      <w:r w:rsidR="00C158E6" w:rsidRPr="005016C1">
        <w:rPr>
          <w:rFonts w:cs="Times New Roman"/>
          <w:lang w:val="en-US" w:eastAsia="ja-JP"/>
        </w:rPr>
        <w:t>.</w:t>
      </w:r>
    </w:p>
    <w:p w14:paraId="63696D3E" w14:textId="28FEE7A7" w:rsidR="005F1E89" w:rsidRDefault="00F2731C" w:rsidP="005F1E89">
      <w:pPr>
        <w:rPr>
          <w:rFonts w:cs="Times New Roman"/>
          <w:lang w:val="en-US" w:eastAsia="ja-JP"/>
        </w:rPr>
      </w:pPr>
      <w:r>
        <w:rPr>
          <w:lang w:val="en-US"/>
        </w:rPr>
        <w:t xml:space="preserve">For </w:t>
      </w:r>
      <w:proofErr w:type="spellStart"/>
      <w:proofErr w:type="gramStart"/>
      <w:r w:rsidR="005F1E89" w:rsidRPr="006B2013">
        <w:rPr>
          <w:i/>
          <w:iCs/>
          <w:lang w:val="en-US"/>
        </w:rPr>
        <w:t>L</w:t>
      </w:r>
      <w:r w:rsidR="005F1E89" w:rsidRPr="006B2013">
        <w:rPr>
          <w:vertAlign w:val="subscript"/>
          <w:lang w:val="en-US"/>
        </w:rPr>
        <w:t>i,Fmax</w:t>
      </w:r>
      <w:proofErr w:type="spellEnd"/>
      <w:proofErr w:type="gramEnd"/>
      <w:r w:rsidR="005F1E89">
        <w:rPr>
          <w:lang w:val="en-US"/>
        </w:rPr>
        <w:t xml:space="preserve"> the expected mode shape at </w:t>
      </w:r>
      <w:r w:rsidR="005F1E89">
        <w:rPr>
          <w:rFonts w:cs="Times New Roman"/>
        </w:rPr>
        <w:t>34.8 Hz</w:t>
      </w:r>
      <w:r w:rsidR="005F1E89">
        <w:rPr>
          <w:rFonts w:cs="Times New Roman" w:hint="eastAsia"/>
          <w:lang w:eastAsia="ja-JP"/>
        </w:rPr>
        <w:t xml:space="preserve"> </w:t>
      </w:r>
      <w:r w:rsidR="005F1E89">
        <w:rPr>
          <w:rFonts w:cs="Times New Roman"/>
          <w:lang w:eastAsia="ja-JP"/>
        </w:rPr>
        <w:t>(</w:t>
      </w:r>
      <w:r w:rsidR="005F1E89" w:rsidRPr="003209DF">
        <w:rPr>
          <w:rFonts w:cs="Times New Roman"/>
          <w:i/>
          <w:iCs/>
          <w:lang w:eastAsia="ja-JP"/>
        </w:rPr>
        <w:t>f</w:t>
      </w:r>
      <w:r w:rsidR="005F1E89" w:rsidRPr="003209DF">
        <w:rPr>
          <w:rFonts w:cs="Times New Roman"/>
          <w:vertAlign w:val="subscript"/>
          <w:lang w:eastAsia="ja-JP"/>
        </w:rPr>
        <w:t>1</w:t>
      </w:r>
      <w:r w:rsidR="005F1E89">
        <w:rPr>
          <w:rFonts w:cs="Times New Roman"/>
          <w:vertAlign w:val="subscript"/>
          <w:lang w:eastAsia="ja-JP"/>
        </w:rPr>
        <w:t>0</w:t>
      </w:r>
      <w:r w:rsidR="005F1E89" w:rsidRPr="003209DF">
        <w:rPr>
          <w:rFonts w:cs="Times New Roman"/>
          <w:vertAlign w:val="subscript"/>
          <w:lang w:eastAsia="ja-JP"/>
        </w:rPr>
        <w:t>0</w:t>
      </w:r>
      <w:r w:rsidR="005F1E89">
        <w:rPr>
          <w:rFonts w:cs="Times New Roman"/>
          <w:lang w:eastAsia="ja-JP"/>
        </w:rPr>
        <w:t>)</w:t>
      </w:r>
      <w:r w:rsidR="005F1E89">
        <w:rPr>
          <w:rFonts w:cs="Times New Roman"/>
        </w:rPr>
        <w:t xml:space="preserve"> was not observed in 31.5Hz band. At 40 Hz the expected mode shape at 43.3 Hz</w:t>
      </w:r>
      <w:r w:rsidR="005F1E89">
        <w:rPr>
          <w:rFonts w:cs="Times New Roman" w:hint="eastAsia"/>
          <w:lang w:eastAsia="ja-JP"/>
        </w:rPr>
        <w:t xml:space="preserve"> </w:t>
      </w:r>
      <w:r w:rsidR="005F1E89">
        <w:rPr>
          <w:rFonts w:cs="Times New Roman"/>
          <w:lang w:eastAsia="ja-JP"/>
        </w:rPr>
        <w:t>(</w:t>
      </w:r>
      <w:r w:rsidR="005F1E89" w:rsidRPr="003209DF">
        <w:rPr>
          <w:rFonts w:cs="Times New Roman"/>
          <w:i/>
          <w:iCs/>
          <w:lang w:eastAsia="ja-JP"/>
        </w:rPr>
        <w:t>f</w:t>
      </w:r>
      <w:r w:rsidR="005F1E89">
        <w:rPr>
          <w:rFonts w:cs="Times New Roman"/>
          <w:vertAlign w:val="subscript"/>
          <w:lang w:eastAsia="ja-JP"/>
        </w:rPr>
        <w:t>0</w:t>
      </w:r>
      <w:r w:rsidR="005F1E89" w:rsidRPr="003209DF">
        <w:rPr>
          <w:rFonts w:cs="Times New Roman"/>
          <w:vertAlign w:val="subscript"/>
          <w:lang w:eastAsia="ja-JP"/>
        </w:rPr>
        <w:t>10</w:t>
      </w:r>
      <w:r w:rsidR="005F1E89">
        <w:rPr>
          <w:rFonts w:cs="Times New Roman"/>
          <w:lang w:eastAsia="ja-JP"/>
        </w:rPr>
        <w:t xml:space="preserve">) was clear. </w:t>
      </w:r>
      <w:r w:rsidR="005F1E89">
        <w:rPr>
          <w:rFonts w:cs="Times New Roman" w:hint="eastAsia"/>
          <w:lang w:eastAsia="ja-JP"/>
        </w:rPr>
        <w:t>At 50 Hz</w:t>
      </w:r>
      <w:r w:rsidR="005F1E89">
        <w:rPr>
          <w:rFonts w:cs="Times New Roman"/>
          <w:lang w:val="en-US" w:eastAsia="ja-JP"/>
        </w:rPr>
        <w:t xml:space="preserve"> </w:t>
      </w:r>
      <w:r w:rsidR="005F1E89">
        <w:rPr>
          <w:rFonts w:cs="Times New Roman"/>
        </w:rPr>
        <w:t>mode shapes at 55.3 Hz</w:t>
      </w:r>
      <w:r w:rsidR="005F1E89">
        <w:rPr>
          <w:rFonts w:cs="Times New Roman" w:hint="eastAsia"/>
          <w:lang w:eastAsia="ja-JP"/>
        </w:rPr>
        <w:t xml:space="preserve"> </w:t>
      </w:r>
      <w:r w:rsidR="005F1E89">
        <w:rPr>
          <w:rFonts w:cs="Times New Roman"/>
          <w:lang w:eastAsia="ja-JP"/>
        </w:rPr>
        <w:t>(</w:t>
      </w:r>
      <w:r w:rsidR="005F1E89" w:rsidRPr="003209DF">
        <w:rPr>
          <w:rFonts w:cs="Times New Roman"/>
          <w:i/>
          <w:iCs/>
          <w:lang w:eastAsia="ja-JP"/>
        </w:rPr>
        <w:t>f</w:t>
      </w:r>
      <w:r w:rsidR="005F1E89" w:rsidRPr="003209DF">
        <w:rPr>
          <w:rFonts w:cs="Times New Roman"/>
          <w:vertAlign w:val="subscript"/>
          <w:lang w:eastAsia="ja-JP"/>
        </w:rPr>
        <w:t>110</w:t>
      </w:r>
      <w:r w:rsidR="005F1E89">
        <w:rPr>
          <w:rFonts w:cs="Times New Roman"/>
          <w:lang w:eastAsia="ja-JP"/>
        </w:rPr>
        <w:t>)</w:t>
      </w:r>
      <w:r w:rsidR="005F1E89">
        <w:rPr>
          <w:rFonts w:cs="Times New Roman"/>
          <w:lang w:val="en-US" w:eastAsia="ja-JP"/>
        </w:rPr>
        <w:t xml:space="preserve"> and </w:t>
      </w:r>
      <w:r w:rsidR="005F1E89">
        <w:rPr>
          <w:rFonts w:cs="Times New Roman"/>
        </w:rPr>
        <w:t>58.1 Hz</w:t>
      </w:r>
      <w:r w:rsidR="005F1E89">
        <w:rPr>
          <w:rFonts w:cs="Times New Roman" w:hint="eastAsia"/>
          <w:lang w:eastAsia="ja-JP"/>
        </w:rPr>
        <w:t xml:space="preserve"> </w:t>
      </w:r>
      <w:r w:rsidR="005F1E89">
        <w:rPr>
          <w:rFonts w:cs="Times New Roman"/>
          <w:lang w:eastAsia="ja-JP"/>
        </w:rPr>
        <w:t>(</w:t>
      </w:r>
      <w:r w:rsidR="005F1E89" w:rsidRPr="003209DF">
        <w:rPr>
          <w:rFonts w:cs="Times New Roman"/>
          <w:i/>
          <w:iCs/>
          <w:lang w:eastAsia="ja-JP"/>
        </w:rPr>
        <w:t>f</w:t>
      </w:r>
      <w:r w:rsidR="005F1E89">
        <w:rPr>
          <w:rFonts w:cs="Times New Roman"/>
          <w:vertAlign w:val="subscript"/>
          <w:lang w:eastAsia="ja-JP"/>
        </w:rPr>
        <w:t>00</w:t>
      </w:r>
      <w:r w:rsidR="005F1E89" w:rsidRPr="003209DF">
        <w:rPr>
          <w:rFonts w:cs="Times New Roman"/>
          <w:vertAlign w:val="subscript"/>
          <w:lang w:eastAsia="ja-JP"/>
        </w:rPr>
        <w:t>1</w:t>
      </w:r>
      <w:r w:rsidR="005F1E89">
        <w:rPr>
          <w:rFonts w:cs="Times New Roman"/>
          <w:lang w:eastAsia="ja-JP"/>
        </w:rPr>
        <w:t>)</w:t>
      </w:r>
      <w:r w:rsidR="005F1E89">
        <w:rPr>
          <w:rFonts w:cs="Times New Roman"/>
        </w:rPr>
        <w:t xml:space="preserve"> were not evident. At 63 Hz the</w:t>
      </w:r>
      <w:r w:rsidR="00BF14A6">
        <w:rPr>
          <w:rFonts w:cs="Times New Roman"/>
        </w:rPr>
        <w:t>re are potentially</w:t>
      </w:r>
      <w:r w:rsidR="005F1E89">
        <w:rPr>
          <w:rFonts w:cs="Times New Roman"/>
        </w:rPr>
        <w:t xml:space="preserve"> mode</w:t>
      </w:r>
      <w:r w:rsidR="00BF14A6">
        <w:rPr>
          <w:rFonts w:cs="Times New Roman"/>
        </w:rPr>
        <w:t>s</w:t>
      </w:r>
      <w:r w:rsidR="005F1E89">
        <w:rPr>
          <w:rFonts w:cs="Times New Roman"/>
        </w:rPr>
        <w:t xml:space="preserve"> at 58.1 Hz</w:t>
      </w:r>
      <w:r w:rsidR="005F1E89">
        <w:rPr>
          <w:rFonts w:cs="Times New Roman" w:hint="eastAsia"/>
          <w:lang w:eastAsia="ja-JP"/>
        </w:rPr>
        <w:t xml:space="preserve"> </w:t>
      </w:r>
      <w:r w:rsidR="005F1E89">
        <w:rPr>
          <w:rFonts w:cs="Times New Roman"/>
          <w:lang w:eastAsia="ja-JP"/>
        </w:rPr>
        <w:t>(</w:t>
      </w:r>
      <w:r w:rsidR="005F1E89" w:rsidRPr="003209DF">
        <w:rPr>
          <w:rFonts w:cs="Times New Roman"/>
          <w:i/>
          <w:iCs/>
          <w:lang w:eastAsia="ja-JP"/>
        </w:rPr>
        <w:t>f</w:t>
      </w:r>
      <w:r w:rsidR="005F1E89">
        <w:rPr>
          <w:rFonts w:cs="Times New Roman"/>
          <w:vertAlign w:val="subscript"/>
          <w:lang w:eastAsia="ja-JP"/>
        </w:rPr>
        <w:t>00</w:t>
      </w:r>
      <w:r w:rsidR="005F1E89" w:rsidRPr="003209DF">
        <w:rPr>
          <w:rFonts w:cs="Times New Roman"/>
          <w:vertAlign w:val="subscript"/>
          <w:lang w:eastAsia="ja-JP"/>
        </w:rPr>
        <w:t>1</w:t>
      </w:r>
      <w:r w:rsidR="005F1E89">
        <w:rPr>
          <w:rFonts w:cs="Times New Roman"/>
          <w:lang w:eastAsia="ja-JP"/>
        </w:rPr>
        <w:t xml:space="preserve">), </w:t>
      </w:r>
      <w:r w:rsidR="005F1E89">
        <w:rPr>
          <w:rFonts w:cs="Times New Roman"/>
        </w:rPr>
        <w:t>66.7 Hz</w:t>
      </w:r>
      <w:r w:rsidR="005F1E89">
        <w:rPr>
          <w:rFonts w:cs="Times New Roman" w:hint="eastAsia"/>
          <w:lang w:eastAsia="ja-JP"/>
        </w:rPr>
        <w:t xml:space="preserve"> </w:t>
      </w:r>
      <w:r w:rsidR="005F1E89">
        <w:rPr>
          <w:rFonts w:cs="Times New Roman"/>
          <w:lang w:eastAsia="ja-JP"/>
        </w:rPr>
        <w:t>(</w:t>
      </w:r>
      <w:r w:rsidR="005F1E89" w:rsidRPr="003209DF">
        <w:rPr>
          <w:rFonts w:cs="Times New Roman"/>
          <w:i/>
          <w:iCs/>
          <w:lang w:eastAsia="ja-JP"/>
        </w:rPr>
        <w:t>f</w:t>
      </w:r>
      <w:r w:rsidR="005F1E89" w:rsidRPr="003209DF">
        <w:rPr>
          <w:rFonts w:cs="Times New Roman"/>
          <w:vertAlign w:val="subscript"/>
          <w:lang w:eastAsia="ja-JP"/>
        </w:rPr>
        <w:t>1</w:t>
      </w:r>
      <w:r w:rsidR="005F1E89">
        <w:rPr>
          <w:rFonts w:cs="Times New Roman"/>
          <w:vertAlign w:val="subscript"/>
          <w:lang w:eastAsia="ja-JP"/>
        </w:rPr>
        <w:t>01</w:t>
      </w:r>
      <w:r w:rsidR="005F1E89">
        <w:rPr>
          <w:rFonts w:cs="Times New Roman"/>
          <w:lang w:eastAsia="ja-JP"/>
        </w:rPr>
        <w:t>) and</w:t>
      </w:r>
      <w:r w:rsidR="005F1E89">
        <w:rPr>
          <w:rFonts w:cs="Times New Roman"/>
        </w:rPr>
        <w:t xml:space="preserve"> 69.6 Hz</w:t>
      </w:r>
      <w:r w:rsidR="005F1E89">
        <w:rPr>
          <w:rFonts w:cs="Times New Roman" w:hint="eastAsia"/>
          <w:lang w:eastAsia="ja-JP"/>
        </w:rPr>
        <w:t xml:space="preserve"> </w:t>
      </w:r>
      <w:r w:rsidR="005F1E89">
        <w:rPr>
          <w:rFonts w:cs="Times New Roman"/>
          <w:lang w:eastAsia="ja-JP"/>
        </w:rPr>
        <w:t>(</w:t>
      </w:r>
      <w:r w:rsidR="005F1E89" w:rsidRPr="003209DF">
        <w:rPr>
          <w:rFonts w:cs="Times New Roman"/>
          <w:i/>
          <w:iCs/>
          <w:lang w:eastAsia="ja-JP"/>
        </w:rPr>
        <w:t>f</w:t>
      </w:r>
      <w:r w:rsidR="005F1E89">
        <w:rPr>
          <w:rFonts w:cs="Times New Roman"/>
          <w:vertAlign w:val="subscript"/>
          <w:lang w:eastAsia="ja-JP"/>
        </w:rPr>
        <w:t>20</w:t>
      </w:r>
      <w:r w:rsidR="005F1E89" w:rsidRPr="003209DF">
        <w:rPr>
          <w:rFonts w:cs="Times New Roman"/>
          <w:vertAlign w:val="subscript"/>
          <w:lang w:eastAsia="ja-JP"/>
        </w:rPr>
        <w:t>0</w:t>
      </w:r>
      <w:r w:rsidR="005F1E89">
        <w:rPr>
          <w:rFonts w:cs="Times New Roman"/>
          <w:lang w:eastAsia="ja-JP"/>
        </w:rPr>
        <w:t xml:space="preserve">), but the figure shows a combination of </w:t>
      </w:r>
      <w:r w:rsidR="005F1E89" w:rsidRPr="003209DF">
        <w:rPr>
          <w:rFonts w:cs="Times New Roman"/>
          <w:i/>
          <w:iCs/>
          <w:lang w:eastAsia="ja-JP"/>
        </w:rPr>
        <w:t>f</w:t>
      </w:r>
      <w:r w:rsidR="005F1E89">
        <w:rPr>
          <w:rFonts w:cs="Times New Roman"/>
          <w:vertAlign w:val="subscript"/>
          <w:lang w:eastAsia="ja-JP"/>
        </w:rPr>
        <w:t>00</w:t>
      </w:r>
      <w:r w:rsidR="005F1E89" w:rsidRPr="003209DF">
        <w:rPr>
          <w:rFonts w:cs="Times New Roman"/>
          <w:vertAlign w:val="subscript"/>
          <w:lang w:eastAsia="ja-JP"/>
        </w:rPr>
        <w:t>1</w:t>
      </w:r>
      <w:r w:rsidR="005F1E89">
        <w:rPr>
          <w:rFonts w:cs="Times New Roman"/>
          <w:lang w:eastAsia="ja-JP"/>
        </w:rPr>
        <w:t xml:space="preserve"> and </w:t>
      </w:r>
      <w:r w:rsidR="005F1E89" w:rsidRPr="003209DF">
        <w:rPr>
          <w:rFonts w:cs="Times New Roman"/>
          <w:i/>
          <w:iCs/>
          <w:lang w:eastAsia="ja-JP"/>
        </w:rPr>
        <w:t>f</w:t>
      </w:r>
      <w:r w:rsidR="005F1E89">
        <w:rPr>
          <w:rFonts w:cs="Times New Roman"/>
          <w:vertAlign w:val="subscript"/>
          <w:lang w:eastAsia="ja-JP"/>
        </w:rPr>
        <w:t>20</w:t>
      </w:r>
      <w:r w:rsidR="005F1E89" w:rsidRPr="003209DF">
        <w:rPr>
          <w:rFonts w:cs="Times New Roman"/>
          <w:vertAlign w:val="subscript"/>
          <w:lang w:eastAsia="ja-JP"/>
        </w:rPr>
        <w:t>0</w:t>
      </w:r>
      <w:r w:rsidR="005F1E89">
        <w:rPr>
          <w:rFonts w:cs="Times New Roman"/>
          <w:lang w:eastAsia="ja-JP"/>
        </w:rPr>
        <w:t xml:space="preserve"> which only occurs at around the halfway between ceiling and floor. At 80 Hz the expected mode shape at </w:t>
      </w:r>
      <w:r w:rsidR="005F1E89">
        <w:rPr>
          <w:rFonts w:cs="Times New Roman"/>
        </w:rPr>
        <w:t>69.6 Hz</w:t>
      </w:r>
      <w:r w:rsidR="005F1E89">
        <w:rPr>
          <w:rFonts w:cs="Times New Roman"/>
          <w:lang w:eastAsia="ja-JP"/>
        </w:rPr>
        <w:t xml:space="preserve"> (</w:t>
      </w:r>
      <w:r w:rsidR="005F1E89">
        <w:rPr>
          <w:rFonts w:cs="Times New Roman"/>
          <w:i/>
          <w:iCs/>
          <w:lang w:eastAsia="ja-JP"/>
        </w:rPr>
        <w:t>f</w:t>
      </w:r>
      <w:r w:rsidR="005F1E89">
        <w:rPr>
          <w:rFonts w:cs="Times New Roman"/>
          <w:vertAlign w:val="subscript"/>
          <w:lang w:eastAsia="ja-JP"/>
        </w:rPr>
        <w:t>200</w:t>
      </w:r>
      <w:r w:rsidR="005F1E89">
        <w:rPr>
          <w:rFonts w:cs="Times New Roman"/>
          <w:lang w:eastAsia="ja-JP"/>
        </w:rPr>
        <w:t>)</w:t>
      </w:r>
      <w:r w:rsidR="005F1E89">
        <w:rPr>
          <w:rFonts w:cs="Times New Roman"/>
          <w:vertAlign w:val="subscript"/>
          <w:lang w:eastAsia="ja-JP"/>
        </w:rPr>
        <w:t xml:space="preserve"> </w:t>
      </w:r>
      <w:r w:rsidR="005F1E89">
        <w:rPr>
          <w:rFonts w:cs="Times New Roman"/>
          <w:lang w:eastAsia="ja-JP"/>
        </w:rPr>
        <w:t xml:space="preserve">was clear but mode shapes at </w:t>
      </w:r>
      <w:r w:rsidR="005F1E89">
        <w:rPr>
          <w:rFonts w:cs="Times New Roman"/>
        </w:rPr>
        <w:t>72.5 Hz</w:t>
      </w:r>
      <w:r w:rsidR="005F1E89">
        <w:rPr>
          <w:rFonts w:cs="Times New Roman" w:hint="eastAsia"/>
          <w:lang w:eastAsia="ja-JP"/>
        </w:rPr>
        <w:t xml:space="preserve"> </w:t>
      </w:r>
      <w:r w:rsidR="005F1E89">
        <w:rPr>
          <w:rFonts w:cs="Times New Roman"/>
          <w:lang w:eastAsia="ja-JP"/>
        </w:rPr>
        <w:t>(</w:t>
      </w:r>
      <w:r w:rsidR="005F1E89" w:rsidRPr="003209DF">
        <w:rPr>
          <w:rFonts w:cs="Times New Roman"/>
          <w:i/>
          <w:iCs/>
          <w:lang w:eastAsia="ja-JP"/>
        </w:rPr>
        <w:t>f</w:t>
      </w:r>
      <w:r w:rsidR="005F1E89">
        <w:rPr>
          <w:rFonts w:cs="Times New Roman"/>
          <w:vertAlign w:val="subscript"/>
          <w:lang w:eastAsia="ja-JP"/>
        </w:rPr>
        <w:t>01</w:t>
      </w:r>
      <w:r w:rsidR="005F1E89" w:rsidRPr="003209DF">
        <w:rPr>
          <w:rFonts w:cs="Times New Roman"/>
          <w:vertAlign w:val="subscript"/>
          <w:lang w:eastAsia="ja-JP"/>
        </w:rPr>
        <w:t>1</w:t>
      </w:r>
      <w:r w:rsidR="005F1E89">
        <w:rPr>
          <w:rFonts w:cs="Times New Roman"/>
          <w:lang w:eastAsia="ja-JP"/>
        </w:rPr>
        <w:t xml:space="preserve">), </w:t>
      </w:r>
      <w:r w:rsidR="005F1E89">
        <w:rPr>
          <w:rFonts w:cs="Times New Roman"/>
        </w:rPr>
        <w:t>80.3 Hz</w:t>
      </w:r>
      <w:r w:rsidR="005F1E89">
        <w:rPr>
          <w:rFonts w:cs="Times New Roman" w:hint="eastAsia"/>
          <w:lang w:eastAsia="ja-JP"/>
        </w:rPr>
        <w:t xml:space="preserve"> </w:t>
      </w:r>
      <w:r w:rsidR="005F1E89">
        <w:rPr>
          <w:rFonts w:cs="Times New Roman"/>
          <w:lang w:eastAsia="ja-JP"/>
        </w:rPr>
        <w:t>(</w:t>
      </w:r>
      <w:r w:rsidR="005F1E89" w:rsidRPr="003209DF">
        <w:rPr>
          <w:rFonts w:cs="Times New Roman"/>
          <w:i/>
          <w:iCs/>
          <w:lang w:eastAsia="ja-JP"/>
        </w:rPr>
        <w:t>f</w:t>
      </w:r>
      <w:r w:rsidR="005F1E89">
        <w:rPr>
          <w:rFonts w:cs="Times New Roman"/>
          <w:vertAlign w:val="subscript"/>
          <w:lang w:eastAsia="ja-JP"/>
        </w:rPr>
        <w:t>01</w:t>
      </w:r>
      <w:r w:rsidR="005F1E89" w:rsidRPr="003209DF">
        <w:rPr>
          <w:rFonts w:cs="Times New Roman"/>
          <w:vertAlign w:val="subscript"/>
          <w:lang w:eastAsia="ja-JP"/>
        </w:rPr>
        <w:t>1</w:t>
      </w:r>
      <w:r w:rsidR="005F1E89">
        <w:rPr>
          <w:rFonts w:cs="Times New Roman"/>
          <w:lang w:eastAsia="ja-JP"/>
        </w:rPr>
        <w:t>),</w:t>
      </w:r>
      <w:r w:rsidR="005F1E89" w:rsidRPr="002134CA">
        <w:rPr>
          <w:rFonts w:cs="Times New Roman"/>
        </w:rPr>
        <w:t xml:space="preserve"> </w:t>
      </w:r>
      <w:r w:rsidR="005F1E89">
        <w:rPr>
          <w:rFonts w:cs="Times New Roman"/>
        </w:rPr>
        <w:t>81.9 Hz</w:t>
      </w:r>
      <w:r w:rsidR="005F1E89">
        <w:rPr>
          <w:rFonts w:cs="Times New Roman" w:hint="eastAsia"/>
          <w:lang w:eastAsia="ja-JP"/>
        </w:rPr>
        <w:t xml:space="preserve"> </w:t>
      </w:r>
      <w:r w:rsidR="005F1E89">
        <w:rPr>
          <w:rFonts w:cs="Times New Roman"/>
          <w:lang w:eastAsia="ja-JP"/>
        </w:rPr>
        <w:t>(</w:t>
      </w:r>
      <w:r w:rsidR="005F1E89" w:rsidRPr="003209DF">
        <w:rPr>
          <w:rFonts w:cs="Times New Roman"/>
          <w:i/>
          <w:iCs/>
          <w:lang w:eastAsia="ja-JP"/>
        </w:rPr>
        <w:t>f</w:t>
      </w:r>
      <w:r w:rsidR="005F1E89">
        <w:rPr>
          <w:rFonts w:cs="Times New Roman"/>
          <w:vertAlign w:val="subscript"/>
          <w:lang w:eastAsia="ja-JP"/>
        </w:rPr>
        <w:t>01</w:t>
      </w:r>
      <w:r w:rsidR="005F1E89" w:rsidRPr="003209DF">
        <w:rPr>
          <w:rFonts w:cs="Times New Roman"/>
          <w:vertAlign w:val="subscript"/>
          <w:lang w:eastAsia="ja-JP"/>
        </w:rPr>
        <w:t>1</w:t>
      </w:r>
      <w:r w:rsidR="005F1E89">
        <w:rPr>
          <w:rFonts w:cs="Times New Roman"/>
          <w:lang w:eastAsia="ja-JP"/>
        </w:rPr>
        <w:t xml:space="preserve">) and </w:t>
      </w:r>
      <w:r w:rsidR="005F1E89">
        <w:rPr>
          <w:rFonts w:cs="Times New Roman"/>
        </w:rPr>
        <w:t>86.6 Hz</w:t>
      </w:r>
      <w:r w:rsidR="005F1E89">
        <w:rPr>
          <w:rFonts w:cs="Times New Roman" w:hint="eastAsia"/>
          <w:lang w:eastAsia="ja-JP"/>
        </w:rPr>
        <w:t xml:space="preserve"> </w:t>
      </w:r>
      <w:r w:rsidR="005F1E89">
        <w:rPr>
          <w:rFonts w:cs="Times New Roman"/>
          <w:lang w:eastAsia="ja-JP"/>
        </w:rPr>
        <w:t>(</w:t>
      </w:r>
      <w:r w:rsidR="005F1E89" w:rsidRPr="003209DF">
        <w:rPr>
          <w:rFonts w:cs="Times New Roman"/>
          <w:i/>
          <w:iCs/>
          <w:lang w:eastAsia="ja-JP"/>
        </w:rPr>
        <w:t>f</w:t>
      </w:r>
      <w:r w:rsidR="005F1E89">
        <w:rPr>
          <w:rFonts w:cs="Times New Roman"/>
          <w:vertAlign w:val="subscript"/>
          <w:lang w:eastAsia="ja-JP"/>
        </w:rPr>
        <w:t>02</w:t>
      </w:r>
      <w:r w:rsidR="005F1E89" w:rsidRPr="003209DF">
        <w:rPr>
          <w:rFonts w:cs="Times New Roman"/>
          <w:vertAlign w:val="subscript"/>
          <w:lang w:eastAsia="ja-JP"/>
        </w:rPr>
        <w:t>0</w:t>
      </w:r>
      <w:r w:rsidR="005F1E89">
        <w:rPr>
          <w:rFonts w:cs="Times New Roman"/>
          <w:lang w:eastAsia="ja-JP"/>
        </w:rPr>
        <w:t>) were not evident</w:t>
      </w:r>
      <w:r>
        <w:rPr>
          <w:rFonts w:cs="Times New Roman"/>
          <w:lang w:eastAsia="ja-JP"/>
        </w:rPr>
        <w:t>. In general</w:t>
      </w:r>
      <w:r w:rsidR="00336116">
        <w:rPr>
          <w:rFonts w:cs="Times New Roman"/>
          <w:lang w:eastAsia="ja-JP"/>
        </w:rPr>
        <w:t>,</w:t>
      </w:r>
      <w:r w:rsidR="005F1E89">
        <w:rPr>
          <w:rFonts w:cs="Times New Roman"/>
          <w:lang w:eastAsia="ja-JP"/>
        </w:rPr>
        <w:t xml:space="preserve"> </w:t>
      </w:r>
      <w:r w:rsidR="00FA5E25">
        <w:rPr>
          <w:rFonts w:cs="Times New Roman"/>
          <w:lang w:eastAsia="ja-JP"/>
        </w:rPr>
        <w:t xml:space="preserve">the </w:t>
      </w:r>
      <w:r w:rsidR="005F1E89">
        <w:rPr>
          <w:rFonts w:cs="Times New Roman"/>
          <w:lang w:eastAsia="ja-JP"/>
        </w:rPr>
        <w:t>difference</w:t>
      </w:r>
      <w:r w:rsidR="00FA5E25">
        <w:rPr>
          <w:rFonts w:cs="Times New Roman"/>
          <w:lang w:eastAsia="ja-JP"/>
        </w:rPr>
        <w:t>s</w:t>
      </w:r>
      <w:r w:rsidR="005F1E89">
        <w:rPr>
          <w:rFonts w:cs="Times New Roman"/>
          <w:lang w:eastAsia="ja-JP"/>
        </w:rPr>
        <w:t xml:space="preserve"> in the </w:t>
      </w:r>
      <w:r>
        <w:rPr>
          <w:rFonts w:cs="Times New Roman"/>
          <w:lang w:eastAsia="ja-JP"/>
        </w:rPr>
        <w:t xml:space="preserve">sound field </w:t>
      </w:r>
      <w:r w:rsidR="00BF14A6">
        <w:rPr>
          <w:rFonts w:cs="Times New Roman"/>
          <w:lang w:eastAsia="ja-JP"/>
        </w:rPr>
        <w:t xml:space="preserve">for </w:t>
      </w:r>
      <w:proofErr w:type="spellStart"/>
      <w:r w:rsidR="00BF14A6" w:rsidRPr="00BA41CD">
        <w:rPr>
          <w:rFonts w:cs="Times New Roman"/>
          <w:i/>
          <w:lang w:eastAsia="ja-JP"/>
        </w:rPr>
        <w:t>L</w:t>
      </w:r>
      <w:r w:rsidR="00BF14A6" w:rsidRPr="00BA41CD">
        <w:rPr>
          <w:rFonts w:cs="Times New Roman"/>
          <w:vertAlign w:val="subscript"/>
          <w:lang w:eastAsia="ja-JP"/>
        </w:rPr>
        <w:t>Fmax</w:t>
      </w:r>
      <w:proofErr w:type="spellEnd"/>
      <w:r w:rsidR="00BF14A6">
        <w:rPr>
          <w:rFonts w:cs="Times New Roman"/>
          <w:lang w:eastAsia="ja-JP"/>
        </w:rPr>
        <w:t xml:space="preserve"> and </w:t>
      </w:r>
      <w:proofErr w:type="spellStart"/>
      <w:r w:rsidR="00BF14A6" w:rsidRPr="00BA41CD">
        <w:rPr>
          <w:rFonts w:cs="Times New Roman"/>
          <w:i/>
          <w:lang w:eastAsia="ja-JP"/>
        </w:rPr>
        <w:t>L</w:t>
      </w:r>
      <w:r w:rsidR="00BF14A6" w:rsidRPr="00BA41CD">
        <w:rPr>
          <w:rFonts w:cs="Times New Roman"/>
          <w:vertAlign w:val="subscript"/>
          <w:lang w:eastAsia="ja-JP"/>
        </w:rPr>
        <w:t>eq</w:t>
      </w:r>
      <w:proofErr w:type="spellEnd"/>
      <w:r w:rsidR="00FA5E25">
        <w:rPr>
          <w:rFonts w:cs="Times New Roman"/>
          <w:lang w:eastAsia="ja-JP"/>
        </w:rPr>
        <w:t xml:space="preserve"> were not significant</w:t>
      </w:r>
      <w:r w:rsidR="005F1E89">
        <w:rPr>
          <w:rFonts w:cs="Times New Roman"/>
          <w:lang w:eastAsia="ja-JP"/>
        </w:rPr>
        <w:t xml:space="preserve"> </w:t>
      </w:r>
      <w:r w:rsidR="00FA5E25">
        <w:rPr>
          <w:rFonts w:cs="Times New Roman"/>
          <w:lang w:eastAsia="ja-JP"/>
        </w:rPr>
        <w:t>such that the Fast time-weighting and the use of a maximum level should not affect the use of corner measurements with the LFMP.</w:t>
      </w:r>
    </w:p>
    <w:p w14:paraId="1B1029C9" w14:textId="77777777" w:rsidR="005D207C" w:rsidRDefault="005D207C" w:rsidP="005D207C">
      <w:pPr>
        <w:rPr>
          <w:lang w:val="en-US"/>
        </w:rPr>
      </w:pPr>
      <w:bookmarkStart w:id="13" w:name="_Hlk134780679"/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52"/>
        <w:gridCol w:w="1834"/>
        <w:gridCol w:w="1834"/>
        <w:gridCol w:w="1834"/>
        <w:gridCol w:w="1834"/>
        <w:gridCol w:w="1834"/>
      </w:tblGrid>
      <w:tr w:rsidR="005D207C" w:rsidRPr="0098459A" w14:paraId="3BF6B0EF" w14:textId="77777777" w:rsidTr="00AA75B7">
        <w:tc>
          <w:tcPr>
            <w:tcW w:w="456" w:type="dxa"/>
          </w:tcPr>
          <w:p w14:paraId="561FBDF0" w14:textId="77777777" w:rsidR="005D207C" w:rsidRPr="0098459A" w:rsidRDefault="005D207C" w:rsidP="00AA75B7">
            <w:pPr>
              <w:jc w:val="center"/>
              <w:rPr>
                <w:rFonts w:ascii="Times New Roman" w:hAnsi="Times New Roman" w:cs="Times New Roman"/>
                <w:i/>
                <w:iCs/>
                <w:noProof/>
              </w:rPr>
            </w:pPr>
          </w:p>
        </w:tc>
        <w:tc>
          <w:tcPr>
            <w:tcW w:w="1834" w:type="dxa"/>
            <w:vAlign w:val="center"/>
          </w:tcPr>
          <w:p w14:paraId="1AC689B0" w14:textId="77777777" w:rsidR="005D207C" w:rsidRPr="00052825" w:rsidRDefault="005D207C" w:rsidP="00AA75B7">
            <w:pPr>
              <w:jc w:val="center"/>
              <w:rPr>
                <w:rFonts w:ascii="Times New Roman" w:hAnsi="Times New Roman" w:cs="Times New Roman"/>
              </w:rPr>
            </w:pPr>
            <w:r w:rsidRPr="00052825">
              <w:rPr>
                <w:rFonts w:ascii="Times New Roman" w:hAnsi="Times New Roman" w:cs="Times New Roman" w:hint="eastAsia"/>
              </w:rPr>
              <w:t>2</w:t>
            </w:r>
            <w:r w:rsidRPr="00052825">
              <w:rPr>
                <w:rFonts w:ascii="Times New Roman" w:hAnsi="Times New Roman" w:cs="Times New Roman"/>
              </w:rPr>
              <w:t>5 Hz</w:t>
            </w:r>
          </w:p>
        </w:tc>
        <w:tc>
          <w:tcPr>
            <w:tcW w:w="1833" w:type="dxa"/>
            <w:vAlign w:val="center"/>
          </w:tcPr>
          <w:p w14:paraId="4D9CF52F" w14:textId="77777777" w:rsidR="005D207C" w:rsidRPr="00052825" w:rsidRDefault="005D207C" w:rsidP="00AA75B7">
            <w:pPr>
              <w:jc w:val="center"/>
              <w:rPr>
                <w:rFonts w:ascii="Times New Roman" w:hAnsi="Times New Roman" w:cs="Times New Roman"/>
              </w:rPr>
            </w:pPr>
            <w:r w:rsidRPr="00052825">
              <w:rPr>
                <w:rFonts w:ascii="Times New Roman" w:hAnsi="Times New Roman" w:cs="Times New Roman" w:hint="eastAsia"/>
              </w:rPr>
              <w:t>3</w:t>
            </w:r>
            <w:r w:rsidRPr="00052825">
              <w:rPr>
                <w:rFonts w:ascii="Times New Roman" w:hAnsi="Times New Roman" w:cs="Times New Roman"/>
              </w:rPr>
              <w:t>1.5 Hz</w:t>
            </w:r>
          </w:p>
        </w:tc>
        <w:tc>
          <w:tcPr>
            <w:tcW w:w="1833" w:type="dxa"/>
            <w:vAlign w:val="center"/>
          </w:tcPr>
          <w:p w14:paraId="1976FA85" w14:textId="77777777" w:rsidR="005D207C" w:rsidRPr="00052825" w:rsidRDefault="005D207C" w:rsidP="00AA75B7">
            <w:pPr>
              <w:jc w:val="center"/>
              <w:rPr>
                <w:rFonts w:ascii="Times New Roman" w:hAnsi="Times New Roman" w:cs="Times New Roman"/>
              </w:rPr>
            </w:pPr>
            <w:r w:rsidRPr="00052825">
              <w:rPr>
                <w:rFonts w:ascii="Times New Roman" w:hAnsi="Times New Roman" w:cs="Times New Roman" w:hint="eastAsia"/>
              </w:rPr>
              <w:t>4</w:t>
            </w:r>
            <w:r w:rsidRPr="00052825">
              <w:rPr>
                <w:rFonts w:ascii="Times New Roman" w:hAnsi="Times New Roman" w:cs="Times New Roman"/>
              </w:rPr>
              <w:t>0 Hz</w:t>
            </w:r>
          </w:p>
        </w:tc>
        <w:tc>
          <w:tcPr>
            <w:tcW w:w="1833" w:type="dxa"/>
            <w:vAlign w:val="center"/>
          </w:tcPr>
          <w:p w14:paraId="0475901E" w14:textId="77777777" w:rsidR="005D207C" w:rsidRPr="00052825" w:rsidRDefault="005D207C" w:rsidP="00AA75B7">
            <w:pPr>
              <w:jc w:val="center"/>
              <w:rPr>
                <w:rFonts w:ascii="Times New Roman" w:hAnsi="Times New Roman" w:cs="Times New Roman"/>
              </w:rPr>
            </w:pPr>
            <w:r w:rsidRPr="00052825">
              <w:rPr>
                <w:rFonts w:ascii="Times New Roman" w:hAnsi="Times New Roman" w:cs="Times New Roman" w:hint="eastAsia"/>
              </w:rPr>
              <w:t>5</w:t>
            </w:r>
            <w:r w:rsidRPr="00052825">
              <w:rPr>
                <w:rFonts w:ascii="Times New Roman" w:hAnsi="Times New Roman" w:cs="Times New Roman"/>
              </w:rPr>
              <w:t>0 Hz</w:t>
            </w:r>
          </w:p>
        </w:tc>
        <w:tc>
          <w:tcPr>
            <w:tcW w:w="1833" w:type="dxa"/>
            <w:vAlign w:val="center"/>
          </w:tcPr>
          <w:p w14:paraId="2D269389" w14:textId="77777777" w:rsidR="005D207C" w:rsidRPr="00052825" w:rsidRDefault="005D207C" w:rsidP="00AA75B7">
            <w:pPr>
              <w:jc w:val="center"/>
              <w:rPr>
                <w:rFonts w:ascii="Times New Roman" w:hAnsi="Times New Roman" w:cs="Times New Roman"/>
                <w:noProof/>
              </w:rPr>
            </w:pPr>
            <w:r w:rsidRPr="00052825">
              <w:rPr>
                <w:rFonts w:ascii="Times New Roman" w:hAnsi="Times New Roman" w:cs="Times New Roman" w:hint="eastAsia"/>
                <w:noProof/>
              </w:rPr>
              <w:t>6</w:t>
            </w:r>
            <w:r w:rsidRPr="00052825">
              <w:rPr>
                <w:rFonts w:ascii="Times New Roman" w:hAnsi="Times New Roman" w:cs="Times New Roman"/>
                <w:noProof/>
              </w:rPr>
              <w:t>3</w:t>
            </w:r>
            <w:r w:rsidRPr="00052825">
              <w:rPr>
                <w:rFonts w:ascii="Times New Roman" w:hAnsi="Times New Roman" w:cs="Times New Roman"/>
              </w:rPr>
              <w:t xml:space="preserve"> Hz</w:t>
            </w:r>
          </w:p>
        </w:tc>
      </w:tr>
      <w:tr w:rsidR="005D207C" w:rsidRPr="0098459A" w14:paraId="044180C1" w14:textId="77777777" w:rsidTr="00AA75B7">
        <w:trPr>
          <w:cantSplit/>
          <w:trHeight w:val="1134"/>
        </w:trPr>
        <w:tc>
          <w:tcPr>
            <w:tcW w:w="456" w:type="dxa"/>
            <w:textDirection w:val="tbRlV"/>
            <w:vAlign w:val="center"/>
          </w:tcPr>
          <w:p w14:paraId="01EE8337" w14:textId="77777777" w:rsidR="005D207C" w:rsidRPr="0098459A" w:rsidRDefault="005D207C" w:rsidP="00AA75B7">
            <w:pPr>
              <w:ind w:left="113" w:right="113"/>
              <w:jc w:val="center"/>
              <w:rPr>
                <w:rFonts w:ascii="Times New Roman" w:hAnsi="Times New Roman" w:cs="Times New Roman"/>
                <w:noProof/>
                <w:lang w:val="en-US"/>
              </w:rPr>
            </w:pPr>
            <w:r w:rsidRPr="0098459A">
              <w:rPr>
                <w:rFonts w:ascii="Times New Roman" w:hAnsi="Times New Roman" w:cs="Times New Roman"/>
                <w:noProof/>
                <w:lang w:val="en-US"/>
              </w:rPr>
              <w:t>Central</w:t>
            </w:r>
          </w:p>
        </w:tc>
        <w:tc>
          <w:tcPr>
            <w:tcW w:w="1834" w:type="dxa"/>
          </w:tcPr>
          <w:p w14:paraId="362C85E9" w14:textId="77777777" w:rsidR="005D207C" w:rsidRPr="00052825" w:rsidRDefault="005D207C" w:rsidP="00AA75B7">
            <w:pPr>
              <w:rPr>
                <w:rFonts w:ascii="Times New Roman" w:hAnsi="Times New Roman"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72CCC38D" wp14:editId="3476E28C">
                  <wp:extent cx="1259417" cy="958056"/>
                  <wp:effectExtent l="0" t="0" r="0" b="0"/>
                  <wp:docPr id="856040145" name="図 85" descr="グラフ&#10;&#10;自動的に生成された説明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6040145" name="図 85" descr="グラフ&#10;&#10;自動的に生成された説明"/>
                          <pic:cNvPicPr/>
                        </pic:nvPicPr>
                        <pic:blipFill rotWithShape="1">
                          <a:blip r:embed="rId37"/>
                          <a:srcRect t="11250"/>
                          <a:stretch/>
                        </pic:blipFill>
                        <pic:spPr bwMode="auto">
                          <a:xfrm>
                            <a:off x="0" y="0"/>
                            <a:ext cx="1260000" cy="9585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33" w:type="dxa"/>
          </w:tcPr>
          <w:p w14:paraId="651A0693" w14:textId="77777777" w:rsidR="005D207C" w:rsidRPr="00052825" w:rsidRDefault="005D207C" w:rsidP="00AA75B7">
            <w:pPr>
              <w:rPr>
                <w:rFonts w:ascii="Times New Roman" w:hAnsi="Times New Roman"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4FDDE51B" wp14:editId="0EAB2B42">
                  <wp:extent cx="1259417" cy="958056"/>
                  <wp:effectExtent l="0" t="0" r="0" b="0"/>
                  <wp:docPr id="2020266522" name="図 86" descr="グラフ, 等高線グラフ&#10;&#10;自動的に生成された説明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0266522" name="図 86" descr="グラフ, 等高線グラフ&#10;&#10;自動的に生成された説明"/>
                          <pic:cNvPicPr/>
                        </pic:nvPicPr>
                        <pic:blipFill rotWithShape="1">
                          <a:blip r:embed="rId38"/>
                          <a:srcRect t="11250"/>
                          <a:stretch/>
                        </pic:blipFill>
                        <pic:spPr bwMode="auto">
                          <a:xfrm>
                            <a:off x="0" y="0"/>
                            <a:ext cx="1260000" cy="9585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33" w:type="dxa"/>
          </w:tcPr>
          <w:p w14:paraId="327B1875" w14:textId="77777777" w:rsidR="005D207C" w:rsidRPr="00052825" w:rsidRDefault="005D207C" w:rsidP="00AA75B7">
            <w:pPr>
              <w:rPr>
                <w:rFonts w:ascii="Times New Roman" w:hAnsi="Times New Roman"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57A72C69" wp14:editId="435FA324">
                  <wp:extent cx="1259417" cy="979487"/>
                  <wp:effectExtent l="0" t="0" r="0" b="0"/>
                  <wp:docPr id="515276168" name="図 87" descr="グラフ, レーダー チャート, 等高線グラフ&#10;&#10;自動的に生成された説明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5276168" name="図 87" descr="グラフ, レーダー チャート, 等高線グラフ&#10;&#10;自動的に生成された説明"/>
                          <pic:cNvPicPr/>
                        </pic:nvPicPr>
                        <pic:blipFill rotWithShape="1">
                          <a:blip r:embed="rId39"/>
                          <a:srcRect t="9265"/>
                          <a:stretch/>
                        </pic:blipFill>
                        <pic:spPr bwMode="auto">
                          <a:xfrm>
                            <a:off x="0" y="0"/>
                            <a:ext cx="1260000" cy="9799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33" w:type="dxa"/>
          </w:tcPr>
          <w:p w14:paraId="37661F4A" w14:textId="77777777" w:rsidR="005D207C" w:rsidRPr="00052825" w:rsidRDefault="005D207C" w:rsidP="00AA75B7">
            <w:pPr>
              <w:rPr>
                <w:rFonts w:ascii="Times New Roman" w:hAnsi="Times New Roman"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4702849A" wp14:editId="46A5F0B2">
                  <wp:extent cx="1259417" cy="965200"/>
                  <wp:effectExtent l="0" t="0" r="0" b="0"/>
                  <wp:docPr id="1359846967" name="図 88" descr="グラフ&#10;&#10;自動的に生成された説明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9846967" name="図 88" descr="グラフ&#10;&#10;自動的に生成された説明"/>
                          <pic:cNvPicPr/>
                        </pic:nvPicPr>
                        <pic:blipFill rotWithShape="1">
                          <a:blip r:embed="rId40"/>
                          <a:srcRect t="10588"/>
                          <a:stretch/>
                        </pic:blipFill>
                        <pic:spPr bwMode="auto">
                          <a:xfrm>
                            <a:off x="0" y="0"/>
                            <a:ext cx="1260000" cy="9656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33" w:type="dxa"/>
          </w:tcPr>
          <w:p w14:paraId="63CB2B1A" w14:textId="77777777" w:rsidR="005D207C" w:rsidRPr="00052825" w:rsidRDefault="005D207C" w:rsidP="00AA75B7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670FB3F4" wp14:editId="607788EE">
                  <wp:extent cx="1259417" cy="958056"/>
                  <wp:effectExtent l="0" t="0" r="0" b="0"/>
                  <wp:docPr id="25226206" name="図 89" descr="グラフ, 等高線グラフ&#10;&#10;自動的に生成された説明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226206" name="図 89" descr="グラフ, 等高線グラフ&#10;&#10;自動的に生成された説明"/>
                          <pic:cNvPicPr/>
                        </pic:nvPicPr>
                        <pic:blipFill rotWithShape="1">
                          <a:blip r:embed="rId41"/>
                          <a:srcRect t="11250"/>
                          <a:stretch/>
                        </pic:blipFill>
                        <pic:spPr bwMode="auto">
                          <a:xfrm>
                            <a:off x="0" y="0"/>
                            <a:ext cx="1260000" cy="9585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D207C" w:rsidRPr="0098459A" w14:paraId="15102906" w14:textId="77777777" w:rsidTr="00AA75B7">
        <w:trPr>
          <w:cantSplit/>
          <w:trHeight w:val="1134"/>
        </w:trPr>
        <w:tc>
          <w:tcPr>
            <w:tcW w:w="456" w:type="dxa"/>
            <w:textDirection w:val="tbRlV"/>
          </w:tcPr>
          <w:p w14:paraId="5FF52CB3" w14:textId="77777777" w:rsidR="005D207C" w:rsidRPr="0098459A" w:rsidRDefault="005D207C" w:rsidP="00AA75B7">
            <w:pPr>
              <w:ind w:left="113" w:right="113"/>
              <w:jc w:val="center"/>
              <w:rPr>
                <w:rFonts w:ascii="Times New Roman" w:hAnsi="Times New Roman" w:cs="Times New Roman"/>
                <w:noProof/>
              </w:rPr>
            </w:pPr>
            <w:r w:rsidRPr="0098459A">
              <w:rPr>
                <w:rFonts w:ascii="Times New Roman" w:hAnsi="Times New Roman" w:cs="Times New Roman"/>
                <w:noProof/>
              </w:rPr>
              <w:t>Diagonal</w:t>
            </w:r>
          </w:p>
        </w:tc>
        <w:tc>
          <w:tcPr>
            <w:tcW w:w="1834" w:type="dxa"/>
          </w:tcPr>
          <w:p w14:paraId="5BC0BEE5" w14:textId="77777777" w:rsidR="005D207C" w:rsidRPr="00052825" w:rsidRDefault="005D207C" w:rsidP="00AA75B7">
            <w:pPr>
              <w:rPr>
                <w:rFonts w:ascii="Times New Roman" w:hAnsi="Times New Roman"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64CD04E0" wp14:editId="2840ED3A">
                  <wp:extent cx="1259417" cy="986632"/>
                  <wp:effectExtent l="0" t="0" r="0" b="4445"/>
                  <wp:docPr id="2093955459" name="図 74" descr="グラフ&#10;&#10;自動的に生成された説明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3955459" name="図 74" descr="グラフ&#10;&#10;自動的に生成された説明"/>
                          <pic:cNvPicPr/>
                        </pic:nvPicPr>
                        <pic:blipFill rotWithShape="1">
                          <a:blip r:embed="rId42"/>
                          <a:srcRect t="8603" b="1"/>
                          <a:stretch/>
                        </pic:blipFill>
                        <pic:spPr bwMode="auto">
                          <a:xfrm>
                            <a:off x="0" y="0"/>
                            <a:ext cx="1260000" cy="9870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33" w:type="dxa"/>
          </w:tcPr>
          <w:p w14:paraId="0C68384D" w14:textId="77777777" w:rsidR="005D207C" w:rsidRPr="00052825" w:rsidRDefault="005D207C" w:rsidP="00AA75B7">
            <w:pPr>
              <w:rPr>
                <w:rFonts w:ascii="Times New Roman" w:hAnsi="Times New Roman"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5DD99A78" wp14:editId="0007C39E">
                  <wp:extent cx="1259417" cy="965200"/>
                  <wp:effectExtent l="0" t="0" r="0" b="0"/>
                  <wp:docPr id="1915891041" name="図 75" descr="グラフ, レーダー チャート, 等高線グラフ&#10;&#10;自動的に生成された説明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5891041" name="図 75" descr="グラフ, レーダー チャート, 等高線グラフ&#10;&#10;自動的に生成された説明"/>
                          <pic:cNvPicPr/>
                        </pic:nvPicPr>
                        <pic:blipFill rotWithShape="1">
                          <a:blip r:embed="rId43"/>
                          <a:srcRect t="10588"/>
                          <a:stretch/>
                        </pic:blipFill>
                        <pic:spPr bwMode="auto">
                          <a:xfrm>
                            <a:off x="0" y="0"/>
                            <a:ext cx="1260000" cy="9656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33" w:type="dxa"/>
          </w:tcPr>
          <w:p w14:paraId="1544A509" w14:textId="77777777" w:rsidR="005D207C" w:rsidRPr="00052825" w:rsidRDefault="005D207C" w:rsidP="00AA75B7">
            <w:pPr>
              <w:rPr>
                <w:rFonts w:ascii="Times New Roman" w:hAnsi="Times New Roman"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44E82597" wp14:editId="18F6FD9B">
                  <wp:extent cx="1259417" cy="979488"/>
                  <wp:effectExtent l="0" t="0" r="0" b="0"/>
                  <wp:docPr id="509164042" name="図 77" descr="グラフ, レーダー チャート&#10;&#10;自動的に生成された説明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9164042" name="図 77" descr="グラフ, レーダー チャート&#10;&#10;自動的に生成された説明"/>
                          <pic:cNvPicPr/>
                        </pic:nvPicPr>
                        <pic:blipFill rotWithShape="1">
                          <a:blip r:embed="rId44"/>
                          <a:srcRect t="9265"/>
                          <a:stretch/>
                        </pic:blipFill>
                        <pic:spPr bwMode="auto">
                          <a:xfrm>
                            <a:off x="0" y="0"/>
                            <a:ext cx="1260000" cy="9799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33" w:type="dxa"/>
          </w:tcPr>
          <w:p w14:paraId="057C138E" w14:textId="77777777" w:rsidR="005D207C" w:rsidRPr="00052825" w:rsidRDefault="005D207C" w:rsidP="00AA75B7">
            <w:pPr>
              <w:rPr>
                <w:rFonts w:ascii="Times New Roman" w:hAnsi="Times New Roman"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566BEC10" wp14:editId="054C09F7">
                  <wp:extent cx="1259417" cy="972344"/>
                  <wp:effectExtent l="0" t="0" r="0" b="5715"/>
                  <wp:docPr id="1101429700" name="図 78" descr="グラフ, 等高線グラフ&#10;&#10;自動的に生成された説明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1429700" name="図 78" descr="グラフ, 等高線グラフ&#10;&#10;自動的に生成された説明"/>
                          <pic:cNvPicPr/>
                        </pic:nvPicPr>
                        <pic:blipFill rotWithShape="1">
                          <a:blip r:embed="rId45"/>
                          <a:srcRect t="9926"/>
                          <a:stretch/>
                        </pic:blipFill>
                        <pic:spPr bwMode="auto">
                          <a:xfrm>
                            <a:off x="0" y="0"/>
                            <a:ext cx="1260000" cy="9727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33" w:type="dxa"/>
          </w:tcPr>
          <w:p w14:paraId="0406D46E" w14:textId="77777777" w:rsidR="005D207C" w:rsidRPr="00052825" w:rsidRDefault="005D207C" w:rsidP="00AA75B7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51270EA3" wp14:editId="62696F1C">
                  <wp:extent cx="1259417" cy="986632"/>
                  <wp:effectExtent l="0" t="0" r="0" b="4445"/>
                  <wp:docPr id="895464006" name="図 79" descr="グラフ, 等高線グラフ&#10;&#10;自動的に生成された説明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5464006" name="図 79" descr="グラフ, 等高線グラフ&#10;&#10;自動的に生成された説明"/>
                          <pic:cNvPicPr/>
                        </pic:nvPicPr>
                        <pic:blipFill rotWithShape="1">
                          <a:blip r:embed="rId46"/>
                          <a:srcRect t="8603" b="1"/>
                          <a:stretch/>
                        </pic:blipFill>
                        <pic:spPr bwMode="auto">
                          <a:xfrm>
                            <a:off x="0" y="0"/>
                            <a:ext cx="1260000" cy="9870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D207C" w:rsidRPr="0098459A" w14:paraId="7AA11147" w14:textId="77777777" w:rsidTr="00AA75B7">
        <w:tc>
          <w:tcPr>
            <w:tcW w:w="456" w:type="dxa"/>
          </w:tcPr>
          <w:p w14:paraId="28029356" w14:textId="77777777" w:rsidR="005D207C" w:rsidRPr="0098459A" w:rsidRDefault="005D207C" w:rsidP="00AA75B7">
            <w:pPr>
              <w:jc w:val="center"/>
              <w:rPr>
                <w:rFonts w:ascii="Times New Roman" w:hAnsi="Times New Roman" w:cs="Times New Roman"/>
                <w:i/>
                <w:iCs/>
                <w:noProof/>
              </w:rPr>
            </w:pPr>
          </w:p>
        </w:tc>
        <w:tc>
          <w:tcPr>
            <w:tcW w:w="1834" w:type="dxa"/>
            <w:vAlign w:val="center"/>
          </w:tcPr>
          <w:p w14:paraId="05DB2103" w14:textId="77777777" w:rsidR="005D207C" w:rsidRPr="00052825" w:rsidRDefault="005D207C" w:rsidP="00AA75B7">
            <w:pPr>
              <w:jc w:val="center"/>
              <w:rPr>
                <w:rFonts w:ascii="Times New Roman" w:hAnsi="Times New Roman" w:cs="Times New Roman"/>
              </w:rPr>
            </w:pPr>
            <w:r w:rsidRPr="00052825">
              <w:rPr>
                <w:rFonts w:ascii="Times New Roman" w:hAnsi="Times New Roman" w:cs="Times New Roman" w:hint="eastAsia"/>
              </w:rPr>
              <w:t>8</w:t>
            </w:r>
            <w:r w:rsidRPr="00052825">
              <w:rPr>
                <w:rFonts w:ascii="Times New Roman" w:hAnsi="Times New Roman" w:cs="Times New Roman"/>
              </w:rPr>
              <w:t>0 Hz</w:t>
            </w:r>
          </w:p>
        </w:tc>
        <w:tc>
          <w:tcPr>
            <w:tcW w:w="1833" w:type="dxa"/>
            <w:vAlign w:val="center"/>
          </w:tcPr>
          <w:p w14:paraId="428E309A" w14:textId="77777777" w:rsidR="005D207C" w:rsidRPr="00052825" w:rsidRDefault="005D207C" w:rsidP="00AA75B7">
            <w:pPr>
              <w:jc w:val="center"/>
              <w:rPr>
                <w:rFonts w:ascii="Times New Roman" w:hAnsi="Times New Roman" w:cs="Times New Roman"/>
              </w:rPr>
            </w:pPr>
            <w:r w:rsidRPr="00052825">
              <w:rPr>
                <w:rFonts w:ascii="Times New Roman" w:hAnsi="Times New Roman" w:cs="Times New Roman" w:hint="eastAsia"/>
              </w:rPr>
              <w:t>1</w:t>
            </w:r>
            <w:r w:rsidRPr="00052825">
              <w:rPr>
                <w:rFonts w:ascii="Times New Roman" w:hAnsi="Times New Roman" w:cs="Times New Roman"/>
              </w:rPr>
              <w:t>00 Hz</w:t>
            </w:r>
          </w:p>
        </w:tc>
        <w:tc>
          <w:tcPr>
            <w:tcW w:w="1833" w:type="dxa"/>
            <w:vAlign w:val="center"/>
          </w:tcPr>
          <w:p w14:paraId="63EB6CD8" w14:textId="77777777" w:rsidR="005D207C" w:rsidRPr="00052825" w:rsidRDefault="005D207C" w:rsidP="00AA75B7">
            <w:pPr>
              <w:jc w:val="center"/>
              <w:rPr>
                <w:rFonts w:ascii="Times New Roman" w:hAnsi="Times New Roman" w:cs="Times New Roman"/>
              </w:rPr>
            </w:pPr>
            <w:r w:rsidRPr="00052825">
              <w:rPr>
                <w:rFonts w:ascii="Times New Roman" w:hAnsi="Times New Roman" w:cs="Times New Roman" w:hint="eastAsia"/>
              </w:rPr>
              <w:t>1</w:t>
            </w:r>
            <w:r w:rsidRPr="00052825">
              <w:rPr>
                <w:rFonts w:ascii="Times New Roman" w:hAnsi="Times New Roman" w:cs="Times New Roman"/>
              </w:rPr>
              <w:t>25 Hz</w:t>
            </w:r>
          </w:p>
        </w:tc>
        <w:tc>
          <w:tcPr>
            <w:tcW w:w="1833" w:type="dxa"/>
            <w:vAlign w:val="center"/>
          </w:tcPr>
          <w:p w14:paraId="59BB7FB2" w14:textId="77777777" w:rsidR="005D207C" w:rsidRPr="00052825" w:rsidRDefault="005D207C" w:rsidP="00AA75B7">
            <w:pPr>
              <w:jc w:val="center"/>
              <w:rPr>
                <w:rFonts w:ascii="Times New Roman" w:hAnsi="Times New Roman" w:cs="Times New Roman"/>
              </w:rPr>
            </w:pPr>
            <w:r w:rsidRPr="00052825">
              <w:rPr>
                <w:rFonts w:ascii="Times New Roman" w:hAnsi="Times New Roman" w:cs="Times New Roman" w:hint="eastAsia"/>
              </w:rPr>
              <w:t>1</w:t>
            </w:r>
            <w:r w:rsidRPr="00052825">
              <w:rPr>
                <w:rFonts w:ascii="Times New Roman" w:hAnsi="Times New Roman" w:cs="Times New Roman"/>
              </w:rPr>
              <w:t>60 Hz</w:t>
            </w:r>
          </w:p>
        </w:tc>
        <w:tc>
          <w:tcPr>
            <w:tcW w:w="1833" w:type="dxa"/>
            <w:vAlign w:val="center"/>
          </w:tcPr>
          <w:p w14:paraId="091EB8B8" w14:textId="77777777" w:rsidR="005D207C" w:rsidRPr="00052825" w:rsidRDefault="005D207C" w:rsidP="00AA75B7">
            <w:pPr>
              <w:jc w:val="center"/>
              <w:rPr>
                <w:rFonts w:ascii="Times New Roman" w:hAnsi="Times New Roman" w:cs="Times New Roman"/>
                <w:noProof/>
              </w:rPr>
            </w:pPr>
            <w:r w:rsidRPr="00052825">
              <w:rPr>
                <w:rFonts w:ascii="Times New Roman" w:hAnsi="Times New Roman" w:cs="Times New Roman" w:hint="eastAsia"/>
                <w:noProof/>
              </w:rPr>
              <w:t>2</w:t>
            </w:r>
            <w:r w:rsidRPr="00052825">
              <w:rPr>
                <w:rFonts w:ascii="Times New Roman" w:hAnsi="Times New Roman" w:cs="Times New Roman"/>
                <w:noProof/>
              </w:rPr>
              <w:t>00</w:t>
            </w:r>
            <w:r w:rsidRPr="00052825">
              <w:rPr>
                <w:rFonts w:ascii="Times New Roman" w:hAnsi="Times New Roman" w:cs="Times New Roman"/>
              </w:rPr>
              <w:t xml:space="preserve"> Hz</w:t>
            </w:r>
          </w:p>
        </w:tc>
      </w:tr>
      <w:tr w:rsidR="005D207C" w:rsidRPr="0098459A" w14:paraId="67DB6F96" w14:textId="77777777" w:rsidTr="00AA75B7">
        <w:tc>
          <w:tcPr>
            <w:tcW w:w="456" w:type="dxa"/>
            <w:textDirection w:val="tbRlV"/>
            <w:vAlign w:val="center"/>
          </w:tcPr>
          <w:p w14:paraId="1020D7F8" w14:textId="77777777" w:rsidR="005D207C" w:rsidRPr="0098459A" w:rsidRDefault="005D207C" w:rsidP="00AA75B7">
            <w:pPr>
              <w:jc w:val="center"/>
              <w:rPr>
                <w:rFonts w:ascii="Times New Roman" w:hAnsi="Times New Roman" w:cs="Times New Roman"/>
                <w:noProof/>
              </w:rPr>
            </w:pPr>
            <w:r w:rsidRPr="0098459A">
              <w:rPr>
                <w:rFonts w:ascii="Times New Roman" w:hAnsi="Times New Roman" w:cs="Times New Roman"/>
                <w:noProof/>
                <w:bdr w:val="none" w:sz="0" w:space="0" w:color="auto" w:frame="1"/>
                <w:lang w:val="en-US"/>
              </w:rPr>
              <w:t>Central</w:t>
            </w:r>
          </w:p>
        </w:tc>
        <w:tc>
          <w:tcPr>
            <w:tcW w:w="1834" w:type="dxa"/>
          </w:tcPr>
          <w:p w14:paraId="5709EC48" w14:textId="77777777" w:rsidR="005D207C" w:rsidRPr="0098459A" w:rsidRDefault="005D207C" w:rsidP="00AA75B7">
            <w:pPr>
              <w:rPr>
                <w:rFonts w:ascii="Times New Roman" w:hAnsi="Times New Roman"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01D87498" wp14:editId="67FDA284">
                  <wp:extent cx="1259417" cy="979487"/>
                  <wp:effectExtent l="0" t="0" r="0" b="0"/>
                  <wp:docPr id="852958831" name="図 90" descr="グラフ&#10;&#10;自動的に生成された説明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2958831" name="図 90" descr="グラフ&#10;&#10;自動的に生成された説明"/>
                          <pic:cNvPicPr/>
                        </pic:nvPicPr>
                        <pic:blipFill rotWithShape="1">
                          <a:blip r:embed="rId47"/>
                          <a:srcRect t="9265"/>
                          <a:stretch/>
                        </pic:blipFill>
                        <pic:spPr bwMode="auto">
                          <a:xfrm>
                            <a:off x="0" y="0"/>
                            <a:ext cx="1260000" cy="9799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33" w:type="dxa"/>
          </w:tcPr>
          <w:p w14:paraId="32BA5FEC" w14:textId="77777777" w:rsidR="005D207C" w:rsidRPr="0098459A" w:rsidRDefault="005D207C" w:rsidP="00AA75B7">
            <w:pPr>
              <w:rPr>
                <w:rFonts w:ascii="Times New Roman" w:hAnsi="Times New Roman"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08507DBF" wp14:editId="12F4C010">
                  <wp:extent cx="1259417" cy="979487"/>
                  <wp:effectExtent l="0" t="0" r="0" b="0"/>
                  <wp:docPr id="88908444" name="図 91" descr="グラフ&#10;&#10;自動的に生成された説明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908444" name="図 91" descr="グラフ&#10;&#10;自動的に生成された説明"/>
                          <pic:cNvPicPr/>
                        </pic:nvPicPr>
                        <pic:blipFill rotWithShape="1">
                          <a:blip r:embed="rId48"/>
                          <a:srcRect t="9265"/>
                          <a:stretch/>
                        </pic:blipFill>
                        <pic:spPr bwMode="auto">
                          <a:xfrm>
                            <a:off x="0" y="0"/>
                            <a:ext cx="1260000" cy="9799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33" w:type="dxa"/>
          </w:tcPr>
          <w:p w14:paraId="32FEAB70" w14:textId="77777777" w:rsidR="005D207C" w:rsidRPr="0098459A" w:rsidRDefault="005D207C" w:rsidP="00AA75B7">
            <w:pPr>
              <w:rPr>
                <w:rFonts w:ascii="Times New Roman" w:hAnsi="Times New Roman"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5278D7B7" wp14:editId="00F86046">
                  <wp:extent cx="1259417" cy="972343"/>
                  <wp:effectExtent l="0" t="0" r="0" b="5715"/>
                  <wp:docPr id="1790128661" name="図 92" descr="グラフ, 等高線グラフ&#10;&#10;自動的に生成された説明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0128661" name="図 92" descr="グラフ, 等高線グラフ&#10;&#10;自動的に生成された説明"/>
                          <pic:cNvPicPr/>
                        </pic:nvPicPr>
                        <pic:blipFill rotWithShape="1">
                          <a:blip r:embed="rId49"/>
                          <a:srcRect t="9926"/>
                          <a:stretch/>
                        </pic:blipFill>
                        <pic:spPr bwMode="auto">
                          <a:xfrm>
                            <a:off x="0" y="0"/>
                            <a:ext cx="1260000" cy="9727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33" w:type="dxa"/>
          </w:tcPr>
          <w:p w14:paraId="6F03C532" w14:textId="77777777" w:rsidR="005D207C" w:rsidRPr="0098459A" w:rsidRDefault="005D207C" w:rsidP="00AA75B7">
            <w:pPr>
              <w:rPr>
                <w:rFonts w:ascii="Times New Roman" w:hAnsi="Times New Roman"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53921A45" wp14:editId="2706B5CA">
                  <wp:extent cx="1259417" cy="965200"/>
                  <wp:effectExtent l="0" t="0" r="0" b="0"/>
                  <wp:docPr id="174934343" name="図 93" descr="グラフ&#10;&#10;自動的に生成された説明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934343" name="図 93" descr="グラフ&#10;&#10;自動的に生成された説明"/>
                          <pic:cNvPicPr/>
                        </pic:nvPicPr>
                        <pic:blipFill rotWithShape="1">
                          <a:blip r:embed="rId50"/>
                          <a:srcRect t="10588"/>
                          <a:stretch/>
                        </pic:blipFill>
                        <pic:spPr bwMode="auto">
                          <a:xfrm>
                            <a:off x="0" y="0"/>
                            <a:ext cx="1260000" cy="9656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33" w:type="dxa"/>
          </w:tcPr>
          <w:p w14:paraId="7EB10360" w14:textId="77777777" w:rsidR="005D207C" w:rsidRPr="0098459A" w:rsidRDefault="005D207C" w:rsidP="00AA75B7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4778DAD4" wp14:editId="026FC5B2">
                  <wp:extent cx="1259417" cy="965200"/>
                  <wp:effectExtent l="0" t="0" r="0" b="0"/>
                  <wp:docPr id="1731121044" name="図 94" descr="グラフ, レーダー チャート&#10;&#10;自動的に生成された説明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1121044" name="図 94" descr="グラフ, レーダー チャート&#10;&#10;自動的に生成された説明"/>
                          <pic:cNvPicPr/>
                        </pic:nvPicPr>
                        <pic:blipFill rotWithShape="1">
                          <a:blip r:embed="rId51"/>
                          <a:srcRect t="10588"/>
                          <a:stretch/>
                        </pic:blipFill>
                        <pic:spPr bwMode="auto">
                          <a:xfrm>
                            <a:off x="0" y="0"/>
                            <a:ext cx="1260000" cy="9656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D207C" w:rsidRPr="0098459A" w14:paraId="461F8BF7" w14:textId="77777777" w:rsidTr="00AA75B7">
        <w:tc>
          <w:tcPr>
            <w:tcW w:w="456" w:type="dxa"/>
            <w:textDirection w:val="tbRlV"/>
            <w:vAlign w:val="center"/>
          </w:tcPr>
          <w:p w14:paraId="6854B51E" w14:textId="77777777" w:rsidR="005D207C" w:rsidRPr="0098459A" w:rsidRDefault="005D207C" w:rsidP="00AA75B7">
            <w:pPr>
              <w:jc w:val="center"/>
              <w:rPr>
                <w:rFonts w:ascii="Times New Roman" w:hAnsi="Times New Roman" w:cs="Times New Roman"/>
                <w:noProof/>
              </w:rPr>
            </w:pPr>
            <w:r w:rsidRPr="0098459A">
              <w:rPr>
                <w:rFonts w:ascii="Times New Roman" w:hAnsi="Times New Roman" w:cs="Times New Roman"/>
                <w:noProof/>
                <w:bdr w:val="none" w:sz="0" w:space="0" w:color="auto" w:frame="1"/>
              </w:rPr>
              <w:lastRenderedPageBreak/>
              <w:t>Diagonal</w:t>
            </w:r>
          </w:p>
        </w:tc>
        <w:tc>
          <w:tcPr>
            <w:tcW w:w="1834" w:type="dxa"/>
          </w:tcPr>
          <w:p w14:paraId="14B521C2" w14:textId="77777777" w:rsidR="005D207C" w:rsidRPr="0098459A" w:rsidRDefault="005D207C" w:rsidP="00AA75B7">
            <w:pPr>
              <w:rPr>
                <w:rFonts w:ascii="Times New Roman" w:hAnsi="Times New Roman"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14FFE681" wp14:editId="383A961E">
                  <wp:extent cx="1259417" cy="972344"/>
                  <wp:effectExtent l="0" t="0" r="0" b="5715"/>
                  <wp:docPr id="431604032" name="図 80" descr="グラフ, 等高線グラフ&#10;&#10;自動的に生成された説明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1604032" name="図 80" descr="グラフ, 等高線グラフ&#10;&#10;自動的に生成された説明"/>
                          <pic:cNvPicPr/>
                        </pic:nvPicPr>
                        <pic:blipFill rotWithShape="1">
                          <a:blip r:embed="rId52"/>
                          <a:srcRect t="9926"/>
                          <a:stretch/>
                        </pic:blipFill>
                        <pic:spPr bwMode="auto">
                          <a:xfrm>
                            <a:off x="0" y="0"/>
                            <a:ext cx="1260000" cy="9727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33" w:type="dxa"/>
          </w:tcPr>
          <w:p w14:paraId="03DCCB80" w14:textId="77777777" w:rsidR="005D207C" w:rsidRPr="0098459A" w:rsidRDefault="005D207C" w:rsidP="00AA75B7">
            <w:pPr>
              <w:rPr>
                <w:rFonts w:ascii="Times New Roman" w:hAnsi="Times New Roman"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3A9DD0AB" wp14:editId="535B0CCE">
                  <wp:extent cx="1259417" cy="979487"/>
                  <wp:effectExtent l="0" t="0" r="0" b="0"/>
                  <wp:docPr id="2060673476" name="図 81" descr="グラフ, 等高線グラフ&#10;&#10;自動的に生成された説明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0673476" name="図 81" descr="グラフ, 等高線グラフ&#10;&#10;自動的に生成された説明"/>
                          <pic:cNvPicPr/>
                        </pic:nvPicPr>
                        <pic:blipFill rotWithShape="1">
                          <a:blip r:embed="rId53"/>
                          <a:srcRect t="9265"/>
                          <a:stretch/>
                        </pic:blipFill>
                        <pic:spPr bwMode="auto">
                          <a:xfrm>
                            <a:off x="0" y="0"/>
                            <a:ext cx="1260000" cy="9799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33" w:type="dxa"/>
          </w:tcPr>
          <w:p w14:paraId="48778D92" w14:textId="77777777" w:rsidR="005D207C" w:rsidRPr="0098459A" w:rsidRDefault="005D207C" w:rsidP="00AA75B7">
            <w:pPr>
              <w:rPr>
                <w:rFonts w:ascii="Times New Roman" w:hAnsi="Times New Roman"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67072F1F" wp14:editId="19A7B4DF">
                  <wp:extent cx="1259417" cy="986631"/>
                  <wp:effectExtent l="0" t="0" r="0" b="4445"/>
                  <wp:docPr id="949278422" name="図 82" descr="グラフ, レーダー チャート&#10;&#10;自動的に生成された説明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9278422" name="図 82" descr="グラフ, レーダー チャート&#10;&#10;自動的に生成された説明"/>
                          <pic:cNvPicPr/>
                        </pic:nvPicPr>
                        <pic:blipFill rotWithShape="1">
                          <a:blip r:embed="rId54"/>
                          <a:srcRect t="8603" b="1"/>
                          <a:stretch/>
                        </pic:blipFill>
                        <pic:spPr bwMode="auto">
                          <a:xfrm>
                            <a:off x="0" y="0"/>
                            <a:ext cx="1260000" cy="987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33" w:type="dxa"/>
          </w:tcPr>
          <w:p w14:paraId="2D7EE9FD" w14:textId="77777777" w:rsidR="005D207C" w:rsidRPr="0098459A" w:rsidRDefault="005D207C" w:rsidP="00AA75B7">
            <w:pPr>
              <w:rPr>
                <w:rFonts w:ascii="Times New Roman" w:hAnsi="Times New Roman"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51D2851C" wp14:editId="1449628F">
                  <wp:extent cx="1259417" cy="979487"/>
                  <wp:effectExtent l="0" t="0" r="0" b="0"/>
                  <wp:docPr id="1261672706" name="図 83" descr="グラフ, 等高線グラフ&#10;&#10;自動的に生成された説明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1672706" name="図 83" descr="グラフ, 等高線グラフ&#10;&#10;自動的に生成された説明"/>
                          <pic:cNvPicPr/>
                        </pic:nvPicPr>
                        <pic:blipFill rotWithShape="1">
                          <a:blip r:embed="rId55"/>
                          <a:srcRect t="9265"/>
                          <a:stretch/>
                        </pic:blipFill>
                        <pic:spPr bwMode="auto">
                          <a:xfrm>
                            <a:off x="0" y="0"/>
                            <a:ext cx="1260000" cy="9799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33" w:type="dxa"/>
          </w:tcPr>
          <w:p w14:paraId="78E3617A" w14:textId="77777777" w:rsidR="005D207C" w:rsidRPr="0098459A" w:rsidRDefault="005D207C" w:rsidP="00AA75B7">
            <w:pPr>
              <w:keepNext/>
              <w:rPr>
                <w:rFonts w:ascii="Times New Roman" w:hAnsi="Times New Roman" w:cs="Times New Roman"/>
                <w:noProof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5E56C431" wp14:editId="41B16723">
                  <wp:extent cx="1259417" cy="972344"/>
                  <wp:effectExtent l="0" t="0" r="0" b="5715"/>
                  <wp:docPr id="1618760216" name="図 84" descr="グラフ, レーダー チャート&#10;&#10;自動的に生成された説明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8760216" name="図 84" descr="グラフ, レーダー チャート&#10;&#10;自動的に生成された説明"/>
                          <pic:cNvPicPr/>
                        </pic:nvPicPr>
                        <pic:blipFill rotWithShape="1">
                          <a:blip r:embed="rId56"/>
                          <a:srcRect t="9926"/>
                          <a:stretch/>
                        </pic:blipFill>
                        <pic:spPr bwMode="auto">
                          <a:xfrm>
                            <a:off x="0" y="0"/>
                            <a:ext cx="1260000" cy="9727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3496C4E" w14:textId="57F05263" w:rsidR="005D207C" w:rsidRPr="00DC0076" w:rsidRDefault="005D207C" w:rsidP="005D207C">
      <w:pPr>
        <w:pStyle w:val="Caption"/>
        <w:jc w:val="center"/>
        <w:rPr>
          <w:rFonts w:ascii="Times New Roman" w:hAnsi="Times New Roman" w:cs="Times New Roman"/>
          <w:b w:val="0"/>
          <w:bCs w:val="0"/>
        </w:rPr>
      </w:pPr>
      <w:bookmarkStart w:id="14" w:name="_Ref132795011"/>
      <w:r w:rsidRPr="00DC0076">
        <w:rPr>
          <w:rFonts w:ascii="Times New Roman" w:hAnsi="Times New Roman" w:cs="Times New Roman"/>
          <w:b w:val="0"/>
          <w:bCs w:val="0"/>
        </w:rPr>
        <w:t xml:space="preserve">Figure </w:t>
      </w:r>
      <w:r w:rsidRPr="00DC0076">
        <w:rPr>
          <w:rFonts w:ascii="Times New Roman" w:hAnsi="Times New Roman" w:cs="Times New Roman"/>
          <w:b w:val="0"/>
          <w:bCs w:val="0"/>
        </w:rPr>
        <w:fldChar w:fldCharType="begin"/>
      </w:r>
      <w:r w:rsidRPr="00DC0076">
        <w:rPr>
          <w:rFonts w:ascii="Times New Roman" w:hAnsi="Times New Roman" w:cs="Times New Roman"/>
          <w:b w:val="0"/>
          <w:bCs w:val="0"/>
        </w:rPr>
        <w:instrText xml:space="preserve"> SEQ Figure \* ARABIC </w:instrText>
      </w:r>
      <w:r w:rsidRPr="00DC0076">
        <w:rPr>
          <w:rFonts w:ascii="Times New Roman" w:hAnsi="Times New Roman" w:cs="Times New Roman"/>
          <w:b w:val="0"/>
          <w:bCs w:val="0"/>
        </w:rPr>
        <w:fldChar w:fldCharType="separate"/>
      </w:r>
      <w:r w:rsidR="000C4A31">
        <w:rPr>
          <w:rFonts w:ascii="Times New Roman" w:hAnsi="Times New Roman" w:cs="Times New Roman"/>
          <w:b w:val="0"/>
          <w:bCs w:val="0"/>
          <w:noProof/>
        </w:rPr>
        <w:t>6</w:t>
      </w:r>
      <w:r w:rsidRPr="00DC0076">
        <w:rPr>
          <w:rFonts w:ascii="Times New Roman" w:hAnsi="Times New Roman" w:cs="Times New Roman"/>
          <w:b w:val="0"/>
          <w:bCs w:val="0"/>
        </w:rPr>
        <w:fldChar w:fldCharType="end"/>
      </w:r>
      <w:bookmarkEnd w:id="14"/>
      <w:r w:rsidRPr="00DC0076">
        <w:rPr>
          <w:rFonts w:ascii="Times New Roman" w:hAnsi="Times New Roman" w:cs="Times New Roman"/>
          <w:b w:val="0"/>
          <w:bCs w:val="0"/>
        </w:rPr>
        <w:t xml:space="preserve"> Visualised modal response of the room due to rubber ball excitation (</w:t>
      </w:r>
      <w:r w:rsidRPr="00DC0076">
        <w:rPr>
          <w:rFonts w:ascii="Times New Roman" w:hAnsi="Times New Roman" w:cs="Times New Roman"/>
          <w:b w:val="0"/>
          <w:bCs w:val="0"/>
          <w:i/>
          <w:iCs/>
        </w:rPr>
        <w:t>L</w:t>
      </w:r>
      <w:r w:rsidRPr="00DC0076">
        <w:rPr>
          <w:rFonts w:ascii="Times New Roman" w:hAnsi="Times New Roman" w:cs="Times New Roman"/>
          <w:b w:val="0"/>
          <w:bCs w:val="0"/>
          <w:vertAlign w:val="subscript"/>
        </w:rPr>
        <w:t>eq</w:t>
      </w:r>
      <w:r w:rsidR="0080551F">
        <w:rPr>
          <w:rFonts w:ascii="Times New Roman" w:hAnsi="Times New Roman" w:cs="Times New Roman"/>
          <w:b w:val="0"/>
          <w:bCs w:val="0"/>
          <w:vertAlign w:val="subscript"/>
        </w:rPr>
        <w:t>,10s</w:t>
      </w:r>
      <w:r w:rsidRPr="00DC0076">
        <w:rPr>
          <w:rFonts w:ascii="Times New Roman" w:hAnsi="Times New Roman" w:cs="Times New Roman"/>
          <w:b w:val="0"/>
          <w:bCs w:val="0"/>
        </w:rPr>
        <w:t>).</w:t>
      </w:r>
    </w:p>
    <w:bookmarkEnd w:id="13"/>
    <w:p w14:paraId="27B7D23C" w14:textId="77777777" w:rsidR="00297420" w:rsidRDefault="00297420" w:rsidP="0098459A">
      <w:pPr>
        <w:rPr>
          <w:lang w:val="en-US" w:eastAsia="ja-JP"/>
        </w:rPr>
      </w:pPr>
    </w:p>
    <w:p w14:paraId="460AE3DA" w14:textId="77777777" w:rsidR="005F1E89" w:rsidRDefault="005F1E89" w:rsidP="0098459A">
      <w:pPr>
        <w:rPr>
          <w:rFonts w:cs="Times New Roman"/>
          <w:lang w:val="en-US" w:eastAsia="ja-JP"/>
        </w:rPr>
      </w:pPr>
    </w:p>
    <w:p w14:paraId="29CD5CF3" w14:textId="77777777" w:rsidR="00F752E6" w:rsidRDefault="00F752E6" w:rsidP="0098459A">
      <w:pPr>
        <w:rPr>
          <w:rFonts w:cs="Times New Roman"/>
          <w:lang w:val="en-US" w:eastAsia="ja-JP"/>
        </w:rPr>
      </w:pPr>
    </w:p>
    <w:p w14:paraId="5CF95A6F" w14:textId="1E468D9B" w:rsidR="008107B1" w:rsidRDefault="008107B1">
      <w:pPr>
        <w:spacing w:line="240" w:lineRule="auto"/>
        <w:jc w:val="left"/>
        <w:rPr>
          <w:rFonts w:cs="Times New Roman"/>
          <w:lang w:val="en-US" w:eastAsia="ja-JP"/>
        </w:rPr>
      </w:pPr>
      <w:r>
        <w:rPr>
          <w:rFonts w:cs="Times New Roman"/>
          <w:lang w:val="en-US" w:eastAsia="ja-JP"/>
        </w:rPr>
        <w:br w:type="page"/>
      </w:r>
    </w:p>
    <w:p w14:paraId="13B34762" w14:textId="77777777" w:rsidR="00F752E6" w:rsidRDefault="00F752E6" w:rsidP="0098459A">
      <w:pPr>
        <w:rPr>
          <w:rFonts w:cs="Times New Roman"/>
          <w:lang w:val="en-US" w:eastAsia="ja-JP"/>
        </w:rPr>
      </w:pPr>
    </w:p>
    <w:p w14:paraId="66DE5C33" w14:textId="77777777" w:rsidR="00F752E6" w:rsidRDefault="00F752E6" w:rsidP="0098459A">
      <w:pPr>
        <w:rPr>
          <w:rFonts w:cs="Times New Roman"/>
          <w:lang w:val="en-US" w:eastAsia="ja-JP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52"/>
        <w:gridCol w:w="1834"/>
        <w:gridCol w:w="1834"/>
        <w:gridCol w:w="1834"/>
        <w:gridCol w:w="1834"/>
        <w:gridCol w:w="1834"/>
      </w:tblGrid>
      <w:tr w:rsidR="00052825" w:rsidRPr="0098459A" w14:paraId="45B44AE4" w14:textId="77777777" w:rsidTr="00FE266B">
        <w:tc>
          <w:tcPr>
            <w:tcW w:w="447" w:type="dxa"/>
          </w:tcPr>
          <w:p w14:paraId="2A1972F8" w14:textId="77777777" w:rsidR="0098459A" w:rsidRPr="0098459A" w:rsidRDefault="0098459A" w:rsidP="00AA75B7">
            <w:pPr>
              <w:jc w:val="center"/>
              <w:rPr>
                <w:rFonts w:ascii="Times New Roman" w:hAnsi="Times New Roman" w:cs="Times New Roman"/>
                <w:i/>
                <w:iCs/>
                <w:noProof/>
              </w:rPr>
            </w:pPr>
            <w:bookmarkStart w:id="15" w:name="_Hlk134780687"/>
          </w:p>
        </w:tc>
        <w:tc>
          <w:tcPr>
            <w:tcW w:w="1835" w:type="dxa"/>
            <w:vAlign w:val="center"/>
          </w:tcPr>
          <w:p w14:paraId="2D5C6E3C" w14:textId="67DB4D4B" w:rsidR="0098459A" w:rsidRPr="00052825" w:rsidRDefault="00052825" w:rsidP="00AA75B7">
            <w:pPr>
              <w:jc w:val="center"/>
              <w:rPr>
                <w:rFonts w:ascii="Times New Roman" w:hAnsi="Times New Roman" w:cs="Times New Roman"/>
              </w:rPr>
            </w:pPr>
            <w:r w:rsidRPr="00052825">
              <w:rPr>
                <w:rFonts w:ascii="Times New Roman" w:hAnsi="Times New Roman" w:cs="Times New Roman" w:hint="eastAsia"/>
              </w:rPr>
              <w:t>2</w:t>
            </w:r>
            <w:r w:rsidRPr="00052825">
              <w:rPr>
                <w:rFonts w:ascii="Times New Roman" w:hAnsi="Times New Roman" w:cs="Times New Roman"/>
              </w:rPr>
              <w:t>5 Hz</w:t>
            </w:r>
          </w:p>
        </w:tc>
        <w:tc>
          <w:tcPr>
            <w:tcW w:w="1835" w:type="dxa"/>
            <w:vAlign w:val="center"/>
          </w:tcPr>
          <w:p w14:paraId="4DFDBAFA" w14:textId="76A7E438" w:rsidR="0098459A" w:rsidRPr="00052825" w:rsidRDefault="00052825" w:rsidP="00AA75B7">
            <w:pPr>
              <w:jc w:val="center"/>
              <w:rPr>
                <w:rFonts w:ascii="Times New Roman" w:hAnsi="Times New Roman" w:cs="Times New Roman"/>
              </w:rPr>
            </w:pPr>
            <w:r w:rsidRPr="00052825">
              <w:rPr>
                <w:rFonts w:ascii="Times New Roman" w:hAnsi="Times New Roman" w:cs="Times New Roman" w:hint="eastAsia"/>
              </w:rPr>
              <w:t>3</w:t>
            </w:r>
            <w:r w:rsidRPr="00052825">
              <w:rPr>
                <w:rFonts w:ascii="Times New Roman" w:hAnsi="Times New Roman" w:cs="Times New Roman"/>
              </w:rPr>
              <w:t>1.5 Hz</w:t>
            </w:r>
          </w:p>
        </w:tc>
        <w:tc>
          <w:tcPr>
            <w:tcW w:w="1835" w:type="dxa"/>
            <w:vAlign w:val="center"/>
          </w:tcPr>
          <w:p w14:paraId="19FAF817" w14:textId="0A20D8BD" w:rsidR="0098459A" w:rsidRPr="00052825" w:rsidRDefault="00052825" w:rsidP="00AA75B7">
            <w:pPr>
              <w:jc w:val="center"/>
              <w:rPr>
                <w:rFonts w:ascii="Times New Roman" w:hAnsi="Times New Roman" w:cs="Times New Roman"/>
              </w:rPr>
            </w:pPr>
            <w:r w:rsidRPr="00052825">
              <w:rPr>
                <w:rFonts w:ascii="Times New Roman" w:hAnsi="Times New Roman" w:cs="Times New Roman" w:hint="eastAsia"/>
              </w:rPr>
              <w:t>4</w:t>
            </w:r>
            <w:r w:rsidRPr="00052825">
              <w:rPr>
                <w:rFonts w:ascii="Times New Roman" w:hAnsi="Times New Roman" w:cs="Times New Roman"/>
              </w:rPr>
              <w:t>0 Hz</w:t>
            </w:r>
          </w:p>
        </w:tc>
        <w:tc>
          <w:tcPr>
            <w:tcW w:w="1835" w:type="dxa"/>
            <w:vAlign w:val="center"/>
          </w:tcPr>
          <w:p w14:paraId="4C0C5A14" w14:textId="5EFE285F" w:rsidR="0098459A" w:rsidRPr="00052825" w:rsidRDefault="00052825" w:rsidP="00AA75B7">
            <w:pPr>
              <w:jc w:val="center"/>
              <w:rPr>
                <w:rFonts w:ascii="Times New Roman" w:hAnsi="Times New Roman" w:cs="Times New Roman"/>
              </w:rPr>
            </w:pPr>
            <w:r w:rsidRPr="00052825">
              <w:rPr>
                <w:rFonts w:ascii="Times New Roman" w:hAnsi="Times New Roman" w:cs="Times New Roman" w:hint="eastAsia"/>
              </w:rPr>
              <w:t>5</w:t>
            </w:r>
            <w:r w:rsidRPr="00052825">
              <w:rPr>
                <w:rFonts w:ascii="Times New Roman" w:hAnsi="Times New Roman" w:cs="Times New Roman"/>
              </w:rPr>
              <w:t>0 Hz</w:t>
            </w:r>
          </w:p>
        </w:tc>
        <w:tc>
          <w:tcPr>
            <w:tcW w:w="1835" w:type="dxa"/>
            <w:vAlign w:val="center"/>
          </w:tcPr>
          <w:p w14:paraId="10E8954C" w14:textId="53D3567D" w:rsidR="0098459A" w:rsidRPr="00052825" w:rsidRDefault="00052825" w:rsidP="00AA75B7">
            <w:pPr>
              <w:jc w:val="center"/>
              <w:rPr>
                <w:rFonts w:ascii="Times New Roman" w:hAnsi="Times New Roman" w:cs="Times New Roman"/>
                <w:noProof/>
              </w:rPr>
            </w:pPr>
            <w:r w:rsidRPr="00052825">
              <w:rPr>
                <w:rFonts w:ascii="Times New Roman" w:hAnsi="Times New Roman" w:cs="Times New Roman" w:hint="eastAsia"/>
                <w:noProof/>
              </w:rPr>
              <w:t>6</w:t>
            </w:r>
            <w:r w:rsidRPr="00052825">
              <w:rPr>
                <w:rFonts w:ascii="Times New Roman" w:hAnsi="Times New Roman" w:cs="Times New Roman"/>
                <w:noProof/>
              </w:rPr>
              <w:t>3</w:t>
            </w:r>
            <w:r w:rsidRPr="00052825">
              <w:rPr>
                <w:rFonts w:ascii="Times New Roman" w:hAnsi="Times New Roman" w:cs="Times New Roman"/>
              </w:rPr>
              <w:t xml:space="preserve"> Hz</w:t>
            </w:r>
          </w:p>
        </w:tc>
      </w:tr>
      <w:tr w:rsidR="00052825" w:rsidRPr="0098459A" w14:paraId="051D833D" w14:textId="77777777" w:rsidTr="00FE266B">
        <w:trPr>
          <w:cantSplit/>
          <w:trHeight w:val="1134"/>
        </w:trPr>
        <w:tc>
          <w:tcPr>
            <w:tcW w:w="447" w:type="dxa"/>
            <w:textDirection w:val="tbRlV"/>
            <w:vAlign w:val="center"/>
          </w:tcPr>
          <w:p w14:paraId="30A9F534" w14:textId="77777777" w:rsidR="0098459A" w:rsidRPr="0098459A" w:rsidRDefault="0098459A" w:rsidP="00AA75B7">
            <w:pPr>
              <w:ind w:left="113" w:right="113"/>
              <w:jc w:val="center"/>
              <w:rPr>
                <w:rFonts w:ascii="Times New Roman" w:hAnsi="Times New Roman" w:cs="Times New Roman"/>
                <w:noProof/>
                <w:lang w:val="en-US"/>
              </w:rPr>
            </w:pPr>
            <w:r w:rsidRPr="0098459A">
              <w:rPr>
                <w:rFonts w:ascii="Times New Roman" w:hAnsi="Times New Roman" w:cs="Times New Roman"/>
                <w:noProof/>
                <w:lang w:val="en-US"/>
              </w:rPr>
              <w:t>Central</w:t>
            </w:r>
          </w:p>
        </w:tc>
        <w:tc>
          <w:tcPr>
            <w:tcW w:w="1835" w:type="dxa"/>
          </w:tcPr>
          <w:p w14:paraId="0330A6B5" w14:textId="27ADDF90" w:rsidR="0098459A" w:rsidRPr="00052825" w:rsidRDefault="00052825" w:rsidP="00AA75B7">
            <w:pPr>
              <w:rPr>
                <w:rFonts w:ascii="Times New Roman" w:hAnsi="Times New Roman" w:cs="Times New Roman"/>
              </w:rPr>
            </w:pPr>
            <w:r w:rsidRPr="00052825">
              <w:rPr>
                <w:rFonts w:cs="Times New Roman"/>
                <w:noProof/>
              </w:rPr>
              <w:drawing>
                <wp:inline distT="0" distB="0" distL="0" distR="0" wp14:anchorId="54665248" wp14:editId="45A2087B">
                  <wp:extent cx="1260000" cy="1080000"/>
                  <wp:effectExtent l="0" t="0" r="0" b="0"/>
                  <wp:docPr id="1043651609" name="図 42" descr="グラフ&#10;&#10;自動的に生成された説明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3651609" name="図 42" descr="グラフ&#10;&#10;自動的に生成された説明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35" w:type="dxa"/>
          </w:tcPr>
          <w:p w14:paraId="7C7826EC" w14:textId="7505A474" w:rsidR="0098459A" w:rsidRPr="00052825" w:rsidRDefault="00052825" w:rsidP="00AA75B7">
            <w:pPr>
              <w:rPr>
                <w:rFonts w:ascii="Times New Roman" w:hAnsi="Times New Roman" w:cs="Times New Roman"/>
              </w:rPr>
            </w:pPr>
            <w:r w:rsidRPr="00052825">
              <w:rPr>
                <w:rFonts w:cs="Times New Roman"/>
                <w:noProof/>
              </w:rPr>
              <w:drawing>
                <wp:inline distT="0" distB="0" distL="0" distR="0" wp14:anchorId="7482F66A" wp14:editId="55793E67">
                  <wp:extent cx="1260000" cy="1080000"/>
                  <wp:effectExtent l="0" t="0" r="0" b="0"/>
                  <wp:docPr id="1127878925" name="図 43" descr="グラフ, 等高線グラフ&#10;&#10;自動的に生成された説明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7878925" name="図 43" descr="グラフ, 等高線グラフ&#10;&#10;自動的に生成された説明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35" w:type="dxa"/>
          </w:tcPr>
          <w:p w14:paraId="287A1C48" w14:textId="1C4415F4" w:rsidR="0098459A" w:rsidRPr="00052825" w:rsidRDefault="00052825" w:rsidP="00AA75B7">
            <w:pPr>
              <w:rPr>
                <w:rFonts w:ascii="Times New Roman" w:hAnsi="Times New Roman" w:cs="Times New Roman"/>
              </w:rPr>
            </w:pPr>
            <w:r w:rsidRPr="00052825">
              <w:rPr>
                <w:rFonts w:cs="Times New Roman"/>
                <w:noProof/>
              </w:rPr>
              <w:drawing>
                <wp:inline distT="0" distB="0" distL="0" distR="0" wp14:anchorId="7B0AF752" wp14:editId="253C8895">
                  <wp:extent cx="1260000" cy="1080000"/>
                  <wp:effectExtent l="0" t="0" r="0" b="0"/>
                  <wp:docPr id="244118462" name="図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4118462" name="図 244118462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35" w:type="dxa"/>
          </w:tcPr>
          <w:p w14:paraId="6F9BB9F7" w14:textId="321E269E" w:rsidR="0098459A" w:rsidRPr="00052825" w:rsidRDefault="00052825" w:rsidP="00AA75B7">
            <w:pPr>
              <w:rPr>
                <w:rFonts w:ascii="Times New Roman" w:hAnsi="Times New Roman" w:cs="Times New Roman"/>
              </w:rPr>
            </w:pPr>
            <w:r w:rsidRPr="00052825">
              <w:rPr>
                <w:rFonts w:cs="Times New Roman"/>
                <w:noProof/>
              </w:rPr>
              <w:drawing>
                <wp:inline distT="0" distB="0" distL="0" distR="0" wp14:anchorId="49BC5623" wp14:editId="01A3C63F">
                  <wp:extent cx="1260000" cy="1080000"/>
                  <wp:effectExtent l="0" t="0" r="0" b="0"/>
                  <wp:docPr id="2000521491" name="図 45" descr="グラフ, 等高線グラフ&#10;&#10;自動的に生成された説明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0521491" name="図 45" descr="グラフ, 等高線グラフ&#10;&#10;自動的に生成された説明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35" w:type="dxa"/>
          </w:tcPr>
          <w:p w14:paraId="443A2155" w14:textId="670B88ED" w:rsidR="0098459A" w:rsidRPr="00052825" w:rsidRDefault="00052825" w:rsidP="00AA75B7">
            <w:pPr>
              <w:rPr>
                <w:rFonts w:ascii="Times New Roman" w:hAnsi="Times New Roman" w:cs="Times New Roman"/>
                <w:noProof/>
              </w:rPr>
            </w:pPr>
            <w:r w:rsidRPr="00052825">
              <w:rPr>
                <w:rFonts w:cs="Times New Roman"/>
                <w:noProof/>
              </w:rPr>
              <w:drawing>
                <wp:inline distT="0" distB="0" distL="0" distR="0" wp14:anchorId="4090CD5B" wp14:editId="37C615DE">
                  <wp:extent cx="1260000" cy="1080000"/>
                  <wp:effectExtent l="0" t="0" r="0" b="0"/>
                  <wp:docPr id="772183291" name="図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2183291" name="図 772183291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2825" w:rsidRPr="0098459A" w14:paraId="387A786B" w14:textId="77777777" w:rsidTr="00FE266B">
        <w:trPr>
          <w:cantSplit/>
          <w:trHeight w:val="1134"/>
        </w:trPr>
        <w:tc>
          <w:tcPr>
            <w:tcW w:w="447" w:type="dxa"/>
            <w:textDirection w:val="tbRlV"/>
          </w:tcPr>
          <w:p w14:paraId="584067F7" w14:textId="77777777" w:rsidR="0098459A" w:rsidRPr="0098459A" w:rsidRDefault="0098459A" w:rsidP="00AA75B7">
            <w:pPr>
              <w:ind w:left="113" w:right="113"/>
              <w:jc w:val="center"/>
              <w:rPr>
                <w:rFonts w:ascii="Times New Roman" w:hAnsi="Times New Roman" w:cs="Times New Roman"/>
                <w:noProof/>
              </w:rPr>
            </w:pPr>
            <w:r w:rsidRPr="0098459A">
              <w:rPr>
                <w:rFonts w:ascii="Times New Roman" w:hAnsi="Times New Roman" w:cs="Times New Roman"/>
                <w:noProof/>
              </w:rPr>
              <w:t>Diagonal</w:t>
            </w:r>
          </w:p>
        </w:tc>
        <w:tc>
          <w:tcPr>
            <w:tcW w:w="1835" w:type="dxa"/>
          </w:tcPr>
          <w:p w14:paraId="39E16066" w14:textId="0C06071B" w:rsidR="0098459A" w:rsidRPr="00052825" w:rsidRDefault="00052825" w:rsidP="00AA75B7">
            <w:pPr>
              <w:rPr>
                <w:rFonts w:ascii="Times New Roman" w:hAnsi="Times New Roman" w:cs="Times New Roman"/>
              </w:rPr>
            </w:pPr>
            <w:r w:rsidRPr="00052825">
              <w:rPr>
                <w:rFonts w:cs="Times New Roman"/>
                <w:noProof/>
              </w:rPr>
              <w:drawing>
                <wp:inline distT="0" distB="0" distL="0" distR="0" wp14:anchorId="5E4B5825" wp14:editId="1E6EEF8E">
                  <wp:extent cx="1260000" cy="1080000"/>
                  <wp:effectExtent l="0" t="0" r="0" b="0"/>
                  <wp:docPr id="1237361289" name="図 32" descr="グラフ, 等高線グラフ&#10;&#10;自動的に生成された説明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7361289" name="図 32" descr="グラフ, 等高線グラフ&#10;&#10;自動的に生成された説明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35" w:type="dxa"/>
          </w:tcPr>
          <w:p w14:paraId="163BF197" w14:textId="768AF6A2" w:rsidR="0098459A" w:rsidRPr="00052825" w:rsidRDefault="00052825" w:rsidP="00AA75B7">
            <w:pPr>
              <w:rPr>
                <w:rFonts w:ascii="Times New Roman" w:hAnsi="Times New Roman" w:cs="Times New Roman"/>
              </w:rPr>
            </w:pPr>
            <w:r w:rsidRPr="00052825">
              <w:rPr>
                <w:rFonts w:cs="Times New Roman"/>
                <w:noProof/>
              </w:rPr>
              <w:drawing>
                <wp:inline distT="0" distB="0" distL="0" distR="0" wp14:anchorId="4C249026" wp14:editId="37940C15">
                  <wp:extent cx="1260000" cy="1080000"/>
                  <wp:effectExtent l="0" t="0" r="0" b="0"/>
                  <wp:docPr id="715447660" name="図 33" descr="グラフ, 等高線グラフ&#10;&#10;自動的に生成された説明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5447660" name="図 33" descr="グラフ, 等高線グラフ&#10;&#10;自動的に生成された説明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35" w:type="dxa"/>
          </w:tcPr>
          <w:p w14:paraId="14AFDABE" w14:textId="481CF92D" w:rsidR="0098459A" w:rsidRPr="00052825" w:rsidRDefault="00052825" w:rsidP="00AA75B7">
            <w:pPr>
              <w:rPr>
                <w:rFonts w:ascii="Times New Roman" w:hAnsi="Times New Roman" w:cs="Times New Roman"/>
              </w:rPr>
            </w:pPr>
            <w:r w:rsidRPr="00052825">
              <w:rPr>
                <w:rFonts w:cs="Times New Roman"/>
                <w:noProof/>
              </w:rPr>
              <w:drawing>
                <wp:inline distT="0" distB="0" distL="0" distR="0" wp14:anchorId="1A902012" wp14:editId="509E65AA">
                  <wp:extent cx="1260000" cy="1080000"/>
                  <wp:effectExtent l="0" t="0" r="0" b="0"/>
                  <wp:docPr id="323893875" name="図 34" descr="グラフ, 等高線グラフ&#10;&#10;自動的に生成された説明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3893875" name="図 34" descr="グラフ, 等高線グラフ&#10;&#10;自動的に生成された説明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35" w:type="dxa"/>
          </w:tcPr>
          <w:p w14:paraId="396756EF" w14:textId="099163E0" w:rsidR="0098459A" w:rsidRPr="00052825" w:rsidRDefault="00052825" w:rsidP="00AA75B7">
            <w:pPr>
              <w:rPr>
                <w:rFonts w:ascii="Times New Roman" w:hAnsi="Times New Roman" w:cs="Times New Roman"/>
              </w:rPr>
            </w:pPr>
            <w:r w:rsidRPr="00052825">
              <w:rPr>
                <w:rFonts w:cs="Times New Roman"/>
                <w:noProof/>
              </w:rPr>
              <w:drawing>
                <wp:inline distT="0" distB="0" distL="0" distR="0" wp14:anchorId="29B146DE" wp14:editId="3E7C9511">
                  <wp:extent cx="1260000" cy="1080000"/>
                  <wp:effectExtent l="0" t="0" r="0" b="0"/>
                  <wp:docPr id="1600578682" name="図 35" descr="グラフ&#10;&#10;自動的に生成された説明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0578682" name="図 35" descr="グラフ&#10;&#10;自動的に生成された説明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35" w:type="dxa"/>
          </w:tcPr>
          <w:p w14:paraId="4C7ED33C" w14:textId="1FB68CEB" w:rsidR="0098459A" w:rsidRPr="00052825" w:rsidRDefault="00052825" w:rsidP="00AA75B7">
            <w:pPr>
              <w:rPr>
                <w:rFonts w:ascii="Times New Roman" w:hAnsi="Times New Roman" w:cs="Times New Roman"/>
                <w:noProof/>
              </w:rPr>
            </w:pPr>
            <w:r w:rsidRPr="00052825">
              <w:rPr>
                <w:rFonts w:cs="Times New Roman"/>
                <w:noProof/>
              </w:rPr>
              <w:drawing>
                <wp:inline distT="0" distB="0" distL="0" distR="0" wp14:anchorId="3948E113" wp14:editId="140A1824">
                  <wp:extent cx="1260000" cy="1080000"/>
                  <wp:effectExtent l="0" t="0" r="0" b="0"/>
                  <wp:docPr id="1805795104" name="図 36" descr="グラフ, 等高線グラフ&#10;&#10;自動的に生成された説明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5795104" name="図 36" descr="グラフ, 等高線グラフ&#10;&#10;自動的に生成された説明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2825" w:rsidRPr="0098459A" w14:paraId="5F7BCD28" w14:textId="77777777" w:rsidTr="00FE266B">
        <w:tc>
          <w:tcPr>
            <w:tcW w:w="447" w:type="dxa"/>
          </w:tcPr>
          <w:p w14:paraId="4D6A6F9F" w14:textId="77777777" w:rsidR="0098459A" w:rsidRPr="0098459A" w:rsidRDefault="0098459A" w:rsidP="00AA75B7">
            <w:pPr>
              <w:jc w:val="center"/>
              <w:rPr>
                <w:rFonts w:ascii="Times New Roman" w:hAnsi="Times New Roman" w:cs="Times New Roman"/>
                <w:i/>
                <w:iCs/>
                <w:noProof/>
              </w:rPr>
            </w:pPr>
          </w:p>
        </w:tc>
        <w:tc>
          <w:tcPr>
            <w:tcW w:w="1835" w:type="dxa"/>
            <w:vAlign w:val="center"/>
          </w:tcPr>
          <w:p w14:paraId="0748FCEF" w14:textId="3A02AA1C" w:rsidR="0098459A" w:rsidRPr="00052825" w:rsidRDefault="00052825" w:rsidP="00AA75B7">
            <w:pPr>
              <w:jc w:val="center"/>
              <w:rPr>
                <w:rFonts w:ascii="Times New Roman" w:hAnsi="Times New Roman" w:cs="Times New Roman"/>
              </w:rPr>
            </w:pPr>
            <w:r w:rsidRPr="00052825">
              <w:rPr>
                <w:rFonts w:ascii="Times New Roman" w:hAnsi="Times New Roman" w:cs="Times New Roman" w:hint="eastAsia"/>
              </w:rPr>
              <w:t>8</w:t>
            </w:r>
            <w:r w:rsidRPr="00052825">
              <w:rPr>
                <w:rFonts w:ascii="Times New Roman" w:hAnsi="Times New Roman" w:cs="Times New Roman"/>
              </w:rPr>
              <w:t>0 Hz</w:t>
            </w:r>
          </w:p>
        </w:tc>
        <w:tc>
          <w:tcPr>
            <w:tcW w:w="1835" w:type="dxa"/>
            <w:vAlign w:val="center"/>
          </w:tcPr>
          <w:p w14:paraId="161C0BF5" w14:textId="29AAA59C" w:rsidR="0098459A" w:rsidRPr="00052825" w:rsidRDefault="00052825" w:rsidP="00AA75B7">
            <w:pPr>
              <w:jc w:val="center"/>
              <w:rPr>
                <w:rFonts w:ascii="Times New Roman" w:hAnsi="Times New Roman" w:cs="Times New Roman"/>
              </w:rPr>
            </w:pPr>
            <w:r w:rsidRPr="00052825">
              <w:rPr>
                <w:rFonts w:ascii="Times New Roman" w:hAnsi="Times New Roman" w:cs="Times New Roman" w:hint="eastAsia"/>
              </w:rPr>
              <w:t>1</w:t>
            </w:r>
            <w:r w:rsidRPr="00052825">
              <w:rPr>
                <w:rFonts w:ascii="Times New Roman" w:hAnsi="Times New Roman" w:cs="Times New Roman"/>
              </w:rPr>
              <w:t>00 Hz</w:t>
            </w:r>
          </w:p>
        </w:tc>
        <w:tc>
          <w:tcPr>
            <w:tcW w:w="1835" w:type="dxa"/>
            <w:vAlign w:val="center"/>
          </w:tcPr>
          <w:p w14:paraId="4D037325" w14:textId="6B2D360B" w:rsidR="0098459A" w:rsidRPr="00052825" w:rsidRDefault="00052825" w:rsidP="00AA75B7">
            <w:pPr>
              <w:jc w:val="center"/>
              <w:rPr>
                <w:rFonts w:ascii="Times New Roman" w:hAnsi="Times New Roman" w:cs="Times New Roman"/>
              </w:rPr>
            </w:pPr>
            <w:r w:rsidRPr="00052825">
              <w:rPr>
                <w:rFonts w:ascii="Times New Roman" w:hAnsi="Times New Roman" w:cs="Times New Roman" w:hint="eastAsia"/>
              </w:rPr>
              <w:t>1</w:t>
            </w:r>
            <w:r w:rsidRPr="00052825">
              <w:rPr>
                <w:rFonts w:ascii="Times New Roman" w:hAnsi="Times New Roman" w:cs="Times New Roman"/>
              </w:rPr>
              <w:t>25 Hz</w:t>
            </w:r>
          </w:p>
        </w:tc>
        <w:tc>
          <w:tcPr>
            <w:tcW w:w="1835" w:type="dxa"/>
            <w:vAlign w:val="center"/>
          </w:tcPr>
          <w:p w14:paraId="186534AD" w14:textId="28BE1C90" w:rsidR="0098459A" w:rsidRPr="00052825" w:rsidRDefault="00052825" w:rsidP="00AA75B7">
            <w:pPr>
              <w:jc w:val="center"/>
              <w:rPr>
                <w:rFonts w:ascii="Times New Roman" w:hAnsi="Times New Roman" w:cs="Times New Roman"/>
              </w:rPr>
            </w:pPr>
            <w:r w:rsidRPr="00052825">
              <w:rPr>
                <w:rFonts w:ascii="Times New Roman" w:hAnsi="Times New Roman" w:cs="Times New Roman" w:hint="eastAsia"/>
              </w:rPr>
              <w:t>1</w:t>
            </w:r>
            <w:r w:rsidRPr="00052825">
              <w:rPr>
                <w:rFonts w:ascii="Times New Roman" w:hAnsi="Times New Roman" w:cs="Times New Roman"/>
              </w:rPr>
              <w:t>60 Hz</w:t>
            </w:r>
          </w:p>
        </w:tc>
        <w:tc>
          <w:tcPr>
            <w:tcW w:w="1835" w:type="dxa"/>
            <w:vAlign w:val="center"/>
          </w:tcPr>
          <w:p w14:paraId="7DA28957" w14:textId="2B61F164" w:rsidR="0098459A" w:rsidRPr="00052825" w:rsidRDefault="00052825" w:rsidP="00AA75B7">
            <w:pPr>
              <w:jc w:val="center"/>
              <w:rPr>
                <w:rFonts w:ascii="Times New Roman" w:hAnsi="Times New Roman" w:cs="Times New Roman"/>
                <w:noProof/>
              </w:rPr>
            </w:pPr>
            <w:r w:rsidRPr="00052825">
              <w:rPr>
                <w:rFonts w:ascii="Times New Roman" w:hAnsi="Times New Roman" w:cs="Times New Roman" w:hint="eastAsia"/>
                <w:noProof/>
              </w:rPr>
              <w:t>2</w:t>
            </w:r>
            <w:r w:rsidRPr="00052825">
              <w:rPr>
                <w:rFonts w:ascii="Times New Roman" w:hAnsi="Times New Roman" w:cs="Times New Roman"/>
                <w:noProof/>
              </w:rPr>
              <w:t>00</w:t>
            </w:r>
            <w:r w:rsidRPr="00052825">
              <w:rPr>
                <w:rFonts w:ascii="Times New Roman" w:hAnsi="Times New Roman" w:cs="Times New Roman"/>
              </w:rPr>
              <w:t xml:space="preserve"> Hz</w:t>
            </w:r>
          </w:p>
        </w:tc>
      </w:tr>
      <w:tr w:rsidR="00052825" w:rsidRPr="0098459A" w14:paraId="7A28C91A" w14:textId="77777777" w:rsidTr="00FE266B">
        <w:tc>
          <w:tcPr>
            <w:tcW w:w="447" w:type="dxa"/>
            <w:textDirection w:val="tbRlV"/>
            <w:vAlign w:val="center"/>
          </w:tcPr>
          <w:p w14:paraId="2B7A6FCB" w14:textId="77777777" w:rsidR="0098459A" w:rsidRPr="0098459A" w:rsidRDefault="0098459A" w:rsidP="00AA75B7">
            <w:pPr>
              <w:jc w:val="center"/>
              <w:rPr>
                <w:rFonts w:ascii="Times New Roman" w:hAnsi="Times New Roman" w:cs="Times New Roman"/>
                <w:noProof/>
              </w:rPr>
            </w:pPr>
            <w:r w:rsidRPr="0098459A">
              <w:rPr>
                <w:rFonts w:ascii="Times New Roman" w:hAnsi="Times New Roman" w:cs="Times New Roman"/>
                <w:noProof/>
                <w:bdr w:val="none" w:sz="0" w:space="0" w:color="auto" w:frame="1"/>
                <w:lang w:val="en-US"/>
              </w:rPr>
              <w:t>Central</w:t>
            </w:r>
          </w:p>
        </w:tc>
        <w:tc>
          <w:tcPr>
            <w:tcW w:w="1835" w:type="dxa"/>
          </w:tcPr>
          <w:p w14:paraId="131F86AE" w14:textId="5C0F7037" w:rsidR="0098459A" w:rsidRPr="0098459A" w:rsidRDefault="00052825" w:rsidP="00AA75B7">
            <w:pPr>
              <w:rPr>
                <w:rFonts w:ascii="Times New Roman" w:hAnsi="Times New Roman"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5750DA1A" wp14:editId="21E564B7">
                  <wp:extent cx="1260000" cy="1080000"/>
                  <wp:effectExtent l="0" t="0" r="0" b="0"/>
                  <wp:docPr id="1303587142" name="図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3587142" name="図 1303587142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35" w:type="dxa"/>
          </w:tcPr>
          <w:p w14:paraId="3B7E8313" w14:textId="4E3A352D" w:rsidR="0098459A" w:rsidRPr="0098459A" w:rsidRDefault="00052825" w:rsidP="00AA75B7">
            <w:pPr>
              <w:rPr>
                <w:rFonts w:ascii="Times New Roman" w:hAnsi="Times New Roman"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2A16EF98" wp14:editId="40F0DE1C">
                  <wp:extent cx="1260000" cy="1080000"/>
                  <wp:effectExtent l="0" t="0" r="0" b="0"/>
                  <wp:docPr id="1323249603" name="図 48" descr="グラフ&#10;&#10;自動的に生成された説明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3249603" name="図 48" descr="グラフ&#10;&#10;自動的に生成された説明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35" w:type="dxa"/>
          </w:tcPr>
          <w:p w14:paraId="7F773CC6" w14:textId="2A397A37" w:rsidR="0098459A" w:rsidRPr="0098459A" w:rsidRDefault="00052825" w:rsidP="00AA75B7">
            <w:pPr>
              <w:rPr>
                <w:rFonts w:ascii="Times New Roman" w:hAnsi="Times New Roman"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7A126B77" wp14:editId="4132B372">
                  <wp:extent cx="1260000" cy="1080000"/>
                  <wp:effectExtent l="0" t="0" r="0" b="0"/>
                  <wp:docPr id="1100364679" name="図 49" descr="グラフ&#10;&#10;自動的に生成された説明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0364679" name="図 49" descr="グラフ&#10;&#10;自動的に生成された説明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35" w:type="dxa"/>
          </w:tcPr>
          <w:p w14:paraId="1C638612" w14:textId="1702B344" w:rsidR="0098459A" w:rsidRPr="0098459A" w:rsidRDefault="00052825" w:rsidP="00AA75B7">
            <w:pPr>
              <w:rPr>
                <w:rFonts w:ascii="Times New Roman" w:hAnsi="Times New Roman"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5DA3E46F" wp14:editId="47DEC354">
                  <wp:extent cx="1260000" cy="1080000"/>
                  <wp:effectExtent l="0" t="0" r="0" b="0"/>
                  <wp:docPr id="709142500" name="図 50" descr="グラフ&#10;&#10;自動的に生成された説明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9142500" name="図 50" descr="グラフ&#10;&#10;自動的に生成された説明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35" w:type="dxa"/>
          </w:tcPr>
          <w:p w14:paraId="311B2A0C" w14:textId="7EFDF9FC" w:rsidR="0098459A" w:rsidRPr="0098459A" w:rsidRDefault="00052825" w:rsidP="00AA75B7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706C3AC5" wp14:editId="614F30C8">
                  <wp:extent cx="1260000" cy="1080000"/>
                  <wp:effectExtent l="0" t="0" r="0" b="0"/>
                  <wp:docPr id="58957290" name="図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957290" name="図 58957290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2825" w:rsidRPr="0098459A" w14:paraId="640886E3" w14:textId="77777777" w:rsidTr="00FE266B">
        <w:tc>
          <w:tcPr>
            <w:tcW w:w="447" w:type="dxa"/>
            <w:textDirection w:val="tbRlV"/>
            <w:vAlign w:val="center"/>
          </w:tcPr>
          <w:p w14:paraId="09B7D3E0" w14:textId="77777777" w:rsidR="0098459A" w:rsidRPr="0098459A" w:rsidRDefault="0098459A" w:rsidP="00AA75B7">
            <w:pPr>
              <w:jc w:val="center"/>
              <w:rPr>
                <w:rFonts w:ascii="Times New Roman" w:hAnsi="Times New Roman" w:cs="Times New Roman"/>
                <w:noProof/>
              </w:rPr>
            </w:pPr>
            <w:r w:rsidRPr="0098459A">
              <w:rPr>
                <w:rFonts w:ascii="Times New Roman" w:hAnsi="Times New Roman" w:cs="Times New Roman"/>
                <w:noProof/>
                <w:bdr w:val="none" w:sz="0" w:space="0" w:color="auto" w:frame="1"/>
              </w:rPr>
              <w:t>Diagonal</w:t>
            </w:r>
          </w:p>
        </w:tc>
        <w:tc>
          <w:tcPr>
            <w:tcW w:w="1835" w:type="dxa"/>
          </w:tcPr>
          <w:p w14:paraId="6C47DB5D" w14:textId="20D6AF39" w:rsidR="0098459A" w:rsidRPr="0098459A" w:rsidRDefault="00052825" w:rsidP="00AA75B7">
            <w:pPr>
              <w:rPr>
                <w:rFonts w:ascii="Times New Roman" w:hAnsi="Times New Roman"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670CF1D9" wp14:editId="41E1517D">
                  <wp:extent cx="1260000" cy="1080000"/>
                  <wp:effectExtent l="0" t="0" r="0" b="0"/>
                  <wp:docPr id="945827434" name="図 37" descr="グラフ, 等高線グラフ&#10;&#10;自動的に生成された説明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5827434" name="図 37" descr="グラフ, 等高線グラフ&#10;&#10;自動的に生成された説明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35" w:type="dxa"/>
          </w:tcPr>
          <w:p w14:paraId="1BB77852" w14:textId="5946ABD3" w:rsidR="0098459A" w:rsidRPr="0098459A" w:rsidRDefault="00052825" w:rsidP="00AA75B7">
            <w:pPr>
              <w:rPr>
                <w:rFonts w:ascii="Times New Roman" w:hAnsi="Times New Roman"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073A959F" wp14:editId="4A28509F">
                  <wp:extent cx="1260000" cy="1080000"/>
                  <wp:effectExtent l="0" t="0" r="0" b="0"/>
                  <wp:docPr id="1694285059" name="図 38" descr="グラフ, 等高線グラフ&#10;&#10;自動的に生成された説明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4285059" name="図 38" descr="グラフ, 等高線グラフ&#10;&#10;自動的に生成された説明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35" w:type="dxa"/>
          </w:tcPr>
          <w:p w14:paraId="688FAD3D" w14:textId="7328A66A" w:rsidR="0098459A" w:rsidRPr="0098459A" w:rsidRDefault="00052825" w:rsidP="00AA75B7">
            <w:pPr>
              <w:rPr>
                <w:rFonts w:ascii="Times New Roman" w:hAnsi="Times New Roman"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798513DC" wp14:editId="1632D7D6">
                  <wp:extent cx="1260000" cy="1080000"/>
                  <wp:effectExtent l="0" t="0" r="0" b="0"/>
                  <wp:docPr id="1546406995" name="図 39" descr="グラフ, 等高線グラフ&#10;&#10;自動的に生成された説明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6406995" name="図 39" descr="グラフ, 等高線グラフ&#10;&#10;自動的に生成された説明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35" w:type="dxa"/>
          </w:tcPr>
          <w:p w14:paraId="6AF5F9FD" w14:textId="6B657E04" w:rsidR="0098459A" w:rsidRPr="0098459A" w:rsidRDefault="00052825" w:rsidP="00AA75B7">
            <w:pPr>
              <w:rPr>
                <w:rFonts w:ascii="Times New Roman" w:hAnsi="Times New Roman"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2FA051A5" wp14:editId="0517B1A0">
                  <wp:extent cx="1260000" cy="1080000"/>
                  <wp:effectExtent l="0" t="0" r="0" b="0"/>
                  <wp:docPr id="819600023" name="図 40" descr="グラフ, 等高線グラフ&#10;&#10;自動的に生成された説明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9600023" name="図 40" descr="グラフ, 等高線グラフ&#10;&#10;自動的に生成された説明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35" w:type="dxa"/>
          </w:tcPr>
          <w:p w14:paraId="79845046" w14:textId="3A41ACDA" w:rsidR="0098459A" w:rsidRPr="0098459A" w:rsidRDefault="00052825" w:rsidP="00F24507">
            <w:pPr>
              <w:keepNext/>
              <w:rPr>
                <w:rFonts w:ascii="Times New Roman" w:hAnsi="Times New Roman" w:cs="Times New Roman"/>
                <w:noProof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04910409" wp14:editId="5FBE86B0">
                  <wp:extent cx="1260000" cy="1080000"/>
                  <wp:effectExtent l="0" t="0" r="0" b="0"/>
                  <wp:docPr id="756017605" name="図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6017605" name="図 756017605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29A7222" w14:textId="0CCC5E1A" w:rsidR="0098459A" w:rsidRPr="00F24507" w:rsidRDefault="00F24507" w:rsidP="00FB5BBA">
      <w:pPr>
        <w:pStyle w:val="Caption"/>
        <w:jc w:val="center"/>
        <w:rPr>
          <w:rFonts w:ascii="Times New Roman" w:hAnsi="Times New Roman" w:cs="Times New Roman"/>
          <w:b w:val="0"/>
          <w:bCs w:val="0"/>
        </w:rPr>
      </w:pPr>
      <w:bookmarkStart w:id="16" w:name="_Ref132735631"/>
      <w:r w:rsidRPr="00F24507">
        <w:rPr>
          <w:rFonts w:ascii="Times New Roman" w:hAnsi="Times New Roman" w:cs="Times New Roman"/>
          <w:b w:val="0"/>
          <w:bCs w:val="0"/>
        </w:rPr>
        <w:t xml:space="preserve">Figure </w:t>
      </w:r>
      <w:r w:rsidRPr="00F24507">
        <w:rPr>
          <w:rFonts w:ascii="Times New Roman" w:hAnsi="Times New Roman" w:cs="Times New Roman"/>
          <w:b w:val="0"/>
          <w:bCs w:val="0"/>
        </w:rPr>
        <w:fldChar w:fldCharType="begin"/>
      </w:r>
      <w:r w:rsidRPr="00F24507">
        <w:rPr>
          <w:rFonts w:ascii="Times New Roman" w:hAnsi="Times New Roman" w:cs="Times New Roman"/>
          <w:b w:val="0"/>
          <w:bCs w:val="0"/>
        </w:rPr>
        <w:instrText xml:space="preserve"> SEQ Figure \* ARABIC </w:instrText>
      </w:r>
      <w:r w:rsidRPr="00F24507">
        <w:rPr>
          <w:rFonts w:ascii="Times New Roman" w:hAnsi="Times New Roman" w:cs="Times New Roman"/>
          <w:b w:val="0"/>
          <w:bCs w:val="0"/>
        </w:rPr>
        <w:fldChar w:fldCharType="separate"/>
      </w:r>
      <w:r w:rsidR="000C4A31">
        <w:rPr>
          <w:rFonts w:ascii="Times New Roman" w:hAnsi="Times New Roman" w:cs="Times New Roman"/>
          <w:b w:val="0"/>
          <w:bCs w:val="0"/>
          <w:noProof/>
        </w:rPr>
        <w:t>7</w:t>
      </w:r>
      <w:r w:rsidRPr="00F24507">
        <w:rPr>
          <w:rFonts w:ascii="Times New Roman" w:hAnsi="Times New Roman" w:cs="Times New Roman"/>
          <w:b w:val="0"/>
          <w:bCs w:val="0"/>
        </w:rPr>
        <w:fldChar w:fldCharType="end"/>
      </w:r>
      <w:bookmarkEnd w:id="16"/>
      <w:r w:rsidRPr="00F24507">
        <w:rPr>
          <w:rFonts w:ascii="Times New Roman" w:hAnsi="Times New Roman" w:cs="Times New Roman"/>
          <w:b w:val="0"/>
          <w:bCs w:val="0"/>
        </w:rPr>
        <w:t xml:space="preserve"> </w:t>
      </w:r>
      <w:r w:rsidR="00F3018E" w:rsidRPr="00F3018E">
        <w:rPr>
          <w:rFonts w:ascii="Times New Roman" w:hAnsi="Times New Roman" w:cs="Times New Roman"/>
          <w:b w:val="0"/>
          <w:bCs w:val="0"/>
        </w:rPr>
        <w:t>Visualised modal response of the room due to rubber ball excitation (</w:t>
      </w:r>
      <w:proofErr w:type="spellStart"/>
      <w:proofErr w:type="gramStart"/>
      <w:r w:rsidR="00F3018E" w:rsidRPr="00F3018E">
        <w:rPr>
          <w:rFonts w:ascii="Times New Roman" w:hAnsi="Times New Roman" w:cs="Times New Roman"/>
          <w:b w:val="0"/>
          <w:bCs w:val="0"/>
          <w:i/>
          <w:iCs/>
        </w:rPr>
        <w:t>L</w:t>
      </w:r>
      <w:r w:rsidR="00F3018E" w:rsidRPr="00F3018E">
        <w:rPr>
          <w:rFonts w:ascii="Times New Roman" w:hAnsi="Times New Roman" w:cs="Times New Roman"/>
          <w:b w:val="0"/>
          <w:bCs w:val="0"/>
          <w:vertAlign w:val="subscript"/>
        </w:rPr>
        <w:t>i,Fmax</w:t>
      </w:r>
      <w:proofErr w:type="spellEnd"/>
      <w:proofErr w:type="gramEnd"/>
      <w:r w:rsidR="00F3018E">
        <w:rPr>
          <w:rFonts w:cs="Times New Roman"/>
          <w:b w:val="0"/>
          <w:bCs w:val="0"/>
        </w:rPr>
        <w:t>).</w:t>
      </w:r>
    </w:p>
    <w:bookmarkEnd w:id="15"/>
    <w:p w14:paraId="02464E38" w14:textId="77777777" w:rsidR="00686728" w:rsidRDefault="00686728" w:rsidP="00910E46">
      <w:pPr>
        <w:spacing w:line="240" w:lineRule="auto"/>
      </w:pPr>
    </w:p>
    <w:p w14:paraId="721458D0" w14:textId="3D4D2517" w:rsidR="00686728" w:rsidRDefault="00686728" w:rsidP="00910E46">
      <w:pPr>
        <w:pStyle w:val="Heading"/>
      </w:pPr>
      <w:r>
        <w:t xml:space="preserve">3.1 </w:t>
      </w:r>
      <w:r w:rsidR="00F053A9">
        <w:t>L</w:t>
      </w:r>
      <w:r>
        <w:t>ow-frequency measurement procedure</w:t>
      </w:r>
    </w:p>
    <w:p w14:paraId="363DB0D8" w14:textId="1145EFF5" w:rsidR="008107B1" w:rsidRDefault="00F3570A" w:rsidP="003E0F6C">
      <w:pPr>
        <w:pStyle w:val="NoSpacing"/>
        <w:keepNext/>
        <w:rPr>
          <w:lang w:val="en-US"/>
        </w:rPr>
      </w:pPr>
      <w:r>
        <w:rPr>
          <w:lang w:val="en-US"/>
        </w:rPr>
        <w:t>Although the LFMP is not intended for a large room volume such as this receiving room of 60</w:t>
      </w:r>
      <w:r w:rsidR="00F752E6">
        <w:rPr>
          <w:lang w:val="en-US"/>
        </w:rPr>
        <w:t xml:space="preserve"> </w:t>
      </w:r>
      <w:r>
        <w:rPr>
          <w:lang w:val="en-US"/>
        </w:rPr>
        <w:t>m</w:t>
      </w:r>
      <w:r w:rsidRPr="00F752E6">
        <w:rPr>
          <w:vertAlign w:val="superscript"/>
          <w:lang w:val="en-US"/>
        </w:rPr>
        <w:t>3</w:t>
      </w:r>
      <w:r>
        <w:rPr>
          <w:lang w:val="en-US"/>
        </w:rPr>
        <w:t xml:space="preserve">, it is still possible to assess its use because the experimental work here went down below the 50 Hz band. </w:t>
      </w:r>
      <w:r w:rsidR="00AB1D02">
        <w:rPr>
          <w:lang w:val="en-US"/>
        </w:rPr>
        <w:t xml:space="preserve">With the LFMP described in </w:t>
      </w:r>
      <w:r w:rsidR="00AA21C7">
        <w:rPr>
          <w:lang w:val="en-US"/>
        </w:rPr>
        <w:t>ISO 16283</w:t>
      </w:r>
      <w:r w:rsidR="00AA21C7" w:rsidRPr="00AA21C7">
        <w:rPr>
          <w:lang w:val="en-US"/>
        </w:rPr>
        <w:t>, a fixed microphone shall be positioned in room corners at a distance</w:t>
      </w:r>
      <w:r w:rsidR="00AB1D02">
        <w:rPr>
          <w:lang w:val="en-US"/>
        </w:rPr>
        <w:t xml:space="preserve"> </w:t>
      </w:r>
      <w:r w:rsidR="00AA21C7" w:rsidRPr="00AA21C7">
        <w:rPr>
          <w:lang w:val="en-US"/>
        </w:rPr>
        <w:t>of 0</w:t>
      </w:r>
      <w:r w:rsidR="00AB1D02">
        <w:rPr>
          <w:lang w:val="en-US"/>
        </w:rPr>
        <w:t>.</w:t>
      </w:r>
      <w:r w:rsidR="00AA21C7" w:rsidRPr="00AA21C7">
        <w:rPr>
          <w:lang w:val="en-US"/>
        </w:rPr>
        <w:t>3 m to 0</w:t>
      </w:r>
      <w:r w:rsidR="00AB1D02">
        <w:rPr>
          <w:lang w:val="en-US"/>
        </w:rPr>
        <w:t>.</w:t>
      </w:r>
      <w:r w:rsidR="00AA21C7" w:rsidRPr="00AA21C7">
        <w:rPr>
          <w:lang w:val="en-US"/>
        </w:rPr>
        <w:t>4 m from each room boundary that forms the corner</w:t>
      </w:r>
      <w:r w:rsidR="00AB1D02">
        <w:rPr>
          <w:lang w:val="en-US"/>
        </w:rPr>
        <w:t xml:space="preserve">. Using the measurement </w:t>
      </w:r>
      <w:r w:rsidR="00F752E6">
        <w:rPr>
          <w:lang w:val="en-US"/>
        </w:rPr>
        <w:t>grid,</w:t>
      </w:r>
      <w:r w:rsidR="00AB1D02">
        <w:rPr>
          <w:lang w:val="en-US"/>
        </w:rPr>
        <w:t xml:space="preserve"> it is possible to assess different distances </w:t>
      </w:r>
      <w:r w:rsidR="00AB1D02" w:rsidRPr="00F525B7">
        <w:rPr>
          <w:i/>
          <w:lang w:val="en-US" w:eastAsia="ja-JP"/>
        </w:rPr>
        <w:t>d</w:t>
      </w:r>
      <w:r w:rsidR="00AB1D02">
        <w:rPr>
          <w:lang w:val="en-US" w:eastAsia="ja-JP"/>
        </w:rPr>
        <w:t xml:space="preserve"> = 0.1, 0.2, 0.3, 0.4 and 0.5 m – see </w:t>
      </w:r>
      <w:r w:rsidR="00AB1D02">
        <w:rPr>
          <w:lang w:val="en-US" w:eastAsia="ja-JP"/>
        </w:rPr>
        <w:fldChar w:fldCharType="begin"/>
      </w:r>
      <w:r w:rsidR="00AB1D02">
        <w:rPr>
          <w:lang w:val="en-US" w:eastAsia="ja-JP"/>
        </w:rPr>
        <w:instrText xml:space="preserve"> REF _Ref134789713 \h </w:instrText>
      </w:r>
      <w:r w:rsidR="008107B1">
        <w:rPr>
          <w:lang w:val="en-US" w:eastAsia="ja-JP"/>
        </w:rPr>
        <w:instrText xml:space="preserve"> \* MERGEFORMAT </w:instrText>
      </w:r>
      <w:r w:rsidR="00AB1D02">
        <w:rPr>
          <w:lang w:val="en-US" w:eastAsia="ja-JP"/>
        </w:rPr>
      </w:r>
      <w:r w:rsidR="00AB1D02">
        <w:rPr>
          <w:lang w:val="en-US" w:eastAsia="ja-JP"/>
        </w:rPr>
        <w:fldChar w:fldCharType="separate"/>
      </w:r>
      <w:r w:rsidR="000C4A31" w:rsidRPr="000C59F7">
        <w:t xml:space="preserve">Figure </w:t>
      </w:r>
      <w:r w:rsidR="000C4A31">
        <w:rPr>
          <w:noProof/>
        </w:rPr>
        <w:t>8</w:t>
      </w:r>
      <w:r w:rsidR="00AB1D02">
        <w:rPr>
          <w:lang w:val="en-US" w:eastAsia="ja-JP"/>
        </w:rPr>
        <w:fldChar w:fldCharType="end"/>
      </w:r>
      <w:r w:rsidR="00AB1D02">
        <w:rPr>
          <w:lang w:val="en-US"/>
        </w:rPr>
        <w:t xml:space="preserve"> (left)</w:t>
      </w:r>
      <w:r w:rsidR="00AB1D02">
        <w:rPr>
          <w:lang w:val="en-US" w:eastAsia="ja-JP"/>
        </w:rPr>
        <w:t>.</w:t>
      </w:r>
      <w:r w:rsidR="00693081">
        <w:rPr>
          <w:lang w:val="en-US" w:eastAsia="ja-JP"/>
        </w:rPr>
        <w:t xml:space="preserve"> </w:t>
      </w:r>
      <w:r>
        <w:rPr>
          <w:lang w:val="en-US"/>
        </w:rPr>
        <w:t>Using the measurement grid, t</w:t>
      </w:r>
      <w:r w:rsidR="0012142E">
        <w:rPr>
          <w:lang w:val="en-US"/>
        </w:rPr>
        <w:t xml:space="preserve">he inner part and outer part of the room </w:t>
      </w:r>
      <w:r w:rsidR="00E25A62">
        <w:rPr>
          <w:lang w:val="en-US"/>
        </w:rPr>
        <w:t xml:space="preserve">are </w:t>
      </w:r>
      <w:r w:rsidR="0012142E">
        <w:rPr>
          <w:lang w:val="en-US"/>
        </w:rPr>
        <w:t>defined as</w:t>
      </w:r>
      <w:r w:rsidR="008107B1" w:rsidRPr="008107B1">
        <w:rPr>
          <w:lang w:val="en-US"/>
        </w:rPr>
        <w:t xml:space="preserve"> </w:t>
      </w:r>
      <w:r w:rsidR="008107B1">
        <w:rPr>
          <w:lang w:val="en-US"/>
        </w:rPr>
        <w:t xml:space="preserve">shown in </w:t>
      </w:r>
      <w:r w:rsidR="008107B1">
        <w:rPr>
          <w:lang w:val="en-US"/>
        </w:rPr>
        <w:fldChar w:fldCharType="begin"/>
      </w:r>
      <w:r w:rsidR="008107B1">
        <w:rPr>
          <w:lang w:val="en-US"/>
        </w:rPr>
        <w:instrText xml:space="preserve"> REF _Ref134789713 \h </w:instrText>
      </w:r>
      <w:r w:rsidR="008107B1">
        <w:rPr>
          <w:lang w:val="en-US"/>
        </w:rPr>
      </w:r>
      <w:r w:rsidR="008107B1">
        <w:rPr>
          <w:lang w:val="en-US"/>
        </w:rPr>
        <w:fldChar w:fldCharType="separate"/>
      </w:r>
      <w:r w:rsidR="000C4A31" w:rsidRPr="000C59F7">
        <w:t xml:space="preserve">Figure </w:t>
      </w:r>
      <w:r w:rsidR="000C4A31">
        <w:rPr>
          <w:noProof/>
        </w:rPr>
        <w:t>8</w:t>
      </w:r>
      <w:r w:rsidR="008107B1">
        <w:rPr>
          <w:lang w:val="en-US"/>
        </w:rPr>
        <w:fldChar w:fldCharType="end"/>
      </w:r>
      <w:r w:rsidR="008107B1">
        <w:rPr>
          <w:lang w:val="en-US"/>
        </w:rPr>
        <w:t xml:space="preserve"> (right). The red circles indicate the inner section and black circles the outer section. </w:t>
      </w:r>
    </w:p>
    <w:p w14:paraId="43623630" w14:textId="77777777" w:rsidR="008107B1" w:rsidRDefault="008107B1">
      <w:pPr>
        <w:spacing w:line="240" w:lineRule="auto"/>
        <w:jc w:val="left"/>
        <w:rPr>
          <w:lang w:val="en-US"/>
        </w:rPr>
      </w:pPr>
      <w:r>
        <w:rPr>
          <w:lang w:val="en-US"/>
        </w:rPr>
        <w:br w:type="page"/>
      </w:r>
    </w:p>
    <w:p w14:paraId="639B718C" w14:textId="77777777" w:rsidR="008107B1" w:rsidRPr="00053D28" w:rsidRDefault="008107B1" w:rsidP="008107B1">
      <w:pPr>
        <w:pStyle w:val="NoSpacing"/>
        <w:rPr>
          <w:rFonts w:cs="Times New Roman"/>
        </w:rPr>
      </w:pPr>
    </w:p>
    <w:p w14:paraId="3C9C0D16" w14:textId="086B3427" w:rsidR="0012142E" w:rsidRPr="00053D28" w:rsidRDefault="00E25A62" w:rsidP="003E0F6C">
      <w:pPr>
        <w:pStyle w:val="NoSpacing"/>
        <w:keepNext/>
        <w:rPr>
          <w:rFonts w:cs="Times New Roman"/>
        </w:rPr>
      </w:pPr>
      <w:r>
        <w:rPr>
          <w:lang w:val="en-US"/>
        </w:rPr>
        <w:t xml:space="preserve"> </w:t>
      </w:r>
    </w:p>
    <w:p w14:paraId="49AED47E" w14:textId="77777777" w:rsidR="0012142E" w:rsidRDefault="0012142E" w:rsidP="00910E46">
      <w:pPr>
        <w:rPr>
          <w:lang w:val="en-US"/>
        </w:rPr>
      </w:pPr>
    </w:p>
    <w:p w14:paraId="531AB4E6" w14:textId="77777777" w:rsidR="0012142E" w:rsidRDefault="0012142E" w:rsidP="00910E46">
      <w:pPr>
        <w:pStyle w:val="NoSpacing"/>
        <w:keepNext/>
        <w:jc w:val="center"/>
        <w:rPr>
          <w:rFonts w:cs="Times New Roman"/>
        </w:rPr>
      </w:pPr>
      <w:bookmarkStart w:id="17" w:name="_Ref132819728"/>
      <w:r w:rsidRPr="002944B7">
        <w:rPr>
          <w:rFonts w:cs="Times New Roman"/>
          <w:noProof/>
        </w:rPr>
        <w:t xml:space="preserve"> </w:t>
      </w:r>
      <w:r w:rsidRPr="000C59F7">
        <w:rPr>
          <w:rFonts w:cs="Times New Roman"/>
        </w:rPr>
        <w:t xml:space="preserve"> </w:t>
      </w:r>
      <w:r>
        <w:rPr>
          <w:rFonts w:cs="Times New Roman"/>
          <w:noProof/>
        </w:rPr>
        <w:drawing>
          <wp:inline distT="0" distB="0" distL="0" distR="0" wp14:anchorId="4319C1C7" wp14:editId="4E2BD4AC">
            <wp:extent cx="1711546" cy="1799640"/>
            <wp:effectExtent l="0" t="0" r="3175" b="3810"/>
            <wp:docPr id="113515812" name="図 3" descr="ダイアグラム, 概略図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515812" name="図 3" descr="ダイアグラム, 概略図&#10;&#10;自動的に生成された説明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1711546" cy="1799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C59F7">
        <w:rPr>
          <w:rFonts w:cs="Times New Roman"/>
          <w:noProof/>
        </w:rPr>
        <w:drawing>
          <wp:inline distT="0" distB="0" distL="0" distR="0" wp14:anchorId="028A9B1C" wp14:editId="1A6D45BC">
            <wp:extent cx="2496994" cy="1799640"/>
            <wp:effectExtent l="0" t="0" r="5080" b="3810"/>
            <wp:docPr id="1677806035" name="図 1" descr="ダイアグラム が含まれている画像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7806035" name="図 1" descr="ダイアグラム が含まれている画像&#10;&#10;自動的に生成された説明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2496994" cy="1799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9AAE33" w14:textId="550979D1" w:rsidR="0012142E" w:rsidRPr="000C59F7" w:rsidRDefault="0012142E" w:rsidP="00910E46">
      <w:pPr>
        <w:pStyle w:val="NoSpacing"/>
        <w:jc w:val="center"/>
        <w:rPr>
          <w:lang w:val="en-US"/>
        </w:rPr>
      </w:pPr>
      <w:bookmarkStart w:id="18" w:name="_Ref134789713"/>
      <w:r w:rsidRPr="000C59F7">
        <w:t xml:space="preserve">Figure </w:t>
      </w:r>
      <w:r w:rsidRPr="000C59F7">
        <w:fldChar w:fldCharType="begin"/>
      </w:r>
      <w:r w:rsidRPr="000C59F7">
        <w:instrText xml:space="preserve"> SEQ Figure \* ARABIC </w:instrText>
      </w:r>
      <w:r w:rsidRPr="000C59F7">
        <w:fldChar w:fldCharType="separate"/>
      </w:r>
      <w:r w:rsidR="000C4A31">
        <w:rPr>
          <w:noProof/>
        </w:rPr>
        <w:t>8</w:t>
      </w:r>
      <w:r w:rsidRPr="000C59F7">
        <w:fldChar w:fldCharType="end"/>
      </w:r>
      <w:bookmarkEnd w:id="17"/>
      <w:bookmarkEnd w:id="18"/>
      <w:r w:rsidR="00F3570A">
        <w:t>. Corner microphone positions according to ISO 16283 (left) and grid points used to calculate the spatial average sound pressure level in the central zone in red (right).</w:t>
      </w:r>
    </w:p>
    <w:p w14:paraId="38E82339" w14:textId="77777777" w:rsidR="0012142E" w:rsidRDefault="0012142E" w:rsidP="00910E46">
      <w:pPr>
        <w:pStyle w:val="NoSpacing"/>
      </w:pPr>
    </w:p>
    <w:p w14:paraId="4E652717" w14:textId="77777777" w:rsidR="008A3826" w:rsidRDefault="008A3826" w:rsidP="008A3826">
      <w:pPr>
        <w:pStyle w:val="NoSpacing"/>
      </w:pPr>
      <w:r w:rsidRPr="006905D6">
        <w:rPr>
          <w:rFonts w:cs="Times New Roman"/>
        </w:rPr>
        <w:t>The calculation of low-frequency energy-average impact sound pressure levels were calculated using Eq.4 and Eq. 5</w:t>
      </w:r>
      <w:r>
        <w:rPr>
          <w:rFonts w:cs="Times New Roman"/>
        </w:rPr>
        <w:t xml:space="preserve"> according to ISO 16283-2</w:t>
      </w:r>
    </w:p>
    <w:p w14:paraId="3FBCC600" w14:textId="6717A1DC" w:rsidR="00BB443A" w:rsidRDefault="00BB443A" w:rsidP="0012142E">
      <w:pPr>
        <w:rPr>
          <w:rFonts w:cs="Times New Roman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8784"/>
        <w:gridCol w:w="838"/>
      </w:tblGrid>
      <w:tr w:rsidR="00911FE6" w:rsidRPr="006905D6" w14:paraId="7A897BCF" w14:textId="77777777" w:rsidTr="006C24A5">
        <w:trPr>
          <w:trHeight w:val="1004"/>
          <w:jc w:val="center"/>
        </w:trPr>
        <w:tc>
          <w:tcPr>
            <w:tcW w:w="878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05BDEDF" w14:textId="77777777" w:rsidR="00911FE6" w:rsidRPr="006905D6" w:rsidRDefault="00A02208" w:rsidP="002334C0">
            <w:pPr>
              <w:rPr>
                <w:rFonts w:ascii="Times New Roman" w:hAnsi="Times New Roman" w:cs="Times New Roman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lang w:eastAsia="en-US"/>
                      </w:rPr>
                      <m:t>L</m:t>
                    </m:r>
                  </m:e>
                  <m:sub>
                    <m:r>
                      <w:rPr>
                        <w:rFonts w:ascii="Cambria Math" w:hAnsi="Cambria Math" w:cs="Times New Roman"/>
                      </w:rPr>
                      <m:t>i, LF</m:t>
                    </m:r>
                  </m:sub>
                </m:sSub>
                <m:r>
                  <w:rPr>
                    <w:rFonts w:ascii="Cambria Math" w:hAnsi="Cambria Math" w:cs="Times New Roman"/>
                  </w:rPr>
                  <m:t>=10</m:t>
                </m:r>
                <m:func>
                  <m:func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funcPr>
                  <m:fName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sSub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 w:cs="Times New Roman"/>
                          </w:rPr>
                          <m:t>log</m:t>
                        </m:r>
                        <m:ctrlPr>
                          <w:rPr>
                            <w:rFonts w:ascii="Cambria Math" w:hAnsi="Cambria Math" w:cs="Times New Roman"/>
                          </w:rPr>
                        </m:ctrlPr>
                      </m:e>
                      <m:sub>
                        <m:r>
                          <w:rPr>
                            <w:rFonts w:ascii="Cambria Math" w:hAnsi="Cambria Math" w:cs="Times New Roman"/>
                          </w:rPr>
                          <m:t>10</m:t>
                        </m:r>
                        <m:ctrlPr>
                          <w:rPr>
                            <w:rFonts w:ascii="Cambria Math" w:hAnsi="Cambria Math" w:cs="Times New Roman"/>
                          </w:rPr>
                        </m:ctrlPr>
                      </m:sub>
                    </m:sSub>
                  </m:fName>
                  <m:e>
                    <m:d>
                      <m:dPr>
                        <m:begChr m:val="["/>
                        <m:endChr m:val="]"/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dPr>
                      <m:e>
                        <m:f>
                          <m:fPr>
                            <m:ctrlPr>
                              <w:rPr>
                                <w:rFonts w:ascii="Cambria Math" w:hAnsi="Cambria Math" w:cs="Times New Roman"/>
                                <w:i/>
                              </w:rPr>
                            </m:ctrlPr>
                          </m:fPr>
                          <m:num>
                            <m:d>
                              <m:dPr>
                                <m:ctrlPr>
                                  <w:rPr>
                                    <w:rFonts w:ascii="Cambria Math" w:hAnsi="Cambria Math" w:cs="Times New Roman"/>
                                    <w:i/>
                                  </w:rPr>
                                </m:ctrlPr>
                              </m:dPr>
                              <m:e>
                                <m:sSup>
                                  <m:sSupPr>
                                    <m:ctrlPr>
                                      <w:rPr>
                                        <w:rFonts w:ascii="Cambria Math" w:hAnsi="Cambria Math" w:cs="Times New Roman"/>
                                        <w:i/>
                                      </w:rPr>
                                    </m:ctrlPr>
                                  </m:sSupPr>
                                  <m:e>
                                    <m:r>
                                      <w:rPr>
                                        <w:rFonts w:ascii="Cambria Math" w:hAnsi="Cambria Math" w:cs="Times New Roman"/>
                                      </w:rPr>
                                      <m:t>10</m:t>
                                    </m:r>
                                  </m:e>
                                  <m:sup>
                                    <m:r>
                                      <w:rPr>
                                        <w:rFonts w:ascii="Cambria Math" w:hAnsi="Cambria Math" w:cs="Times New Roman"/>
                                      </w:rPr>
                                      <m:t>0.1</m:t>
                                    </m:r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 w:cs="Times New Roman"/>
                                            <w:i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w:rPr>
                                            <w:rFonts w:ascii="Cambria Math" w:hAnsi="Cambria Math" w:cs="Times New Roman"/>
                                          </w:rPr>
                                          <m:t>L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 w:cs="Times New Roman"/>
                                          </w:rPr>
                                          <m:t>i,Corner</m:t>
                                        </m:r>
                                      </m:sub>
                                    </m:sSub>
                                  </m:sup>
                                </m:sSup>
                                <m:r>
                                  <w:rPr>
                                    <w:rFonts w:ascii="Cambria Math" w:hAnsi="Cambria Math" w:cs="Times New Roman"/>
                                  </w:rPr>
                                  <m:t>+(2×</m:t>
                                </m:r>
                                <m:sSup>
                                  <m:sSupPr>
                                    <m:ctrlPr>
                                      <w:rPr>
                                        <w:rFonts w:ascii="Cambria Math" w:hAnsi="Cambria Math" w:cs="Times New Roman"/>
                                        <w:i/>
                                      </w:rPr>
                                    </m:ctrlPr>
                                  </m:sSupPr>
                                  <m:e>
                                    <m:r>
                                      <w:rPr>
                                        <w:rFonts w:ascii="Cambria Math" w:hAnsi="Cambria Math" w:cs="Times New Roman"/>
                                      </w:rPr>
                                      <m:t>10</m:t>
                                    </m:r>
                                  </m:e>
                                  <m:sup>
                                    <m:r>
                                      <w:rPr>
                                        <w:rFonts w:ascii="Cambria Math" w:hAnsi="Cambria Math" w:cs="Times New Roman"/>
                                      </w:rPr>
                                      <m:t>0.1</m:t>
                                    </m:r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 w:cs="Times New Roman"/>
                                            <w:i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w:rPr>
                                            <w:rFonts w:ascii="Cambria Math" w:hAnsi="Cambria Math" w:cs="Times New Roman"/>
                                          </w:rPr>
                                          <m:t>L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 w:cs="Times New Roman"/>
                                          </w:rPr>
                                          <m:t>i</m:t>
                                        </m:r>
                                      </m:sub>
                                    </m:sSub>
                                  </m:sup>
                                </m:sSup>
                              </m:e>
                            </m:d>
                          </m:num>
                          <m:den>
                            <m:r>
                              <w:rPr>
                                <w:rFonts w:ascii="Cambria Math" w:hAnsi="Cambria Math" w:cs="Times New Roman"/>
                              </w:rPr>
                              <m:t>3</m:t>
                            </m:r>
                          </m:den>
                        </m:f>
                      </m:e>
                    </m:d>
                  </m:e>
                </m:func>
              </m:oMath>
            </m:oMathPara>
          </w:p>
        </w:tc>
        <w:tc>
          <w:tcPr>
            <w:tcW w:w="83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F820869" w14:textId="45FB723C" w:rsidR="00911FE6" w:rsidRPr="006905D6" w:rsidRDefault="00911FE6" w:rsidP="002334C0">
            <w:pPr>
              <w:jc w:val="center"/>
              <w:rPr>
                <w:rFonts w:ascii="Times New Roman" w:hAnsi="Times New Roman" w:cs="Times New Roman"/>
              </w:rPr>
            </w:pPr>
            <w:r w:rsidRPr="006905D6">
              <w:rPr>
                <w:rFonts w:ascii="Times New Roman" w:hAnsi="Times New Roman" w:cs="Times New Roman"/>
              </w:rPr>
              <w:t>(</w:t>
            </w:r>
            <w:r w:rsidR="008F70D8">
              <w:rPr>
                <w:rFonts w:ascii="Times New Roman" w:hAnsi="Times New Roman" w:cs="Times New Roman"/>
              </w:rPr>
              <w:t>4</w:t>
            </w:r>
            <w:r w:rsidRPr="006905D6">
              <w:rPr>
                <w:rFonts w:ascii="Times New Roman" w:hAnsi="Times New Roman" w:cs="Times New Roman"/>
              </w:rPr>
              <w:t>)</w:t>
            </w:r>
          </w:p>
        </w:tc>
      </w:tr>
      <w:tr w:rsidR="00BB443A" w:rsidRPr="006905D6" w14:paraId="557D3D31" w14:textId="77777777" w:rsidTr="006C24A5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1004"/>
          <w:jc w:val="center"/>
        </w:trPr>
        <w:tc>
          <w:tcPr>
            <w:tcW w:w="8784" w:type="dxa"/>
            <w:vAlign w:val="center"/>
          </w:tcPr>
          <w:p w14:paraId="0F9BC9BF" w14:textId="37CEA0E3" w:rsidR="00BB443A" w:rsidRPr="006905D6" w:rsidRDefault="00A02208" w:rsidP="00AA75B7">
            <w:pPr>
              <w:rPr>
                <w:rFonts w:ascii="Times New Roman" w:hAnsi="Times New Roman" w:cs="Times New Roman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lang w:eastAsia="en-US"/>
                      </w:rPr>
                      <m:t>L</m:t>
                    </m:r>
                  </m:e>
                  <m:sub>
                    <m:r>
                      <w:rPr>
                        <w:rFonts w:ascii="Cambria Math" w:hAnsi="Cambria Math" w:cs="Times New Roman"/>
                      </w:rPr>
                      <m:t>i, Corner</m:t>
                    </m:r>
                  </m:sub>
                </m:sSub>
                <m:r>
                  <w:rPr>
                    <w:rFonts w:ascii="Cambria Math" w:hAnsi="Cambria Math" w:cs="Times New Roman"/>
                  </w:rPr>
                  <m:t>=</m:t>
                </m:r>
                <m:r>
                  <w:rPr>
                    <w:rFonts w:ascii="Cambria Math" w:hAnsi="Cambria Math" w:cs="Times New Roman"/>
                    <w:lang w:eastAsia="en-US"/>
                  </w:rPr>
                  <m:t>10</m:t>
                </m:r>
                <m:func>
                  <m:func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funcPr>
                  <m:fName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sSub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 w:cs="Times New Roman"/>
                            <w:lang w:eastAsia="en-US"/>
                          </w:rPr>
                          <m:t>log</m:t>
                        </m:r>
                        <m:ctrlPr>
                          <w:rPr>
                            <w:rFonts w:ascii="Cambria Math" w:hAnsi="Cambria Math" w:cs="Times New Roman"/>
                          </w:rPr>
                        </m:ctrlPr>
                      </m:e>
                      <m:sub>
                        <m:r>
                          <w:rPr>
                            <w:rFonts w:ascii="Cambria Math" w:hAnsi="Cambria Math" w:cs="Times New Roman"/>
                          </w:rPr>
                          <m:t>10</m:t>
                        </m:r>
                        <m:ctrlPr>
                          <w:rPr>
                            <w:rFonts w:ascii="Cambria Math" w:hAnsi="Cambria Math" w:cs="Times New Roman"/>
                          </w:rPr>
                        </m:ctrlPr>
                      </m:sub>
                    </m:sSub>
                  </m:fName>
                  <m:e>
                    <m:d>
                      <m:dPr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dPr>
                      <m:e>
                        <m:f>
                          <m:fPr>
                            <m:ctrlPr>
                              <w:rPr>
                                <w:rFonts w:ascii="Cambria Math" w:hAnsi="Cambria Math" w:cs="Times New Roman"/>
                                <w:i/>
                              </w:rPr>
                            </m:ctrlPr>
                          </m:fPr>
                          <m:num>
                            <m:sSubSup>
                              <m:sSubSupPr>
                                <m:ctrlPr>
                                  <w:rPr>
                                    <w:rFonts w:ascii="Cambria Math" w:hAnsi="Cambria Math" w:cs="Times New Roman"/>
                                    <w:i/>
                                  </w:rPr>
                                </m:ctrlPr>
                              </m:sSubSupPr>
                              <m:e>
                                <m:r>
                                  <w:rPr>
                                    <w:rFonts w:ascii="Cambria Math" w:hAnsi="Cambria Math" w:cs="Times New Roman"/>
                                  </w:rPr>
                                  <m:t>p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 w:cs="Times New Roman"/>
                                  </w:rPr>
                                  <m:t>corner,position1</m:t>
                                </m:r>
                              </m:sub>
                              <m:sup>
                                <m:r>
                                  <w:rPr>
                                    <w:rFonts w:ascii="Cambria Math" w:hAnsi="Cambria Math" w:cs="Times New Roman"/>
                                  </w:rPr>
                                  <m:t>2</m:t>
                                </m:r>
                              </m:sup>
                            </m:sSubSup>
                            <m:r>
                              <w:rPr>
                                <w:rFonts w:ascii="Cambria Math" w:hAnsi="Cambria Math" w:cs="Times New Roman"/>
                              </w:rPr>
                              <m:t xml:space="preserve"> + </m:t>
                            </m:r>
                            <m:sSubSup>
                              <m:sSubSupPr>
                                <m:ctrlPr>
                                  <w:rPr>
                                    <w:rFonts w:ascii="Cambria Math" w:hAnsi="Cambria Math" w:cs="Times New Roman"/>
                                    <w:i/>
                                  </w:rPr>
                                </m:ctrlPr>
                              </m:sSubSupPr>
                              <m:e>
                                <m:r>
                                  <w:rPr>
                                    <w:rFonts w:ascii="Cambria Math" w:hAnsi="Cambria Math" w:cs="Times New Roman"/>
                                  </w:rPr>
                                  <m:t>p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 w:cs="Times New Roman"/>
                                  </w:rPr>
                                  <m:t>corner,position2 ⋯</m:t>
                                </m:r>
                              </m:sub>
                              <m:sup>
                                <m:r>
                                  <w:rPr>
                                    <w:rFonts w:ascii="Cambria Math" w:hAnsi="Cambria Math" w:cs="Times New Roman"/>
                                  </w:rPr>
                                  <m:t>2</m:t>
                                </m:r>
                              </m:sup>
                            </m:sSubSup>
                            <m:r>
                              <w:rPr>
                                <w:rFonts w:ascii="Cambria Math" w:hAnsi="Cambria Math" w:cs="Times New Roman"/>
                              </w:rPr>
                              <m:t xml:space="preserve">+ </m:t>
                            </m:r>
                            <m:sSubSup>
                              <m:sSubSupPr>
                                <m:ctrlPr>
                                  <w:rPr>
                                    <w:rFonts w:ascii="Cambria Math" w:hAnsi="Cambria Math" w:cs="Times New Roman"/>
                                    <w:i/>
                                  </w:rPr>
                                </m:ctrlPr>
                              </m:sSubSupPr>
                              <m:e>
                                <m:r>
                                  <w:rPr>
                                    <w:rFonts w:ascii="Cambria Math" w:hAnsi="Cambria Math" w:cs="Times New Roman"/>
                                  </w:rPr>
                                  <m:t>p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 w:cs="Times New Roman"/>
                                  </w:rPr>
                                  <m:t>corner,positionN ⋯</m:t>
                                </m:r>
                              </m:sub>
                              <m:sup>
                                <m:r>
                                  <w:rPr>
                                    <w:rFonts w:ascii="Cambria Math" w:hAnsi="Cambria Math" w:cs="Times New Roman"/>
                                  </w:rPr>
                                  <m:t>2</m:t>
                                </m:r>
                              </m:sup>
                            </m:sSubSup>
                          </m:num>
                          <m:den>
                            <m:r>
                              <w:rPr>
                                <w:rFonts w:ascii="Cambria Math" w:hAnsi="Cambria Math" w:cs="Times New Roman"/>
                              </w:rPr>
                              <m:t>N</m:t>
                            </m:r>
                            <m:sSubSup>
                              <m:sSubSupPr>
                                <m:ctrlPr>
                                  <w:rPr>
                                    <w:rFonts w:ascii="Cambria Math" w:hAnsi="Cambria Math" w:cs="Times New Roman"/>
                                    <w:i/>
                                  </w:rPr>
                                </m:ctrlPr>
                              </m:sSubSupPr>
                              <m:e>
                                <m:r>
                                  <w:rPr>
                                    <w:rFonts w:ascii="Cambria Math" w:hAnsi="Cambria Math" w:cs="Times New Roman"/>
                                  </w:rPr>
                                  <m:t>p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 w:cs="Times New Roman"/>
                                  </w:rPr>
                                  <m:t>0</m:t>
                                </m:r>
                              </m:sub>
                              <m:sup>
                                <m:r>
                                  <w:rPr>
                                    <w:rFonts w:ascii="Cambria Math" w:hAnsi="Cambria Math" w:cs="Times New Roman"/>
                                  </w:rPr>
                                  <m:t>2</m:t>
                                </m:r>
                              </m:sup>
                            </m:sSubSup>
                          </m:den>
                        </m:f>
                      </m:e>
                    </m:d>
                  </m:e>
                </m:func>
              </m:oMath>
            </m:oMathPara>
          </w:p>
        </w:tc>
        <w:tc>
          <w:tcPr>
            <w:tcW w:w="838" w:type="dxa"/>
            <w:vAlign w:val="center"/>
          </w:tcPr>
          <w:p w14:paraId="66974D4C" w14:textId="7F15EE75" w:rsidR="00BB443A" w:rsidRPr="006905D6" w:rsidRDefault="00BB443A" w:rsidP="00AA75B7">
            <w:pPr>
              <w:jc w:val="center"/>
              <w:rPr>
                <w:rFonts w:ascii="Times New Roman" w:hAnsi="Times New Roman" w:cs="Times New Roman"/>
              </w:rPr>
            </w:pPr>
            <w:r w:rsidRPr="006905D6">
              <w:rPr>
                <w:rFonts w:ascii="Times New Roman" w:hAnsi="Times New Roman" w:cs="Times New Roman"/>
              </w:rPr>
              <w:t>(</w:t>
            </w:r>
            <w:r w:rsidR="008F70D8">
              <w:rPr>
                <w:rFonts w:ascii="Times New Roman" w:hAnsi="Times New Roman" w:cs="Times New Roman"/>
              </w:rPr>
              <w:t>5</w:t>
            </w:r>
            <w:r w:rsidRPr="006905D6">
              <w:rPr>
                <w:rFonts w:ascii="Times New Roman" w:hAnsi="Times New Roman" w:cs="Times New Roman"/>
              </w:rPr>
              <w:t>)</w:t>
            </w:r>
          </w:p>
        </w:tc>
      </w:tr>
    </w:tbl>
    <w:p w14:paraId="69EE53B7" w14:textId="77777777" w:rsidR="008A3826" w:rsidRDefault="008A3826" w:rsidP="008E762E">
      <w:pPr>
        <w:pStyle w:val="NoSpacing"/>
        <w:rPr>
          <w:rFonts w:cs="Times New Roman"/>
        </w:rPr>
      </w:pPr>
    </w:p>
    <w:p w14:paraId="7D689822" w14:textId="4410D1C2" w:rsidR="00911FE6" w:rsidRPr="006905D6" w:rsidRDefault="00F053A9" w:rsidP="008E762E">
      <w:pPr>
        <w:pStyle w:val="NoSpacing"/>
        <w:rPr>
          <w:rFonts w:cs="Times New Roman"/>
        </w:rPr>
      </w:pPr>
      <w:r w:rsidRPr="007A14AB">
        <w:rPr>
          <w:rFonts w:cs="Times New Roman"/>
        </w:rPr>
        <w:t>w</w:t>
      </w:r>
      <w:r w:rsidR="00BB443A" w:rsidRPr="007A14AB">
        <w:rPr>
          <w:rFonts w:cs="Times New Roman"/>
        </w:rPr>
        <w:t xml:space="preserve">here </w:t>
      </w:r>
      <m:oMath>
        <m:sSubSup>
          <m:sSubSupPr>
            <m:ctrlPr>
              <w:rPr>
                <w:rFonts w:ascii="Cambria Math" w:hAnsi="Cambria Math" w:cs="Times New Roman"/>
                <w:i/>
                <w:kern w:val="2"/>
                <w:bdr w:val="none" w:sz="0" w:space="0" w:color="auto"/>
                <w:lang w:eastAsia="ja-JP"/>
              </w:rPr>
            </m:ctrlPr>
          </m:sSubSupPr>
          <m:e>
            <m:r>
              <w:rPr>
                <w:rFonts w:ascii="Cambria Math" w:hAnsi="Cambria Math" w:cs="Times New Roman"/>
              </w:rPr>
              <m:t>p</m:t>
            </m:r>
            <m:ctrlPr>
              <w:rPr>
                <w:rFonts w:ascii="Cambria Math" w:hAnsi="Cambria Math" w:cs="Times New Roman"/>
                <w:i/>
              </w:rPr>
            </m:ctrlPr>
          </m:e>
          <m:sub>
            <m:r>
              <w:rPr>
                <w:rFonts w:ascii="Cambria Math" w:hAnsi="Cambria Math" w:cs="Times New Roman"/>
              </w:rPr>
              <m:t>corner,position1N</m:t>
            </m:r>
          </m:sub>
          <m:sup>
            <m:r>
              <w:rPr>
                <w:rFonts w:ascii="Cambria Math" w:hAnsi="Cambria Math" w:cs="Times New Roman"/>
              </w:rPr>
              <m:t>2</m:t>
            </m:r>
            <m:ctrlPr>
              <w:rPr>
                <w:rFonts w:ascii="Cambria Math" w:hAnsi="Cambria Math" w:cs="Times New Roman"/>
                <w:i/>
              </w:rPr>
            </m:ctrlPr>
          </m:sup>
        </m:sSubSup>
      </m:oMath>
      <w:r w:rsidR="0032764C" w:rsidRPr="006C24A5">
        <w:rPr>
          <w:rFonts w:cs="Times New Roman"/>
        </w:rPr>
        <w:t xml:space="preserve"> </w:t>
      </w:r>
      <w:r w:rsidR="007A14AB" w:rsidRPr="006C24A5">
        <w:rPr>
          <w:rFonts w:cs="Times New Roman"/>
        </w:rPr>
        <w:t xml:space="preserve">indicates </w:t>
      </w:r>
      <w:r w:rsidR="00BB443A" w:rsidRPr="006C24A5">
        <w:rPr>
          <w:rFonts w:cs="Times New Roman"/>
        </w:rPr>
        <w:t>the</w:t>
      </w:r>
      <w:r w:rsidR="00BB443A" w:rsidRPr="007A14AB">
        <w:rPr>
          <w:rFonts w:cs="Times New Roman"/>
        </w:rPr>
        <w:t xml:space="preserve"> </w:t>
      </w:r>
      <w:r w:rsidR="007A14AB" w:rsidRPr="007A14AB">
        <w:rPr>
          <w:rFonts w:cs="Times New Roman"/>
        </w:rPr>
        <w:t>highest</w:t>
      </w:r>
      <w:r w:rsidR="007A14AB">
        <w:rPr>
          <w:rFonts w:cs="Times New Roman"/>
        </w:rPr>
        <w:t xml:space="preserve"> </w:t>
      </w:r>
      <w:r w:rsidR="00BB443A" w:rsidRPr="006905D6">
        <w:rPr>
          <w:rFonts w:cs="Times New Roman"/>
        </w:rPr>
        <w:t xml:space="preserve">mean-square sound pressure from corner measurements </w:t>
      </w:r>
      <w:r w:rsidR="007A14AB">
        <w:rPr>
          <w:rFonts w:cs="Times New Roman"/>
        </w:rPr>
        <w:t xml:space="preserve">for excitation position </w:t>
      </w:r>
      <w:r w:rsidR="007A14AB" w:rsidRPr="006C24A5">
        <w:rPr>
          <w:rFonts w:cs="Times New Roman"/>
          <w:i/>
        </w:rPr>
        <w:t>N</w:t>
      </w:r>
      <w:r w:rsidR="007A14AB">
        <w:rPr>
          <w:rFonts w:cs="Times New Roman"/>
        </w:rPr>
        <w:t xml:space="preserve"> </w:t>
      </w:r>
      <w:r w:rsidR="00DC78BC">
        <w:rPr>
          <w:rFonts w:cs="Times New Roman"/>
        </w:rPr>
        <w:t>at 50, 63 and 80 Hz</w:t>
      </w:r>
      <w:r>
        <w:rPr>
          <w:rFonts w:cs="Times New Roman"/>
        </w:rPr>
        <w:t xml:space="preserve"> and </w:t>
      </w:r>
      <w:r w:rsidRPr="00CE17D6">
        <w:rPr>
          <w:rFonts w:cs="Times New Roman"/>
          <w:i/>
        </w:rPr>
        <w:t>p</w:t>
      </w:r>
      <w:r w:rsidRPr="006905D6">
        <w:rPr>
          <w:rFonts w:cs="Times New Roman"/>
          <w:vertAlign w:val="subscript"/>
        </w:rPr>
        <w:t xml:space="preserve">0 </w:t>
      </w:r>
      <w:r w:rsidRPr="006905D6">
        <w:rPr>
          <w:rFonts w:cs="Times New Roman"/>
        </w:rPr>
        <w:t xml:space="preserve">is </w:t>
      </w:r>
      <w:r>
        <w:rPr>
          <w:rFonts w:cs="Times New Roman"/>
        </w:rPr>
        <w:t xml:space="preserve">the </w:t>
      </w:r>
      <w:r w:rsidRPr="006905D6">
        <w:rPr>
          <w:rFonts w:cs="Times New Roman"/>
        </w:rPr>
        <w:t>reference sound pressure (2</w:t>
      </w:r>
      <w:r>
        <w:rPr>
          <w:rFonts w:cs="Times New Roman"/>
        </w:rPr>
        <w:t>E</w:t>
      </w:r>
      <w:r w:rsidRPr="006905D6">
        <w:rPr>
          <w:rFonts w:cs="Times New Roman"/>
        </w:rPr>
        <w:t>-5Pa)</w:t>
      </w:r>
      <w:r w:rsidR="00BB443A" w:rsidRPr="006905D6">
        <w:rPr>
          <w:rFonts w:cs="Times New Roman"/>
        </w:rPr>
        <w:t>.</w:t>
      </w:r>
      <w:r w:rsidR="000A4A7B">
        <w:rPr>
          <w:rFonts w:cs="Times New Roman"/>
        </w:rPr>
        <w:t xml:space="preserve"> </w:t>
      </w:r>
    </w:p>
    <w:p w14:paraId="68510BC8" w14:textId="761F2481" w:rsidR="00910E46" w:rsidRPr="00137C99" w:rsidRDefault="00910E46" w:rsidP="00910E46">
      <w:pPr>
        <w:pStyle w:val="NoSpacing"/>
        <w:rPr>
          <w:lang w:val="en-US" w:eastAsia="ja-JP"/>
        </w:rPr>
      </w:pPr>
      <w:r w:rsidRPr="006213D0">
        <w:fldChar w:fldCharType="begin"/>
      </w:r>
      <w:r w:rsidRPr="004D0334">
        <w:instrText xml:space="preserve"> REF _Ref132818470 \h </w:instrText>
      </w:r>
      <w:r w:rsidR="004D0334" w:rsidRPr="00CE17D6">
        <w:instrText xml:space="preserve"> \* MERGEFORMAT </w:instrText>
      </w:r>
      <w:r w:rsidRPr="006213D0">
        <w:fldChar w:fldCharType="separate"/>
      </w:r>
      <w:r w:rsidR="000C4A31" w:rsidRPr="00137C72">
        <w:rPr>
          <w:rFonts w:cs="Times New Roman"/>
          <w:bCs/>
        </w:rPr>
        <w:t xml:space="preserve">Table </w:t>
      </w:r>
      <w:r w:rsidR="000C4A31" w:rsidRPr="006E00E2">
        <w:rPr>
          <w:rFonts w:cs="Times New Roman"/>
          <w:bCs/>
          <w:noProof/>
        </w:rPr>
        <w:t>6</w:t>
      </w:r>
      <w:r w:rsidRPr="006213D0">
        <w:fldChar w:fldCharType="end"/>
      </w:r>
      <w:r>
        <w:rPr>
          <w:lang w:val="en-US" w:eastAsia="ja-JP"/>
        </w:rPr>
        <w:t xml:space="preserve"> shows the mean, standard deviation, minimum and maximum of the </w:t>
      </w:r>
      <w:r w:rsidR="00A86FD8">
        <w:rPr>
          <w:lang w:val="en-US" w:eastAsia="ja-JP"/>
        </w:rPr>
        <w:t xml:space="preserve">total of </w:t>
      </w:r>
      <w:r w:rsidR="000923E7">
        <w:rPr>
          <w:lang w:val="en-US" w:eastAsia="ja-JP"/>
        </w:rPr>
        <w:t>4</w:t>
      </w:r>
      <w:r w:rsidR="00A86FD8">
        <w:rPr>
          <w:lang w:val="en-US" w:eastAsia="ja-JP"/>
        </w:rPr>
        <w:t xml:space="preserve">0 corner positions </w:t>
      </w:r>
      <w:r w:rsidR="00911FE6">
        <w:rPr>
          <w:lang w:val="en-US" w:eastAsia="ja-JP"/>
        </w:rPr>
        <w:t xml:space="preserve">by considering </w:t>
      </w:r>
      <w:r w:rsidR="00E73705">
        <w:rPr>
          <w:lang w:val="en-US" w:eastAsia="ja-JP"/>
        </w:rPr>
        <w:t>f</w:t>
      </w:r>
      <w:r w:rsidR="00A86FD8">
        <w:rPr>
          <w:lang w:val="en-US" w:eastAsia="ja-JP"/>
        </w:rPr>
        <w:t>ive corner distance</w:t>
      </w:r>
      <w:r w:rsidR="00911FE6">
        <w:rPr>
          <w:lang w:val="en-US" w:eastAsia="ja-JP"/>
        </w:rPr>
        <w:t>s,</w:t>
      </w:r>
      <w:r w:rsidR="00A86FD8">
        <w:rPr>
          <w:lang w:val="en-US" w:eastAsia="ja-JP"/>
        </w:rPr>
        <w:t xml:space="preserve"> </w:t>
      </w:r>
      <w:r w:rsidRPr="00CE17D6">
        <w:rPr>
          <w:i/>
          <w:lang w:val="en-US" w:eastAsia="ja-JP"/>
        </w:rPr>
        <w:t>d</w:t>
      </w:r>
      <w:r>
        <w:rPr>
          <w:lang w:val="en-US" w:eastAsia="ja-JP"/>
        </w:rPr>
        <w:t xml:space="preserve"> = 0.1, 0.2, 0.3, 0.4</w:t>
      </w:r>
      <w:r w:rsidR="00080396">
        <w:rPr>
          <w:lang w:val="en-US" w:eastAsia="ja-JP"/>
        </w:rPr>
        <w:t xml:space="preserve"> and</w:t>
      </w:r>
      <w:r>
        <w:rPr>
          <w:lang w:val="en-US" w:eastAsia="ja-JP"/>
        </w:rPr>
        <w:t xml:space="preserve"> 0.5 m from the eight tetrahedral corners in the room. </w:t>
      </w:r>
      <w:r w:rsidR="00391D6B">
        <w:rPr>
          <w:lang w:val="en-US" w:eastAsia="ja-JP"/>
        </w:rPr>
        <w:t xml:space="preserve">For </w:t>
      </w:r>
      <w:r w:rsidR="00B36B46">
        <w:rPr>
          <w:lang w:val="en-US" w:eastAsia="ja-JP"/>
        </w:rPr>
        <w:t xml:space="preserve">the central excitation </w:t>
      </w:r>
      <w:r w:rsidR="00AB1D02">
        <w:rPr>
          <w:lang w:val="en-US" w:eastAsia="ja-JP"/>
        </w:rPr>
        <w:t>position</w:t>
      </w:r>
      <w:r w:rsidR="00B36B46">
        <w:rPr>
          <w:lang w:val="en-US" w:eastAsia="ja-JP"/>
        </w:rPr>
        <w:t>, t</w:t>
      </w:r>
      <w:r>
        <w:rPr>
          <w:lang w:val="en-US" w:eastAsia="ja-JP"/>
        </w:rPr>
        <w:t xml:space="preserve">he standard deviation of the corner measurement was </w:t>
      </w:r>
      <w:r w:rsidR="00911FE6">
        <w:rPr>
          <w:lang w:val="en-US" w:eastAsia="ja-JP"/>
        </w:rPr>
        <w:t>&lt;</w:t>
      </w:r>
      <w:r w:rsidR="00B36B46">
        <w:rPr>
          <w:lang w:val="en-US" w:eastAsia="ja-JP"/>
        </w:rPr>
        <w:t>1.9</w:t>
      </w:r>
      <w:r>
        <w:rPr>
          <w:lang w:val="en-US" w:eastAsia="ja-JP"/>
        </w:rPr>
        <w:t xml:space="preserve"> dB from </w:t>
      </w:r>
      <w:r w:rsidR="00B36B46">
        <w:rPr>
          <w:lang w:val="en-US" w:eastAsia="ja-JP"/>
        </w:rPr>
        <w:t>2</w:t>
      </w:r>
      <w:r>
        <w:rPr>
          <w:lang w:val="en-US" w:eastAsia="ja-JP"/>
        </w:rPr>
        <w:t xml:space="preserve">5 Hz to </w:t>
      </w:r>
      <w:r w:rsidR="00B36B46">
        <w:rPr>
          <w:lang w:val="en-US" w:eastAsia="ja-JP"/>
        </w:rPr>
        <w:t>100</w:t>
      </w:r>
      <w:r>
        <w:rPr>
          <w:lang w:val="en-US" w:eastAsia="ja-JP"/>
        </w:rPr>
        <w:t xml:space="preserve"> Hz. </w:t>
      </w:r>
      <w:r w:rsidR="00B36B46">
        <w:rPr>
          <w:lang w:val="en-US" w:eastAsia="ja-JP"/>
        </w:rPr>
        <w:t xml:space="preserve">For the diagonal excitation </w:t>
      </w:r>
      <w:r w:rsidR="00AB1D02">
        <w:rPr>
          <w:lang w:val="en-US" w:eastAsia="ja-JP"/>
        </w:rPr>
        <w:t>position</w:t>
      </w:r>
      <w:r w:rsidR="00B36B46">
        <w:rPr>
          <w:lang w:val="en-US" w:eastAsia="ja-JP"/>
        </w:rPr>
        <w:t xml:space="preserve">, the maximum difference was obtained at 25 Hz as 3.31dB. From 31.5Hz to 125Hz the difference was </w:t>
      </w:r>
      <w:r w:rsidR="00391D6B">
        <w:rPr>
          <w:lang w:val="en-US" w:eastAsia="ja-JP"/>
        </w:rPr>
        <w:t>&lt;</w:t>
      </w:r>
      <w:r w:rsidR="00B36B46">
        <w:rPr>
          <w:lang w:val="en-US" w:eastAsia="ja-JP"/>
        </w:rPr>
        <w:t xml:space="preserve">3 </w:t>
      </w:r>
      <w:proofErr w:type="spellStart"/>
      <w:r w:rsidR="00B36B46">
        <w:rPr>
          <w:lang w:val="en-US" w:eastAsia="ja-JP"/>
        </w:rPr>
        <w:t>dB</w:t>
      </w:r>
      <w:r w:rsidR="00C33F10">
        <w:rPr>
          <w:lang w:val="en-US" w:eastAsia="ja-JP"/>
        </w:rPr>
        <w:t>.</w:t>
      </w:r>
      <w:proofErr w:type="spellEnd"/>
      <w:r w:rsidR="00391D6B">
        <w:rPr>
          <w:lang w:val="en-US" w:eastAsia="ja-JP"/>
        </w:rPr>
        <w:t xml:space="preserve"> </w:t>
      </w:r>
      <w:r w:rsidR="00AB1D02">
        <w:rPr>
          <w:lang w:val="en-US" w:eastAsia="ja-JP"/>
        </w:rPr>
        <w:t xml:space="preserve">When assessing different distances, </w:t>
      </w:r>
      <w:r w:rsidR="00AB1D02" w:rsidRPr="00CE17D6">
        <w:rPr>
          <w:i/>
          <w:lang w:val="en-US" w:eastAsia="ja-JP"/>
        </w:rPr>
        <w:t>d</w:t>
      </w:r>
      <w:r w:rsidR="00AB1D02">
        <w:rPr>
          <w:lang w:val="en-US" w:eastAsia="ja-JP"/>
        </w:rPr>
        <w:t>, for façade sound ins</w:t>
      </w:r>
      <w:r w:rsidR="007F6345">
        <w:rPr>
          <w:lang w:val="en-US" w:eastAsia="ja-JP"/>
        </w:rPr>
        <w:t>ulation</w:t>
      </w:r>
      <w:r w:rsidR="00AB1D02">
        <w:rPr>
          <w:lang w:val="en-US" w:eastAsia="ja-JP"/>
        </w:rPr>
        <w:t>, Liu et al [</w:t>
      </w:r>
      <w:r w:rsidR="001C2375">
        <w:rPr>
          <w:lang w:val="en-US" w:eastAsia="ja-JP"/>
        </w:rPr>
        <w:fldChar w:fldCharType="begin"/>
      </w:r>
      <w:r w:rsidR="001C2375">
        <w:rPr>
          <w:lang w:val="en-US" w:eastAsia="ja-JP"/>
        </w:rPr>
        <w:instrText xml:space="preserve"> REF _Ref135057052 \r \h </w:instrText>
      </w:r>
      <w:r w:rsidR="001C2375">
        <w:rPr>
          <w:lang w:val="en-US" w:eastAsia="ja-JP"/>
        </w:rPr>
      </w:r>
      <w:r w:rsidR="001C2375">
        <w:rPr>
          <w:lang w:val="en-US" w:eastAsia="ja-JP"/>
        </w:rPr>
        <w:fldChar w:fldCharType="separate"/>
      </w:r>
      <w:r w:rsidR="000C4A31">
        <w:rPr>
          <w:lang w:val="en-US" w:eastAsia="ja-JP"/>
        </w:rPr>
        <w:t>10</w:t>
      </w:r>
      <w:r w:rsidR="001C2375">
        <w:rPr>
          <w:lang w:val="en-US" w:eastAsia="ja-JP"/>
        </w:rPr>
        <w:fldChar w:fldCharType="end"/>
      </w:r>
      <w:r w:rsidR="00AB1D02">
        <w:rPr>
          <w:lang w:val="en-US" w:eastAsia="ja-JP"/>
        </w:rPr>
        <w:t xml:space="preserve">] concluded that </w:t>
      </w:r>
      <w:r w:rsidR="009A2220">
        <w:rPr>
          <w:lang w:val="en-US" w:eastAsia="ja-JP"/>
        </w:rPr>
        <w:t xml:space="preserve">a maximum distance </w:t>
      </w:r>
      <w:r w:rsidR="009A2220" w:rsidRPr="00CE17D6">
        <w:rPr>
          <w:i/>
          <w:lang w:val="en-US" w:eastAsia="ja-JP"/>
        </w:rPr>
        <w:t>d</w:t>
      </w:r>
      <w:r w:rsidR="009A2220">
        <w:rPr>
          <w:lang w:val="en-US" w:eastAsia="ja-JP"/>
        </w:rPr>
        <w:t>=0.3m was appropriate.</w:t>
      </w:r>
      <w:r w:rsidR="00AB1D02">
        <w:rPr>
          <w:lang w:val="en-US" w:eastAsia="ja-JP"/>
        </w:rPr>
        <w:t xml:space="preserve"> </w:t>
      </w:r>
      <w:r w:rsidR="009A2220">
        <w:rPr>
          <w:lang w:val="en-US" w:eastAsia="ja-JP"/>
        </w:rPr>
        <w:t xml:space="preserve">However, in this experiment, </w:t>
      </w:r>
      <w:r w:rsidR="00391D6B">
        <w:rPr>
          <w:lang w:val="en-US" w:eastAsia="ja-JP"/>
        </w:rPr>
        <w:t xml:space="preserve">the choice of distance from 0.1m to 0.5m is </w:t>
      </w:r>
      <w:r w:rsidR="009A2220">
        <w:rPr>
          <w:lang w:val="en-US" w:eastAsia="ja-JP"/>
        </w:rPr>
        <w:t xml:space="preserve">not </w:t>
      </w:r>
      <w:r w:rsidR="00391D6B">
        <w:rPr>
          <w:lang w:val="en-US" w:eastAsia="ja-JP"/>
        </w:rPr>
        <w:t>critical.</w:t>
      </w:r>
    </w:p>
    <w:p w14:paraId="083DE954" w14:textId="77777777" w:rsidR="00910E46" w:rsidRPr="00440133" w:rsidRDefault="00910E46" w:rsidP="00910E46">
      <w:pPr>
        <w:pStyle w:val="NoSpacing"/>
        <w:rPr>
          <w:lang w:val="en-US" w:eastAsia="ja-JP"/>
        </w:rPr>
      </w:pPr>
    </w:p>
    <w:p w14:paraId="4A2CEC12" w14:textId="01133CE0" w:rsidR="00910E46" w:rsidRPr="00DC574C" w:rsidRDefault="00910E46" w:rsidP="00A86FD8">
      <w:pPr>
        <w:pStyle w:val="Caption"/>
        <w:keepNext/>
        <w:jc w:val="center"/>
        <w:rPr>
          <w:rFonts w:ascii="Times New Roman" w:hAnsi="Times New Roman" w:cs="Times New Roman"/>
          <w:b w:val="0"/>
          <w:bCs w:val="0"/>
        </w:rPr>
      </w:pPr>
      <w:bookmarkStart w:id="19" w:name="_Ref132818470"/>
      <w:r w:rsidRPr="00DC574C">
        <w:rPr>
          <w:rFonts w:ascii="Times New Roman" w:hAnsi="Times New Roman" w:cs="Times New Roman"/>
          <w:b w:val="0"/>
          <w:bCs w:val="0"/>
        </w:rPr>
        <w:t xml:space="preserve">Table </w:t>
      </w:r>
      <w:r w:rsidRPr="00DC574C">
        <w:rPr>
          <w:rFonts w:ascii="Times New Roman" w:hAnsi="Times New Roman" w:cs="Times New Roman"/>
          <w:b w:val="0"/>
          <w:bCs w:val="0"/>
        </w:rPr>
        <w:fldChar w:fldCharType="begin"/>
      </w:r>
      <w:r w:rsidRPr="00DC574C">
        <w:rPr>
          <w:rFonts w:ascii="Times New Roman" w:hAnsi="Times New Roman" w:cs="Times New Roman"/>
          <w:b w:val="0"/>
          <w:bCs w:val="0"/>
        </w:rPr>
        <w:instrText xml:space="preserve"> SEQ Table \* ARABIC </w:instrText>
      </w:r>
      <w:r w:rsidRPr="00DC574C">
        <w:rPr>
          <w:rFonts w:ascii="Times New Roman" w:hAnsi="Times New Roman" w:cs="Times New Roman"/>
          <w:b w:val="0"/>
          <w:bCs w:val="0"/>
        </w:rPr>
        <w:fldChar w:fldCharType="separate"/>
      </w:r>
      <w:r w:rsidR="000C4A31">
        <w:rPr>
          <w:rFonts w:ascii="Times New Roman" w:hAnsi="Times New Roman" w:cs="Times New Roman"/>
          <w:b w:val="0"/>
          <w:bCs w:val="0"/>
          <w:noProof/>
        </w:rPr>
        <w:t>6</w:t>
      </w:r>
      <w:r w:rsidRPr="00DC574C">
        <w:rPr>
          <w:rFonts w:ascii="Times New Roman" w:hAnsi="Times New Roman" w:cs="Times New Roman"/>
          <w:b w:val="0"/>
          <w:bCs w:val="0"/>
        </w:rPr>
        <w:fldChar w:fldCharType="end"/>
      </w:r>
      <w:bookmarkEnd w:id="19"/>
      <w:r w:rsidR="00A86FD8">
        <w:rPr>
          <w:rFonts w:ascii="Times New Roman" w:hAnsi="Times New Roman" w:cs="Times New Roman"/>
          <w:b w:val="0"/>
          <w:bCs w:val="0"/>
        </w:rPr>
        <w:t xml:space="preserve">. </w:t>
      </w:r>
      <w:r w:rsidR="001F5A2A" w:rsidRPr="008C4361">
        <w:rPr>
          <w:rFonts w:ascii="Times New Roman" w:hAnsi="Times New Roman" w:cs="Times New Roman"/>
          <w:b w:val="0"/>
          <w:bCs w:val="0"/>
        </w:rPr>
        <w:t>Statistical description of the corner positions (upper: centre, lower: diagonal excitations).</w:t>
      </w:r>
    </w:p>
    <w:tbl>
      <w:tblPr>
        <w:tblStyle w:val="GridTable2-Accent6"/>
        <w:tblW w:w="9642" w:type="dxa"/>
        <w:tblLook w:val="04A0" w:firstRow="1" w:lastRow="0" w:firstColumn="1" w:lastColumn="0" w:noHBand="0" w:noVBand="1"/>
      </w:tblPr>
      <w:tblGrid>
        <w:gridCol w:w="958"/>
        <w:gridCol w:w="1198"/>
        <w:gridCol w:w="1018"/>
        <w:gridCol w:w="1018"/>
        <w:gridCol w:w="1018"/>
        <w:gridCol w:w="1018"/>
        <w:gridCol w:w="1138"/>
        <w:gridCol w:w="1138"/>
        <w:gridCol w:w="1138"/>
      </w:tblGrid>
      <w:tr w:rsidR="00702271" w:rsidRPr="00EB10FB" w14:paraId="63B465B1" w14:textId="77777777" w:rsidTr="00EB10F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hRule="exact" w:val="28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58" w:type="dxa"/>
            <w:noWrap/>
            <w:hideMark/>
          </w:tcPr>
          <w:p w14:paraId="432022E3" w14:textId="02D5A092" w:rsidR="00702271" w:rsidRPr="00EB10FB" w:rsidRDefault="00702271" w:rsidP="00702271">
            <w:pPr>
              <w:spacing w:line="240" w:lineRule="auto"/>
              <w:jc w:val="center"/>
              <w:rPr>
                <w:rFonts w:ascii="Times New Roman" w:eastAsia="Yu Gothic" w:hAnsi="Times New Roman" w:cs="Times New Roman"/>
                <w:b w:val="0"/>
                <w:bCs w:val="0"/>
                <w:lang w:val="en-US"/>
              </w:rPr>
            </w:pPr>
            <w:r w:rsidRPr="00EB10FB">
              <w:rPr>
                <w:rFonts w:ascii="Times New Roman" w:eastAsia="Yu Gothic" w:hAnsi="Times New Roman" w:cs="Times New Roman"/>
                <w:b w:val="0"/>
                <w:bCs w:val="0"/>
                <w:lang w:val="en-US"/>
              </w:rPr>
              <w:t>Freq</w:t>
            </w:r>
          </w:p>
        </w:tc>
        <w:tc>
          <w:tcPr>
            <w:tcW w:w="1198" w:type="dxa"/>
            <w:noWrap/>
            <w:hideMark/>
          </w:tcPr>
          <w:p w14:paraId="42E72FD6" w14:textId="2C45C7B0" w:rsidR="00702271" w:rsidRPr="00EB10FB" w:rsidRDefault="00702271" w:rsidP="00702271">
            <w:pPr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Yu Gothic" w:hAnsi="Times New Roman" w:cs="Times New Roman"/>
                <w:b w:val="0"/>
                <w:bCs w:val="0"/>
                <w:lang w:val="en-US"/>
              </w:rPr>
            </w:pPr>
            <w:r w:rsidRPr="00EB10FB">
              <w:rPr>
                <w:rFonts w:ascii="Times New Roman" w:eastAsia="Yu Gothic" w:hAnsi="Times New Roman" w:cs="Times New Roman"/>
                <w:b w:val="0"/>
                <w:bCs w:val="0"/>
              </w:rPr>
              <w:t>25 Hz</w:t>
            </w:r>
          </w:p>
        </w:tc>
        <w:tc>
          <w:tcPr>
            <w:tcW w:w="1018" w:type="dxa"/>
            <w:noWrap/>
            <w:hideMark/>
          </w:tcPr>
          <w:p w14:paraId="3A23089F" w14:textId="07E2B702" w:rsidR="00702271" w:rsidRPr="00EB10FB" w:rsidRDefault="00702271" w:rsidP="00702271">
            <w:pPr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Yu Gothic" w:hAnsi="Times New Roman" w:cs="Times New Roman"/>
                <w:b w:val="0"/>
                <w:bCs w:val="0"/>
                <w:lang w:val="en-US"/>
              </w:rPr>
            </w:pPr>
            <w:r w:rsidRPr="00EB10FB">
              <w:rPr>
                <w:rFonts w:ascii="Times New Roman" w:eastAsia="Yu Gothic" w:hAnsi="Times New Roman" w:cs="Times New Roman"/>
                <w:b w:val="0"/>
                <w:bCs w:val="0"/>
              </w:rPr>
              <w:t>31.5 Hz</w:t>
            </w:r>
          </w:p>
        </w:tc>
        <w:tc>
          <w:tcPr>
            <w:tcW w:w="1018" w:type="dxa"/>
            <w:noWrap/>
            <w:hideMark/>
          </w:tcPr>
          <w:p w14:paraId="6D0E9A78" w14:textId="76971AD2" w:rsidR="00702271" w:rsidRPr="00EB10FB" w:rsidRDefault="00702271" w:rsidP="00702271">
            <w:pPr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Yu Gothic" w:hAnsi="Times New Roman" w:cs="Times New Roman"/>
                <w:b w:val="0"/>
                <w:bCs w:val="0"/>
                <w:lang w:val="en-US"/>
              </w:rPr>
            </w:pPr>
            <w:r w:rsidRPr="00EB10FB">
              <w:rPr>
                <w:rFonts w:ascii="Times New Roman" w:eastAsia="Yu Gothic" w:hAnsi="Times New Roman" w:cs="Times New Roman"/>
                <w:b w:val="0"/>
                <w:bCs w:val="0"/>
              </w:rPr>
              <w:t>40 Hz</w:t>
            </w:r>
          </w:p>
        </w:tc>
        <w:tc>
          <w:tcPr>
            <w:tcW w:w="1018" w:type="dxa"/>
            <w:noWrap/>
            <w:hideMark/>
          </w:tcPr>
          <w:p w14:paraId="6448DE36" w14:textId="22FE4BC4" w:rsidR="00702271" w:rsidRPr="00EB10FB" w:rsidRDefault="00702271" w:rsidP="00702271">
            <w:pPr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Yu Gothic" w:hAnsi="Times New Roman" w:cs="Times New Roman"/>
                <w:b w:val="0"/>
                <w:bCs w:val="0"/>
                <w:lang w:val="en-US"/>
              </w:rPr>
            </w:pPr>
            <w:r w:rsidRPr="00EB10FB">
              <w:rPr>
                <w:rFonts w:ascii="Times New Roman" w:eastAsia="Yu Gothic" w:hAnsi="Times New Roman" w:cs="Times New Roman"/>
                <w:b w:val="0"/>
                <w:bCs w:val="0"/>
              </w:rPr>
              <w:t>50 Hz</w:t>
            </w:r>
          </w:p>
        </w:tc>
        <w:tc>
          <w:tcPr>
            <w:tcW w:w="1018" w:type="dxa"/>
            <w:noWrap/>
            <w:hideMark/>
          </w:tcPr>
          <w:p w14:paraId="5A8197C1" w14:textId="67DAC713" w:rsidR="00702271" w:rsidRPr="00EB10FB" w:rsidRDefault="00702271" w:rsidP="00702271">
            <w:pPr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Yu Gothic" w:hAnsi="Times New Roman" w:cs="Times New Roman"/>
                <w:b w:val="0"/>
                <w:bCs w:val="0"/>
                <w:lang w:val="en-US"/>
              </w:rPr>
            </w:pPr>
            <w:r w:rsidRPr="00EB10FB">
              <w:rPr>
                <w:rFonts w:ascii="Times New Roman" w:eastAsia="Yu Gothic" w:hAnsi="Times New Roman" w:cs="Times New Roman"/>
                <w:b w:val="0"/>
                <w:bCs w:val="0"/>
              </w:rPr>
              <w:t>63 Hz</w:t>
            </w:r>
          </w:p>
        </w:tc>
        <w:tc>
          <w:tcPr>
            <w:tcW w:w="1138" w:type="dxa"/>
            <w:noWrap/>
            <w:hideMark/>
          </w:tcPr>
          <w:p w14:paraId="38A7B4A9" w14:textId="4F75771D" w:rsidR="00702271" w:rsidRPr="00EB10FB" w:rsidRDefault="00702271" w:rsidP="00702271">
            <w:pPr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Yu Gothic" w:hAnsi="Times New Roman" w:cs="Times New Roman"/>
                <w:b w:val="0"/>
                <w:bCs w:val="0"/>
                <w:lang w:val="en-US"/>
              </w:rPr>
            </w:pPr>
            <w:r w:rsidRPr="00EB10FB">
              <w:rPr>
                <w:rFonts w:ascii="Times New Roman" w:eastAsia="Yu Gothic" w:hAnsi="Times New Roman" w:cs="Times New Roman"/>
                <w:b w:val="0"/>
                <w:bCs w:val="0"/>
              </w:rPr>
              <w:t>80 Hz</w:t>
            </w:r>
          </w:p>
        </w:tc>
        <w:tc>
          <w:tcPr>
            <w:tcW w:w="1138" w:type="dxa"/>
            <w:noWrap/>
            <w:hideMark/>
          </w:tcPr>
          <w:p w14:paraId="14CA804D" w14:textId="6448DD1F" w:rsidR="00702271" w:rsidRPr="00EB10FB" w:rsidRDefault="00702271" w:rsidP="00702271">
            <w:pPr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Yu Gothic" w:hAnsi="Times New Roman" w:cs="Times New Roman"/>
                <w:b w:val="0"/>
                <w:bCs w:val="0"/>
                <w:lang w:val="en-US"/>
              </w:rPr>
            </w:pPr>
            <w:r w:rsidRPr="00EB10FB">
              <w:rPr>
                <w:rFonts w:ascii="Times New Roman" w:eastAsia="Yu Gothic" w:hAnsi="Times New Roman" w:cs="Times New Roman"/>
                <w:b w:val="0"/>
                <w:bCs w:val="0"/>
              </w:rPr>
              <w:t>100 Hz</w:t>
            </w:r>
          </w:p>
        </w:tc>
        <w:tc>
          <w:tcPr>
            <w:tcW w:w="1138" w:type="dxa"/>
            <w:noWrap/>
            <w:hideMark/>
          </w:tcPr>
          <w:p w14:paraId="37A8D9B2" w14:textId="76A12839" w:rsidR="00702271" w:rsidRPr="00EB10FB" w:rsidRDefault="00702271" w:rsidP="00702271">
            <w:pPr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Yu Gothic" w:hAnsi="Times New Roman" w:cs="Times New Roman"/>
                <w:b w:val="0"/>
                <w:bCs w:val="0"/>
                <w:lang w:val="en-US"/>
              </w:rPr>
            </w:pPr>
            <w:r w:rsidRPr="00EB10FB">
              <w:rPr>
                <w:rFonts w:ascii="Times New Roman" w:eastAsia="Yu Gothic" w:hAnsi="Times New Roman" w:cs="Times New Roman"/>
                <w:b w:val="0"/>
                <w:bCs w:val="0"/>
              </w:rPr>
              <w:t>125 Hz</w:t>
            </w:r>
          </w:p>
        </w:tc>
      </w:tr>
      <w:tr w:rsidR="00702271" w:rsidRPr="00EB10FB" w14:paraId="535A6E74" w14:textId="77777777" w:rsidTr="00EB10F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28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58" w:type="dxa"/>
            <w:noWrap/>
            <w:hideMark/>
          </w:tcPr>
          <w:p w14:paraId="1AAE23F3" w14:textId="71638904" w:rsidR="00702271" w:rsidRPr="003D0D05" w:rsidRDefault="00F053A9" w:rsidP="00702271">
            <w:pPr>
              <w:spacing w:line="240" w:lineRule="auto"/>
              <w:jc w:val="center"/>
              <w:rPr>
                <w:rFonts w:ascii="Times New Roman" w:eastAsia="Yu Gothic" w:hAnsi="Times New Roman" w:cs="Times New Roman"/>
                <w:b w:val="0"/>
                <w:bCs w:val="0"/>
                <w:i/>
                <w:lang w:val="en-US"/>
              </w:rPr>
            </w:pPr>
            <w:r w:rsidRPr="00053D28">
              <w:rPr>
                <w:rFonts w:eastAsia="Yu Gothic" w:cs="Times New Roman"/>
                <w:b w:val="0"/>
                <w:bCs w:val="0"/>
                <w:i/>
                <w:lang w:val="en-US"/>
              </w:rPr>
              <w:t>µ</w:t>
            </w:r>
          </w:p>
        </w:tc>
        <w:tc>
          <w:tcPr>
            <w:tcW w:w="1198" w:type="dxa"/>
            <w:noWrap/>
          </w:tcPr>
          <w:p w14:paraId="25A5E34B" w14:textId="719288EE" w:rsidR="00702271" w:rsidRPr="00EB10FB" w:rsidRDefault="00702271" w:rsidP="00702271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Yu Gothic" w:hAnsi="Times New Roman" w:cs="Times New Roman"/>
                <w:lang w:val="en-US"/>
              </w:rPr>
            </w:pPr>
            <w:r w:rsidRPr="00EB10FB">
              <w:rPr>
                <w:rFonts w:ascii="Times New Roman" w:eastAsia="Yu Gothic" w:hAnsi="Times New Roman" w:cs="Times New Roman"/>
              </w:rPr>
              <w:t>56.</w:t>
            </w:r>
            <w:r w:rsidR="0000532E">
              <w:rPr>
                <w:rFonts w:ascii="Times New Roman" w:eastAsia="Yu Gothic" w:hAnsi="Times New Roman" w:cs="Times New Roman"/>
              </w:rPr>
              <w:t>9</w:t>
            </w:r>
          </w:p>
        </w:tc>
        <w:tc>
          <w:tcPr>
            <w:tcW w:w="1018" w:type="dxa"/>
            <w:noWrap/>
          </w:tcPr>
          <w:p w14:paraId="680D68B2" w14:textId="1D9BFEA9" w:rsidR="00702271" w:rsidRPr="00EB10FB" w:rsidRDefault="00702271" w:rsidP="00702271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Yu Gothic" w:hAnsi="Times New Roman" w:cs="Times New Roman"/>
                <w:lang w:val="en-US"/>
              </w:rPr>
            </w:pPr>
            <w:r w:rsidRPr="00EB10FB">
              <w:rPr>
                <w:rFonts w:ascii="Times New Roman" w:eastAsia="Yu Gothic" w:hAnsi="Times New Roman" w:cs="Times New Roman"/>
              </w:rPr>
              <w:t>66.0</w:t>
            </w:r>
          </w:p>
        </w:tc>
        <w:tc>
          <w:tcPr>
            <w:tcW w:w="1018" w:type="dxa"/>
            <w:noWrap/>
          </w:tcPr>
          <w:p w14:paraId="65765432" w14:textId="048557F7" w:rsidR="00702271" w:rsidRPr="00EB10FB" w:rsidRDefault="00702271" w:rsidP="00702271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Yu Gothic" w:hAnsi="Times New Roman" w:cs="Times New Roman"/>
                <w:lang w:val="en-US"/>
              </w:rPr>
            </w:pPr>
            <w:r w:rsidRPr="00EB10FB">
              <w:rPr>
                <w:rFonts w:ascii="Times New Roman" w:eastAsia="Yu Gothic" w:hAnsi="Times New Roman" w:cs="Times New Roman"/>
              </w:rPr>
              <w:t>85.7</w:t>
            </w:r>
          </w:p>
        </w:tc>
        <w:tc>
          <w:tcPr>
            <w:tcW w:w="1018" w:type="dxa"/>
            <w:noWrap/>
          </w:tcPr>
          <w:p w14:paraId="0788F2B6" w14:textId="0A8C458C" w:rsidR="00702271" w:rsidRPr="00EB10FB" w:rsidRDefault="00702271" w:rsidP="00702271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Yu Gothic" w:hAnsi="Times New Roman" w:cs="Times New Roman"/>
                <w:lang w:val="en-US"/>
              </w:rPr>
            </w:pPr>
            <w:r w:rsidRPr="00EB10FB">
              <w:rPr>
                <w:rFonts w:ascii="Times New Roman" w:eastAsia="Yu Gothic" w:hAnsi="Times New Roman" w:cs="Times New Roman"/>
              </w:rPr>
              <w:t>75.5</w:t>
            </w:r>
          </w:p>
        </w:tc>
        <w:tc>
          <w:tcPr>
            <w:tcW w:w="1018" w:type="dxa"/>
            <w:noWrap/>
          </w:tcPr>
          <w:p w14:paraId="2BD3DCDA" w14:textId="4254C2C8" w:rsidR="00702271" w:rsidRPr="00EB10FB" w:rsidRDefault="00702271" w:rsidP="00702271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Yu Gothic" w:hAnsi="Times New Roman" w:cs="Times New Roman"/>
                <w:lang w:val="en-US"/>
              </w:rPr>
            </w:pPr>
            <w:r w:rsidRPr="00EB10FB">
              <w:rPr>
                <w:rFonts w:ascii="Times New Roman" w:eastAsia="Yu Gothic" w:hAnsi="Times New Roman" w:cs="Times New Roman"/>
              </w:rPr>
              <w:t>75.1</w:t>
            </w:r>
          </w:p>
        </w:tc>
        <w:tc>
          <w:tcPr>
            <w:tcW w:w="1138" w:type="dxa"/>
            <w:noWrap/>
          </w:tcPr>
          <w:p w14:paraId="79CC5B87" w14:textId="48C151F7" w:rsidR="00702271" w:rsidRPr="00EB10FB" w:rsidRDefault="00702271" w:rsidP="00702271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Yu Gothic" w:hAnsi="Times New Roman" w:cs="Times New Roman"/>
                <w:lang w:val="en-US"/>
              </w:rPr>
            </w:pPr>
            <w:r w:rsidRPr="00EB10FB">
              <w:rPr>
                <w:rFonts w:ascii="Times New Roman" w:eastAsia="Yu Gothic" w:hAnsi="Times New Roman" w:cs="Times New Roman"/>
              </w:rPr>
              <w:t>65.9</w:t>
            </w:r>
          </w:p>
        </w:tc>
        <w:tc>
          <w:tcPr>
            <w:tcW w:w="1138" w:type="dxa"/>
            <w:noWrap/>
          </w:tcPr>
          <w:p w14:paraId="2FE03D0F" w14:textId="3B724C5E" w:rsidR="00702271" w:rsidRPr="00EB10FB" w:rsidRDefault="00702271" w:rsidP="00702271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Yu Gothic" w:hAnsi="Times New Roman" w:cs="Times New Roman"/>
                <w:lang w:val="en-US"/>
              </w:rPr>
            </w:pPr>
            <w:r w:rsidRPr="00EB10FB">
              <w:rPr>
                <w:rFonts w:ascii="Times New Roman" w:eastAsia="Yu Gothic" w:hAnsi="Times New Roman" w:cs="Times New Roman"/>
              </w:rPr>
              <w:t>65.</w:t>
            </w:r>
            <w:r w:rsidR="0000532E">
              <w:rPr>
                <w:rFonts w:ascii="Times New Roman" w:eastAsia="Yu Gothic" w:hAnsi="Times New Roman" w:cs="Times New Roman"/>
              </w:rPr>
              <w:t>8</w:t>
            </w:r>
          </w:p>
        </w:tc>
        <w:tc>
          <w:tcPr>
            <w:tcW w:w="1138" w:type="dxa"/>
            <w:noWrap/>
          </w:tcPr>
          <w:p w14:paraId="48933B65" w14:textId="2AE8919C" w:rsidR="00702271" w:rsidRPr="00EB10FB" w:rsidRDefault="00702271" w:rsidP="00702271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Yu Gothic" w:hAnsi="Times New Roman" w:cs="Times New Roman"/>
                <w:lang w:val="en-US"/>
              </w:rPr>
            </w:pPr>
            <w:r w:rsidRPr="00EB10FB">
              <w:rPr>
                <w:rFonts w:ascii="Times New Roman" w:eastAsia="Yu Gothic" w:hAnsi="Times New Roman" w:cs="Times New Roman"/>
              </w:rPr>
              <w:t>73.</w:t>
            </w:r>
            <w:r w:rsidR="0000532E">
              <w:rPr>
                <w:rFonts w:ascii="Times New Roman" w:eastAsia="Yu Gothic" w:hAnsi="Times New Roman" w:cs="Times New Roman"/>
              </w:rPr>
              <w:t>2</w:t>
            </w:r>
          </w:p>
        </w:tc>
      </w:tr>
      <w:tr w:rsidR="00702271" w:rsidRPr="00EB10FB" w14:paraId="6A5E0CDB" w14:textId="77777777" w:rsidTr="00EB10FB">
        <w:trPr>
          <w:trHeight w:hRule="exact" w:val="28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58" w:type="dxa"/>
            <w:noWrap/>
            <w:hideMark/>
          </w:tcPr>
          <w:p w14:paraId="4F4C2D09" w14:textId="67AC3665" w:rsidR="00702271" w:rsidRPr="003D0D05" w:rsidRDefault="00F053A9" w:rsidP="00702271">
            <w:pPr>
              <w:spacing w:line="240" w:lineRule="auto"/>
              <w:jc w:val="center"/>
              <w:rPr>
                <w:rFonts w:ascii="Times New Roman" w:eastAsia="Yu Gothic" w:hAnsi="Times New Roman" w:cs="Times New Roman"/>
                <w:b w:val="0"/>
                <w:bCs w:val="0"/>
                <w:i/>
                <w:lang w:val="en-US"/>
              </w:rPr>
            </w:pPr>
            <w:r w:rsidRPr="003D0D05">
              <w:rPr>
                <w:rFonts w:eastAsia="Yu Gothic" w:cs="Times New Roman"/>
                <w:i/>
                <w:lang w:val="en-US"/>
              </w:rPr>
              <w:sym w:font="Symbol" w:char="F073"/>
            </w:r>
          </w:p>
        </w:tc>
        <w:tc>
          <w:tcPr>
            <w:tcW w:w="1198" w:type="dxa"/>
            <w:noWrap/>
          </w:tcPr>
          <w:p w14:paraId="38688464" w14:textId="3726D0E2" w:rsidR="00702271" w:rsidRPr="00EB10FB" w:rsidRDefault="00702271" w:rsidP="00702271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Yu Gothic" w:hAnsi="Times New Roman" w:cs="Times New Roman"/>
                <w:lang w:val="en-US"/>
              </w:rPr>
            </w:pPr>
            <w:r w:rsidRPr="00EB10FB">
              <w:rPr>
                <w:rFonts w:ascii="Times New Roman" w:eastAsia="Yu Gothic" w:hAnsi="Times New Roman" w:cs="Times New Roman"/>
              </w:rPr>
              <w:t>1.9</w:t>
            </w:r>
          </w:p>
        </w:tc>
        <w:tc>
          <w:tcPr>
            <w:tcW w:w="1018" w:type="dxa"/>
            <w:noWrap/>
          </w:tcPr>
          <w:p w14:paraId="1CABCD2B" w14:textId="67284551" w:rsidR="00702271" w:rsidRPr="00EB10FB" w:rsidRDefault="00702271" w:rsidP="00702271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Yu Gothic" w:hAnsi="Times New Roman" w:cs="Times New Roman"/>
                <w:lang w:val="en-US"/>
              </w:rPr>
            </w:pPr>
            <w:r w:rsidRPr="00EB10FB">
              <w:rPr>
                <w:rFonts w:ascii="Times New Roman" w:eastAsia="Yu Gothic" w:hAnsi="Times New Roman" w:cs="Times New Roman"/>
              </w:rPr>
              <w:t>1.</w:t>
            </w:r>
            <w:r w:rsidR="0000532E">
              <w:rPr>
                <w:rFonts w:ascii="Times New Roman" w:eastAsia="Yu Gothic" w:hAnsi="Times New Roman" w:cs="Times New Roman"/>
              </w:rPr>
              <w:t>6</w:t>
            </w:r>
          </w:p>
        </w:tc>
        <w:tc>
          <w:tcPr>
            <w:tcW w:w="1018" w:type="dxa"/>
            <w:noWrap/>
          </w:tcPr>
          <w:p w14:paraId="05EAA020" w14:textId="0EF81EC1" w:rsidR="00702271" w:rsidRPr="00EB10FB" w:rsidRDefault="00702271" w:rsidP="00702271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Yu Gothic" w:hAnsi="Times New Roman" w:cs="Times New Roman"/>
                <w:lang w:val="en-US"/>
              </w:rPr>
            </w:pPr>
            <w:r w:rsidRPr="00EB10FB">
              <w:rPr>
                <w:rFonts w:ascii="Times New Roman" w:eastAsia="Yu Gothic" w:hAnsi="Times New Roman" w:cs="Times New Roman"/>
              </w:rPr>
              <w:t>0.5</w:t>
            </w:r>
          </w:p>
        </w:tc>
        <w:tc>
          <w:tcPr>
            <w:tcW w:w="1018" w:type="dxa"/>
            <w:noWrap/>
          </w:tcPr>
          <w:p w14:paraId="150D9344" w14:textId="5FC07BEC" w:rsidR="00702271" w:rsidRPr="00EB10FB" w:rsidRDefault="00702271" w:rsidP="00702271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Yu Gothic" w:hAnsi="Times New Roman" w:cs="Times New Roman"/>
                <w:lang w:val="en-US"/>
              </w:rPr>
            </w:pPr>
            <w:r w:rsidRPr="00EB10FB">
              <w:rPr>
                <w:rFonts w:ascii="Times New Roman" w:eastAsia="Yu Gothic" w:hAnsi="Times New Roman" w:cs="Times New Roman"/>
              </w:rPr>
              <w:t>1.7</w:t>
            </w:r>
          </w:p>
        </w:tc>
        <w:tc>
          <w:tcPr>
            <w:tcW w:w="1018" w:type="dxa"/>
            <w:noWrap/>
          </w:tcPr>
          <w:p w14:paraId="44D74E8D" w14:textId="765EF435" w:rsidR="00702271" w:rsidRPr="00EB10FB" w:rsidRDefault="00702271" w:rsidP="00702271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Yu Gothic" w:hAnsi="Times New Roman" w:cs="Times New Roman"/>
                <w:lang w:val="en-US"/>
              </w:rPr>
            </w:pPr>
            <w:r w:rsidRPr="00EB10FB">
              <w:rPr>
                <w:rFonts w:ascii="Times New Roman" w:eastAsia="Yu Gothic" w:hAnsi="Times New Roman" w:cs="Times New Roman"/>
              </w:rPr>
              <w:t>0.9</w:t>
            </w:r>
          </w:p>
        </w:tc>
        <w:tc>
          <w:tcPr>
            <w:tcW w:w="1138" w:type="dxa"/>
            <w:noWrap/>
          </w:tcPr>
          <w:p w14:paraId="12ED4F91" w14:textId="33CB8F8A" w:rsidR="00702271" w:rsidRPr="00EB10FB" w:rsidRDefault="00702271" w:rsidP="00702271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Yu Gothic" w:hAnsi="Times New Roman" w:cs="Times New Roman"/>
                <w:lang w:val="en-US"/>
              </w:rPr>
            </w:pPr>
            <w:r w:rsidRPr="00EB10FB">
              <w:rPr>
                <w:rFonts w:ascii="Times New Roman" w:eastAsia="Yu Gothic" w:hAnsi="Times New Roman" w:cs="Times New Roman"/>
              </w:rPr>
              <w:t>1.3</w:t>
            </w:r>
          </w:p>
        </w:tc>
        <w:tc>
          <w:tcPr>
            <w:tcW w:w="1138" w:type="dxa"/>
            <w:noWrap/>
          </w:tcPr>
          <w:p w14:paraId="35122712" w14:textId="234E6565" w:rsidR="00702271" w:rsidRPr="00EB10FB" w:rsidRDefault="00702271" w:rsidP="00702271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Yu Gothic" w:hAnsi="Times New Roman" w:cs="Times New Roman"/>
                <w:lang w:val="en-US"/>
              </w:rPr>
            </w:pPr>
            <w:r w:rsidRPr="00EB10FB">
              <w:rPr>
                <w:rFonts w:ascii="Times New Roman" w:eastAsia="Yu Gothic" w:hAnsi="Times New Roman" w:cs="Times New Roman"/>
              </w:rPr>
              <w:t>1.</w:t>
            </w:r>
            <w:r w:rsidR="0000532E">
              <w:rPr>
                <w:rFonts w:ascii="Times New Roman" w:eastAsia="Yu Gothic" w:hAnsi="Times New Roman" w:cs="Times New Roman"/>
              </w:rPr>
              <w:t>5</w:t>
            </w:r>
          </w:p>
        </w:tc>
        <w:tc>
          <w:tcPr>
            <w:tcW w:w="1138" w:type="dxa"/>
            <w:noWrap/>
          </w:tcPr>
          <w:p w14:paraId="1471BCA0" w14:textId="11949961" w:rsidR="00702271" w:rsidRPr="00EB10FB" w:rsidRDefault="00702271" w:rsidP="00702271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Yu Gothic" w:hAnsi="Times New Roman" w:cs="Times New Roman"/>
                <w:lang w:val="en-US"/>
              </w:rPr>
            </w:pPr>
            <w:r w:rsidRPr="00EB10FB">
              <w:rPr>
                <w:rFonts w:ascii="Times New Roman" w:eastAsia="Yu Gothic" w:hAnsi="Times New Roman" w:cs="Times New Roman"/>
              </w:rPr>
              <w:t>3.0</w:t>
            </w:r>
          </w:p>
        </w:tc>
      </w:tr>
      <w:tr w:rsidR="00702271" w:rsidRPr="00EB10FB" w14:paraId="551833A7" w14:textId="77777777" w:rsidTr="00EB10F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28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58" w:type="dxa"/>
            <w:noWrap/>
            <w:hideMark/>
          </w:tcPr>
          <w:p w14:paraId="35201962" w14:textId="77777777" w:rsidR="00702271" w:rsidRPr="00EB10FB" w:rsidRDefault="00702271" w:rsidP="00702271">
            <w:pPr>
              <w:spacing w:line="240" w:lineRule="auto"/>
              <w:jc w:val="center"/>
              <w:rPr>
                <w:rFonts w:ascii="Times New Roman" w:eastAsia="Yu Gothic" w:hAnsi="Times New Roman" w:cs="Times New Roman"/>
                <w:b w:val="0"/>
                <w:bCs w:val="0"/>
                <w:lang w:val="en-US"/>
              </w:rPr>
            </w:pPr>
            <w:r w:rsidRPr="00EB10FB">
              <w:rPr>
                <w:rFonts w:ascii="Times New Roman" w:eastAsia="Yu Gothic" w:hAnsi="Times New Roman" w:cs="Times New Roman"/>
                <w:b w:val="0"/>
                <w:bCs w:val="0"/>
                <w:lang w:val="en-US"/>
              </w:rPr>
              <w:t>min</w:t>
            </w:r>
          </w:p>
        </w:tc>
        <w:tc>
          <w:tcPr>
            <w:tcW w:w="1198" w:type="dxa"/>
            <w:noWrap/>
          </w:tcPr>
          <w:p w14:paraId="2B7A86B1" w14:textId="2828F012" w:rsidR="00702271" w:rsidRPr="00EB10FB" w:rsidRDefault="00702271" w:rsidP="00702271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Yu Gothic" w:hAnsi="Times New Roman" w:cs="Times New Roman"/>
                <w:lang w:val="en-US"/>
              </w:rPr>
            </w:pPr>
            <w:r w:rsidRPr="00EB10FB">
              <w:rPr>
                <w:rFonts w:ascii="Times New Roman" w:eastAsia="Yu Gothic" w:hAnsi="Times New Roman" w:cs="Times New Roman"/>
              </w:rPr>
              <w:t>5</w:t>
            </w:r>
            <w:r w:rsidR="0000532E">
              <w:rPr>
                <w:rFonts w:ascii="Times New Roman" w:eastAsia="Yu Gothic" w:hAnsi="Times New Roman" w:cs="Times New Roman"/>
              </w:rPr>
              <w:t>4</w:t>
            </w:r>
            <w:r w:rsidRPr="00EB10FB">
              <w:rPr>
                <w:rFonts w:ascii="Times New Roman" w:eastAsia="Yu Gothic" w:hAnsi="Times New Roman" w:cs="Times New Roman"/>
              </w:rPr>
              <w:t>.</w:t>
            </w:r>
            <w:r w:rsidR="0000532E">
              <w:rPr>
                <w:rFonts w:ascii="Times New Roman" w:eastAsia="Yu Gothic" w:hAnsi="Times New Roman" w:cs="Times New Roman"/>
              </w:rPr>
              <w:t>0</w:t>
            </w:r>
          </w:p>
        </w:tc>
        <w:tc>
          <w:tcPr>
            <w:tcW w:w="1018" w:type="dxa"/>
            <w:noWrap/>
          </w:tcPr>
          <w:p w14:paraId="168DEFB9" w14:textId="458E98B6" w:rsidR="00702271" w:rsidRPr="00EB10FB" w:rsidRDefault="00702271" w:rsidP="00702271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Yu Gothic" w:hAnsi="Times New Roman" w:cs="Times New Roman"/>
                <w:lang w:val="en-US"/>
              </w:rPr>
            </w:pPr>
            <w:r w:rsidRPr="00EB10FB">
              <w:rPr>
                <w:rFonts w:ascii="Times New Roman" w:eastAsia="Yu Gothic" w:hAnsi="Times New Roman" w:cs="Times New Roman"/>
              </w:rPr>
              <w:t>63.</w:t>
            </w:r>
            <w:r w:rsidR="0000532E">
              <w:rPr>
                <w:rFonts w:ascii="Times New Roman" w:eastAsia="Yu Gothic" w:hAnsi="Times New Roman" w:cs="Times New Roman"/>
              </w:rPr>
              <w:t>5</w:t>
            </w:r>
          </w:p>
        </w:tc>
        <w:tc>
          <w:tcPr>
            <w:tcW w:w="1018" w:type="dxa"/>
            <w:noWrap/>
          </w:tcPr>
          <w:p w14:paraId="5E324141" w14:textId="0A856479" w:rsidR="00702271" w:rsidRPr="00EB10FB" w:rsidRDefault="00702271" w:rsidP="00702271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Yu Gothic" w:hAnsi="Times New Roman" w:cs="Times New Roman"/>
                <w:lang w:val="en-US"/>
              </w:rPr>
            </w:pPr>
            <w:r w:rsidRPr="00EB10FB">
              <w:rPr>
                <w:rFonts w:ascii="Times New Roman" w:eastAsia="Yu Gothic" w:hAnsi="Times New Roman" w:cs="Times New Roman"/>
              </w:rPr>
              <w:t>84.6</w:t>
            </w:r>
          </w:p>
        </w:tc>
        <w:tc>
          <w:tcPr>
            <w:tcW w:w="1018" w:type="dxa"/>
            <w:noWrap/>
          </w:tcPr>
          <w:p w14:paraId="48FE4B88" w14:textId="3A6C2E14" w:rsidR="00702271" w:rsidRPr="00EB10FB" w:rsidRDefault="00702271" w:rsidP="00702271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Yu Gothic" w:hAnsi="Times New Roman" w:cs="Times New Roman"/>
                <w:lang w:val="en-US"/>
              </w:rPr>
            </w:pPr>
            <w:r w:rsidRPr="00EB10FB">
              <w:rPr>
                <w:rFonts w:ascii="Times New Roman" w:eastAsia="Yu Gothic" w:hAnsi="Times New Roman" w:cs="Times New Roman"/>
              </w:rPr>
              <w:t>72.8</w:t>
            </w:r>
          </w:p>
        </w:tc>
        <w:tc>
          <w:tcPr>
            <w:tcW w:w="1018" w:type="dxa"/>
            <w:noWrap/>
          </w:tcPr>
          <w:p w14:paraId="5EA46FFB" w14:textId="633090FA" w:rsidR="00702271" w:rsidRPr="00EB10FB" w:rsidRDefault="00702271" w:rsidP="00702271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Yu Gothic" w:hAnsi="Times New Roman" w:cs="Times New Roman"/>
                <w:lang w:val="en-US"/>
              </w:rPr>
            </w:pPr>
            <w:r w:rsidRPr="00EB10FB">
              <w:rPr>
                <w:rFonts w:ascii="Times New Roman" w:eastAsia="Yu Gothic" w:hAnsi="Times New Roman" w:cs="Times New Roman"/>
              </w:rPr>
              <w:t>73.</w:t>
            </w:r>
            <w:r w:rsidR="0000532E">
              <w:rPr>
                <w:rFonts w:ascii="Times New Roman" w:eastAsia="Yu Gothic" w:hAnsi="Times New Roman" w:cs="Times New Roman"/>
              </w:rPr>
              <w:t>2</w:t>
            </w:r>
          </w:p>
        </w:tc>
        <w:tc>
          <w:tcPr>
            <w:tcW w:w="1138" w:type="dxa"/>
            <w:noWrap/>
          </w:tcPr>
          <w:p w14:paraId="6568C646" w14:textId="5936AD3F" w:rsidR="00702271" w:rsidRPr="00EB10FB" w:rsidRDefault="00702271" w:rsidP="00702271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Yu Gothic" w:hAnsi="Times New Roman" w:cs="Times New Roman"/>
                <w:lang w:val="en-US"/>
              </w:rPr>
            </w:pPr>
            <w:r w:rsidRPr="00EB10FB">
              <w:rPr>
                <w:rFonts w:ascii="Times New Roman" w:eastAsia="Yu Gothic" w:hAnsi="Times New Roman" w:cs="Times New Roman"/>
              </w:rPr>
              <w:t>62.6</w:t>
            </w:r>
          </w:p>
        </w:tc>
        <w:tc>
          <w:tcPr>
            <w:tcW w:w="1138" w:type="dxa"/>
            <w:noWrap/>
          </w:tcPr>
          <w:p w14:paraId="7F8B6050" w14:textId="21A12F58" w:rsidR="00702271" w:rsidRPr="00EB10FB" w:rsidRDefault="00702271" w:rsidP="00702271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Yu Gothic" w:hAnsi="Times New Roman" w:cs="Times New Roman"/>
                <w:lang w:val="en-US"/>
              </w:rPr>
            </w:pPr>
            <w:r w:rsidRPr="00EB10FB">
              <w:rPr>
                <w:rFonts w:ascii="Times New Roman" w:eastAsia="Yu Gothic" w:hAnsi="Times New Roman" w:cs="Times New Roman"/>
              </w:rPr>
              <w:t>63.</w:t>
            </w:r>
            <w:r w:rsidR="0000532E">
              <w:rPr>
                <w:rFonts w:ascii="Times New Roman" w:eastAsia="Yu Gothic" w:hAnsi="Times New Roman" w:cs="Times New Roman"/>
              </w:rPr>
              <w:t>1</w:t>
            </w:r>
          </w:p>
        </w:tc>
        <w:tc>
          <w:tcPr>
            <w:tcW w:w="1138" w:type="dxa"/>
            <w:noWrap/>
          </w:tcPr>
          <w:p w14:paraId="20FAEB0E" w14:textId="3FA1F432" w:rsidR="00702271" w:rsidRPr="00EB10FB" w:rsidRDefault="00702271" w:rsidP="00702271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Yu Gothic" w:hAnsi="Times New Roman" w:cs="Times New Roman"/>
                <w:lang w:val="en-US"/>
              </w:rPr>
            </w:pPr>
            <w:r w:rsidRPr="00EB10FB">
              <w:rPr>
                <w:rFonts w:ascii="Times New Roman" w:eastAsia="Yu Gothic" w:hAnsi="Times New Roman" w:cs="Times New Roman"/>
              </w:rPr>
              <w:t>66.7</w:t>
            </w:r>
          </w:p>
        </w:tc>
      </w:tr>
      <w:tr w:rsidR="00702271" w:rsidRPr="00EB10FB" w14:paraId="42BD125C" w14:textId="77777777" w:rsidTr="00EB10FB">
        <w:trPr>
          <w:trHeight w:hRule="exact" w:val="28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58" w:type="dxa"/>
            <w:noWrap/>
            <w:hideMark/>
          </w:tcPr>
          <w:p w14:paraId="1C827705" w14:textId="1D26451B" w:rsidR="00702271" w:rsidRPr="00EB10FB" w:rsidRDefault="00702271" w:rsidP="00702271">
            <w:pPr>
              <w:spacing w:line="240" w:lineRule="auto"/>
              <w:jc w:val="center"/>
              <w:rPr>
                <w:rFonts w:ascii="Times New Roman" w:eastAsia="Yu Gothic" w:hAnsi="Times New Roman" w:cs="Times New Roman"/>
                <w:b w:val="0"/>
                <w:bCs w:val="0"/>
                <w:lang w:val="en-US"/>
              </w:rPr>
            </w:pPr>
            <w:r w:rsidRPr="00EB10FB">
              <w:rPr>
                <w:rFonts w:ascii="Times New Roman" w:eastAsia="Yu Gothic" w:hAnsi="Times New Roman" w:cs="Times New Roman"/>
                <w:b w:val="0"/>
                <w:bCs w:val="0"/>
                <w:lang w:val="en-US"/>
              </w:rPr>
              <w:t>max</w:t>
            </w:r>
          </w:p>
        </w:tc>
        <w:tc>
          <w:tcPr>
            <w:tcW w:w="1198" w:type="dxa"/>
            <w:noWrap/>
          </w:tcPr>
          <w:p w14:paraId="541CBD21" w14:textId="432208F7" w:rsidR="00702271" w:rsidRPr="00EB10FB" w:rsidRDefault="00702271" w:rsidP="00702271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Yu Gothic" w:hAnsi="Times New Roman" w:cs="Times New Roman"/>
                <w:lang w:val="en-US"/>
              </w:rPr>
            </w:pPr>
            <w:r w:rsidRPr="00EB10FB">
              <w:rPr>
                <w:rFonts w:ascii="Times New Roman" w:eastAsia="Yu Gothic" w:hAnsi="Times New Roman" w:cs="Times New Roman"/>
              </w:rPr>
              <w:t>59.</w:t>
            </w:r>
            <w:r w:rsidR="0000532E">
              <w:rPr>
                <w:rFonts w:ascii="Times New Roman" w:eastAsia="Yu Gothic" w:hAnsi="Times New Roman" w:cs="Times New Roman"/>
              </w:rPr>
              <w:t>5</w:t>
            </w:r>
          </w:p>
        </w:tc>
        <w:tc>
          <w:tcPr>
            <w:tcW w:w="1018" w:type="dxa"/>
            <w:noWrap/>
          </w:tcPr>
          <w:p w14:paraId="6D906B4F" w14:textId="31E4B5BF" w:rsidR="00702271" w:rsidRPr="00EB10FB" w:rsidRDefault="00702271" w:rsidP="00702271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Yu Gothic" w:hAnsi="Times New Roman" w:cs="Times New Roman"/>
                <w:lang w:val="en-US"/>
              </w:rPr>
            </w:pPr>
            <w:r w:rsidRPr="00EB10FB">
              <w:rPr>
                <w:rFonts w:ascii="Times New Roman" w:eastAsia="Yu Gothic" w:hAnsi="Times New Roman" w:cs="Times New Roman"/>
              </w:rPr>
              <w:t>6</w:t>
            </w:r>
            <w:r w:rsidR="0000532E">
              <w:rPr>
                <w:rFonts w:ascii="Times New Roman" w:eastAsia="Yu Gothic" w:hAnsi="Times New Roman" w:cs="Times New Roman"/>
              </w:rPr>
              <w:t>9</w:t>
            </w:r>
            <w:r w:rsidRPr="00EB10FB">
              <w:rPr>
                <w:rFonts w:ascii="Times New Roman" w:eastAsia="Yu Gothic" w:hAnsi="Times New Roman" w:cs="Times New Roman"/>
              </w:rPr>
              <w:t>.</w:t>
            </w:r>
            <w:r w:rsidR="0000532E">
              <w:rPr>
                <w:rFonts w:ascii="Times New Roman" w:eastAsia="Yu Gothic" w:hAnsi="Times New Roman" w:cs="Times New Roman"/>
              </w:rPr>
              <w:t>0</w:t>
            </w:r>
          </w:p>
        </w:tc>
        <w:tc>
          <w:tcPr>
            <w:tcW w:w="1018" w:type="dxa"/>
            <w:noWrap/>
          </w:tcPr>
          <w:p w14:paraId="5871AB1C" w14:textId="2E1D22B3" w:rsidR="00702271" w:rsidRPr="00EB10FB" w:rsidRDefault="00702271" w:rsidP="00702271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Yu Gothic" w:hAnsi="Times New Roman" w:cs="Times New Roman"/>
                <w:lang w:val="en-US"/>
              </w:rPr>
            </w:pPr>
            <w:r w:rsidRPr="00EB10FB">
              <w:rPr>
                <w:rFonts w:ascii="Times New Roman" w:eastAsia="Yu Gothic" w:hAnsi="Times New Roman" w:cs="Times New Roman"/>
              </w:rPr>
              <w:t>86.</w:t>
            </w:r>
            <w:r w:rsidR="0000532E">
              <w:rPr>
                <w:rFonts w:ascii="Times New Roman" w:eastAsia="Yu Gothic" w:hAnsi="Times New Roman" w:cs="Times New Roman"/>
              </w:rPr>
              <w:t>8</w:t>
            </w:r>
          </w:p>
        </w:tc>
        <w:tc>
          <w:tcPr>
            <w:tcW w:w="1018" w:type="dxa"/>
            <w:noWrap/>
          </w:tcPr>
          <w:p w14:paraId="1BBE434A" w14:textId="2EC8FD5A" w:rsidR="00702271" w:rsidRPr="00EB10FB" w:rsidRDefault="00702271" w:rsidP="00702271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Yu Gothic" w:hAnsi="Times New Roman" w:cs="Times New Roman"/>
                <w:lang w:val="en-US"/>
              </w:rPr>
            </w:pPr>
            <w:r w:rsidRPr="00EB10FB">
              <w:rPr>
                <w:rFonts w:ascii="Times New Roman" w:eastAsia="Yu Gothic" w:hAnsi="Times New Roman" w:cs="Times New Roman"/>
              </w:rPr>
              <w:t>78.4</w:t>
            </w:r>
          </w:p>
        </w:tc>
        <w:tc>
          <w:tcPr>
            <w:tcW w:w="1018" w:type="dxa"/>
            <w:noWrap/>
          </w:tcPr>
          <w:p w14:paraId="6D2839DC" w14:textId="6FAC34BE" w:rsidR="00702271" w:rsidRPr="00EB10FB" w:rsidRDefault="00702271" w:rsidP="00702271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Yu Gothic" w:hAnsi="Times New Roman" w:cs="Times New Roman"/>
                <w:lang w:val="en-US"/>
              </w:rPr>
            </w:pPr>
            <w:r w:rsidRPr="00EB10FB">
              <w:rPr>
                <w:rFonts w:ascii="Times New Roman" w:eastAsia="Yu Gothic" w:hAnsi="Times New Roman" w:cs="Times New Roman"/>
              </w:rPr>
              <w:t>76.</w:t>
            </w:r>
            <w:r w:rsidR="0000532E">
              <w:rPr>
                <w:rFonts w:ascii="Times New Roman" w:eastAsia="Yu Gothic" w:hAnsi="Times New Roman" w:cs="Times New Roman"/>
              </w:rPr>
              <w:t>7</w:t>
            </w:r>
          </w:p>
        </w:tc>
        <w:tc>
          <w:tcPr>
            <w:tcW w:w="1138" w:type="dxa"/>
            <w:noWrap/>
          </w:tcPr>
          <w:p w14:paraId="3B408DCE" w14:textId="3C704F11" w:rsidR="00702271" w:rsidRPr="00EB10FB" w:rsidRDefault="00702271" w:rsidP="00702271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Yu Gothic" w:hAnsi="Times New Roman" w:cs="Times New Roman"/>
                <w:lang w:val="en-US"/>
              </w:rPr>
            </w:pPr>
            <w:r w:rsidRPr="00EB10FB">
              <w:rPr>
                <w:rFonts w:ascii="Times New Roman" w:eastAsia="Yu Gothic" w:hAnsi="Times New Roman" w:cs="Times New Roman"/>
              </w:rPr>
              <w:t>68.6</w:t>
            </w:r>
          </w:p>
        </w:tc>
        <w:tc>
          <w:tcPr>
            <w:tcW w:w="1138" w:type="dxa"/>
            <w:noWrap/>
          </w:tcPr>
          <w:p w14:paraId="368CEC6E" w14:textId="3B960456" w:rsidR="00702271" w:rsidRPr="00EB10FB" w:rsidRDefault="00702271" w:rsidP="00702271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Yu Gothic" w:hAnsi="Times New Roman" w:cs="Times New Roman"/>
                <w:lang w:val="en-US"/>
              </w:rPr>
            </w:pPr>
            <w:r w:rsidRPr="00EB10FB">
              <w:rPr>
                <w:rFonts w:ascii="Times New Roman" w:eastAsia="Yu Gothic" w:hAnsi="Times New Roman" w:cs="Times New Roman"/>
              </w:rPr>
              <w:t>68.</w:t>
            </w:r>
            <w:r w:rsidR="0000532E">
              <w:rPr>
                <w:rFonts w:ascii="Times New Roman" w:eastAsia="Yu Gothic" w:hAnsi="Times New Roman" w:cs="Times New Roman"/>
              </w:rPr>
              <w:t>2</w:t>
            </w:r>
          </w:p>
        </w:tc>
        <w:tc>
          <w:tcPr>
            <w:tcW w:w="1138" w:type="dxa"/>
            <w:noWrap/>
          </w:tcPr>
          <w:p w14:paraId="57571492" w14:textId="053123D3" w:rsidR="00702271" w:rsidRPr="00EB10FB" w:rsidRDefault="00702271" w:rsidP="00702271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Yu Gothic" w:hAnsi="Times New Roman" w:cs="Times New Roman"/>
                <w:lang w:val="en-US"/>
              </w:rPr>
            </w:pPr>
            <w:r w:rsidRPr="00EB10FB">
              <w:rPr>
                <w:rFonts w:ascii="Times New Roman" w:eastAsia="Yu Gothic" w:hAnsi="Times New Roman" w:cs="Times New Roman"/>
              </w:rPr>
              <w:t>76.8</w:t>
            </w:r>
          </w:p>
        </w:tc>
      </w:tr>
    </w:tbl>
    <w:p w14:paraId="0026B742" w14:textId="77777777" w:rsidR="00910E46" w:rsidRDefault="00910E46" w:rsidP="008E762E">
      <w:pPr>
        <w:pStyle w:val="NoSpacing"/>
      </w:pPr>
    </w:p>
    <w:tbl>
      <w:tblPr>
        <w:tblStyle w:val="GridTable2-Accent6"/>
        <w:tblW w:w="9642" w:type="dxa"/>
        <w:tblLook w:val="04A0" w:firstRow="1" w:lastRow="0" w:firstColumn="1" w:lastColumn="0" w:noHBand="0" w:noVBand="1"/>
      </w:tblPr>
      <w:tblGrid>
        <w:gridCol w:w="958"/>
        <w:gridCol w:w="1198"/>
        <w:gridCol w:w="1018"/>
        <w:gridCol w:w="1018"/>
        <w:gridCol w:w="1018"/>
        <w:gridCol w:w="1018"/>
        <w:gridCol w:w="1138"/>
        <w:gridCol w:w="1138"/>
        <w:gridCol w:w="1138"/>
      </w:tblGrid>
      <w:tr w:rsidR="00702271" w:rsidRPr="00EB10FB" w14:paraId="44D4BC40" w14:textId="77777777" w:rsidTr="00EB10F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hRule="exact" w:val="28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58" w:type="dxa"/>
            <w:noWrap/>
            <w:hideMark/>
          </w:tcPr>
          <w:p w14:paraId="3810DA99" w14:textId="77777777" w:rsidR="00702271" w:rsidRPr="00EB10FB" w:rsidRDefault="00702271" w:rsidP="00702271">
            <w:pPr>
              <w:spacing w:line="240" w:lineRule="auto"/>
              <w:jc w:val="center"/>
              <w:rPr>
                <w:rFonts w:ascii="Times New Roman" w:eastAsia="Yu Gothic" w:hAnsi="Times New Roman" w:cs="Times New Roman"/>
                <w:b w:val="0"/>
                <w:bCs w:val="0"/>
                <w:lang w:val="en-US"/>
              </w:rPr>
            </w:pPr>
            <w:r w:rsidRPr="00EB10FB">
              <w:rPr>
                <w:rFonts w:ascii="Times New Roman" w:eastAsia="Yu Gothic" w:hAnsi="Times New Roman" w:cs="Times New Roman"/>
                <w:b w:val="0"/>
                <w:bCs w:val="0"/>
                <w:lang w:val="en-US"/>
              </w:rPr>
              <w:t>Freq</w:t>
            </w:r>
          </w:p>
        </w:tc>
        <w:tc>
          <w:tcPr>
            <w:tcW w:w="1198" w:type="dxa"/>
            <w:noWrap/>
            <w:hideMark/>
          </w:tcPr>
          <w:p w14:paraId="799F0209" w14:textId="7504C319" w:rsidR="00702271" w:rsidRPr="00EB10FB" w:rsidRDefault="00702271" w:rsidP="00702271">
            <w:pPr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Yu Gothic" w:hAnsi="Times New Roman" w:cs="Times New Roman"/>
                <w:b w:val="0"/>
                <w:bCs w:val="0"/>
                <w:lang w:val="en-US"/>
              </w:rPr>
            </w:pPr>
            <w:r w:rsidRPr="00EB10FB">
              <w:rPr>
                <w:rFonts w:ascii="Times New Roman" w:eastAsia="Yu Gothic" w:hAnsi="Times New Roman" w:cs="Times New Roman"/>
                <w:b w:val="0"/>
                <w:bCs w:val="0"/>
              </w:rPr>
              <w:t>25 Hz</w:t>
            </w:r>
          </w:p>
        </w:tc>
        <w:tc>
          <w:tcPr>
            <w:tcW w:w="1018" w:type="dxa"/>
            <w:noWrap/>
            <w:hideMark/>
          </w:tcPr>
          <w:p w14:paraId="641E0708" w14:textId="4C6C752A" w:rsidR="00702271" w:rsidRPr="00EB10FB" w:rsidRDefault="00702271" w:rsidP="00702271">
            <w:pPr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Yu Gothic" w:hAnsi="Times New Roman" w:cs="Times New Roman"/>
                <w:b w:val="0"/>
                <w:bCs w:val="0"/>
                <w:lang w:val="en-US"/>
              </w:rPr>
            </w:pPr>
            <w:r w:rsidRPr="00EB10FB">
              <w:rPr>
                <w:rFonts w:ascii="Times New Roman" w:eastAsia="Yu Gothic" w:hAnsi="Times New Roman" w:cs="Times New Roman"/>
                <w:b w:val="0"/>
                <w:bCs w:val="0"/>
              </w:rPr>
              <w:t>31.5 Hz</w:t>
            </w:r>
          </w:p>
        </w:tc>
        <w:tc>
          <w:tcPr>
            <w:tcW w:w="1018" w:type="dxa"/>
            <w:noWrap/>
            <w:hideMark/>
          </w:tcPr>
          <w:p w14:paraId="6F00B02B" w14:textId="2503962A" w:rsidR="00702271" w:rsidRPr="00EB10FB" w:rsidRDefault="00702271" w:rsidP="00702271">
            <w:pPr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Yu Gothic" w:hAnsi="Times New Roman" w:cs="Times New Roman"/>
                <w:b w:val="0"/>
                <w:bCs w:val="0"/>
                <w:lang w:val="en-US"/>
              </w:rPr>
            </w:pPr>
            <w:r w:rsidRPr="00EB10FB">
              <w:rPr>
                <w:rFonts w:ascii="Times New Roman" w:eastAsia="Yu Gothic" w:hAnsi="Times New Roman" w:cs="Times New Roman"/>
                <w:b w:val="0"/>
                <w:bCs w:val="0"/>
              </w:rPr>
              <w:t>40 Hz</w:t>
            </w:r>
          </w:p>
        </w:tc>
        <w:tc>
          <w:tcPr>
            <w:tcW w:w="1018" w:type="dxa"/>
            <w:noWrap/>
            <w:hideMark/>
          </w:tcPr>
          <w:p w14:paraId="087361E7" w14:textId="64D02D42" w:rsidR="00702271" w:rsidRPr="00EB10FB" w:rsidRDefault="00702271" w:rsidP="00702271">
            <w:pPr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Yu Gothic" w:hAnsi="Times New Roman" w:cs="Times New Roman"/>
                <w:b w:val="0"/>
                <w:bCs w:val="0"/>
                <w:lang w:val="en-US"/>
              </w:rPr>
            </w:pPr>
            <w:r w:rsidRPr="00EB10FB">
              <w:rPr>
                <w:rFonts w:ascii="Times New Roman" w:eastAsia="Yu Gothic" w:hAnsi="Times New Roman" w:cs="Times New Roman"/>
                <w:b w:val="0"/>
                <w:bCs w:val="0"/>
              </w:rPr>
              <w:t>50 Hz</w:t>
            </w:r>
          </w:p>
        </w:tc>
        <w:tc>
          <w:tcPr>
            <w:tcW w:w="1018" w:type="dxa"/>
            <w:noWrap/>
            <w:hideMark/>
          </w:tcPr>
          <w:p w14:paraId="4D7F8D32" w14:textId="3EF81849" w:rsidR="00702271" w:rsidRPr="00EB10FB" w:rsidRDefault="00702271" w:rsidP="00702271">
            <w:pPr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Yu Gothic" w:hAnsi="Times New Roman" w:cs="Times New Roman"/>
                <w:b w:val="0"/>
                <w:bCs w:val="0"/>
                <w:lang w:val="en-US"/>
              </w:rPr>
            </w:pPr>
            <w:r w:rsidRPr="00EB10FB">
              <w:rPr>
                <w:rFonts w:ascii="Times New Roman" w:eastAsia="Yu Gothic" w:hAnsi="Times New Roman" w:cs="Times New Roman"/>
                <w:b w:val="0"/>
                <w:bCs w:val="0"/>
              </w:rPr>
              <w:t>63 Hz</w:t>
            </w:r>
          </w:p>
        </w:tc>
        <w:tc>
          <w:tcPr>
            <w:tcW w:w="1138" w:type="dxa"/>
            <w:noWrap/>
            <w:hideMark/>
          </w:tcPr>
          <w:p w14:paraId="31588C6F" w14:textId="7EB38447" w:rsidR="00702271" w:rsidRPr="00EB10FB" w:rsidRDefault="00702271" w:rsidP="00702271">
            <w:pPr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Yu Gothic" w:hAnsi="Times New Roman" w:cs="Times New Roman"/>
                <w:b w:val="0"/>
                <w:bCs w:val="0"/>
                <w:lang w:val="en-US"/>
              </w:rPr>
            </w:pPr>
            <w:r w:rsidRPr="00EB10FB">
              <w:rPr>
                <w:rFonts w:ascii="Times New Roman" w:eastAsia="Yu Gothic" w:hAnsi="Times New Roman" w:cs="Times New Roman"/>
                <w:b w:val="0"/>
                <w:bCs w:val="0"/>
              </w:rPr>
              <w:t>80 Hz</w:t>
            </w:r>
          </w:p>
        </w:tc>
        <w:tc>
          <w:tcPr>
            <w:tcW w:w="1138" w:type="dxa"/>
            <w:noWrap/>
            <w:hideMark/>
          </w:tcPr>
          <w:p w14:paraId="2D104CED" w14:textId="748461D4" w:rsidR="00702271" w:rsidRPr="00EB10FB" w:rsidRDefault="00702271" w:rsidP="00702271">
            <w:pPr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Yu Gothic" w:hAnsi="Times New Roman" w:cs="Times New Roman"/>
                <w:b w:val="0"/>
                <w:bCs w:val="0"/>
                <w:lang w:val="en-US"/>
              </w:rPr>
            </w:pPr>
            <w:r w:rsidRPr="00EB10FB">
              <w:rPr>
                <w:rFonts w:ascii="Times New Roman" w:eastAsia="Yu Gothic" w:hAnsi="Times New Roman" w:cs="Times New Roman"/>
                <w:b w:val="0"/>
                <w:bCs w:val="0"/>
              </w:rPr>
              <w:t>100 Hz</w:t>
            </w:r>
          </w:p>
        </w:tc>
        <w:tc>
          <w:tcPr>
            <w:tcW w:w="1138" w:type="dxa"/>
            <w:noWrap/>
            <w:hideMark/>
          </w:tcPr>
          <w:p w14:paraId="6563E854" w14:textId="3574980E" w:rsidR="00702271" w:rsidRPr="00EB10FB" w:rsidRDefault="00702271" w:rsidP="00702271">
            <w:pPr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Yu Gothic" w:hAnsi="Times New Roman" w:cs="Times New Roman"/>
                <w:b w:val="0"/>
                <w:bCs w:val="0"/>
                <w:lang w:val="en-US"/>
              </w:rPr>
            </w:pPr>
            <w:r w:rsidRPr="00EB10FB">
              <w:rPr>
                <w:rFonts w:ascii="Times New Roman" w:eastAsia="Yu Gothic" w:hAnsi="Times New Roman" w:cs="Times New Roman"/>
                <w:b w:val="0"/>
                <w:bCs w:val="0"/>
              </w:rPr>
              <w:t>125 Hz</w:t>
            </w:r>
          </w:p>
        </w:tc>
      </w:tr>
      <w:tr w:rsidR="00F053A9" w:rsidRPr="00EB10FB" w14:paraId="70DB8BBA" w14:textId="77777777" w:rsidTr="00EB10F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28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58" w:type="dxa"/>
            <w:noWrap/>
            <w:hideMark/>
          </w:tcPr>
          <w:p w14:paraId="3046C602" w14:textId="54AFA193" w:rsidR="00F053A9" w:rsidRPr="003D0D05" w:rsidRDefault="00F053A9" w:rsidP="00F053A9">
            <w:pPr>
              <w:spacing w:line="240" w:lineRule="auto"/>
              <w:jc w:val="center"/>
              <w:rPr>
                <w:rFonts w:ascii="Times New Roman" w:eastAsia="Yu Gothic" w:hAnsi="Times New Roman" w:cs="Times New Roman"/>
                <w:b w:val="0"/>
                <w:bCs w:val="0"/>
                <w:i/>
                <w:lang w:val="en-US"/>
              </w:rPr>
            </w:pPr>
            <w:r w:rsidRPr="003D0D05">
              <w:rPr>
                <w:rFonts w:eastAsia="Yu Gothic" w:cs="Times New Roman"/>
                <w:i/>
                <w:lang w:val="en-US"/>
              </w:rPr>
              <w:t>µ</w:t>
            </w:r>
          </w:p>
        </w:tc>
        <w:tc>
          <w:tcPr>
            <w:tcW w:w="1198" w:type="dxa"/>
            <w:noWrap/>
          </w:tcPr>
          <w:p w14:paraId="2626FDA4" w14:textId="03AC60B8" w:rsidR="00F053A9" w:rsidRPr="00EB10FB" w:rsidRDefault="00F053A9" w:rsidP="00F053A9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Yu Gothic" w:hAnsi="Times New Roman" w:cs="Times New Roman"/>
                <w:lang w:val="en-US"/>
              </w:rPr>
            </w:pPr>
            <w:r w:rsidRPr="00EB10FB">
              <w:rPr>
                <w:rFonts w:ascii="Times New Roman" w:eastAsia="Yu Gothic" w:hAnsi="Times New Roman" w:cs="Times New Roman"/>
              </w:rPr>
              <w:t>53.</w:t>
            </w:r>
            <w:r w:rsidR="006E5CFE">
              <w:rPr>
                <w:rFonts w:ascii="Times New Roman" w:eastAsia="Yu Gothic" w:hAnsi="Times New Roman" w:cs="Times New Roman"/>
              </w:rPr>
              <w:t>5</w:t>
            </w:r>
          </w:p>
        </w:tc>
        <w:tc>
          <w:tcPr>
            <w:tcW w:w="1018" w:type="dxa"/>
            <w:noWrap/>
          </w:tcPr>
          <w:p w14:paraId="40DD37EC" w14:textId="07072520" w:rsidR="00F053A9" w:rsidRPr="00EB10FB" w:rsidRDefault="00F053A9" w:rsidP="00F053A9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Yu Gothic" w:hAnsi="Times New Roman" w:cs="Times New Roman"/>
                <w:lang w:val="en-US"/>
              </w:rPr>
            </w:pPr>
            <w:r w:rsidRPr="00EB10FB">
              <w:rPr>
                <w:rFonts w:ascii="Times New Roman" w:eastAsia="Yu Gothic" w:hAnsi="Times New Roman" w:cs="Times New Roman"/>
              </w:rPr>
              <w:t>68.4</w:t>
            </w:r>
          </w:p>
        </w:tc>
        <w:tc>
          <w:tcPr>
            <w:tcW w:w="1018" w:type="dxa"/>
            <w:noWrap/>
          </w:tcPr>
          <w:p w14:paraId="01B72D2F" w14:textId="3827EB88" w:rsidR="00F053A9" w:rsidRPr="00EB10FB" w:rsidRDefault="00F053A9" w:rsidP="00F053A9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Yu Gothic" w:hAnsi="Times New Roman" w:cs="Times New Roman"/>
                <w:lang w:val="en-US"/>
              </w:rPr>
            </w:pPr>
            <w:r w:rsidRPr="00EB10FB">
              <w:rPr>
                <w:rFonts w:ascii="Times New Roman" w:eastAsia="Yu Gothic" w:hAnsi="Times New Roman" w:cs="Times New Roman"/>
              </w:rPr>
              <w:t>83.7</w:t>
            </w:r>
          </w:p>
        </w:tc>
        <w:tc>
          <w:tcPr>
            <w:tcW w:w="1018" w:type="dxa"/>
            <w:noWrap/>
          </w:tcPr>
          <w:p w14:paraId="6B4D0C62" w14:textId="6E838F01" w:rsidR="00F053A9" w:rsidRPr="00EB10FB" w:rsidRDefault="00F053A9" w:rsidP="00F053A9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Yu Gothic" w:hAnsi="Times New Roman" w:cs="Times New Roman"/>
                <w:lang w:val="en-US"/>
              </w:rPr>
            </w:pPr>
            <w:r w:rsidRPr="00EB10FB">
              <w:rPr>
                <w:rFonts w:ascii="Times New Roman" w:eastAsia="Yu Gothic" w:hAnsi="Times New Roman" w:cs="Times New Roman"/>
              </w:rPr>
              <w:t>73.1</w:t>
            </w:r>
          </w:p>
        </w:tc>
        <w:tc>
          <w:tcPr>
            <w:tcW w:w="1018" w:type="dxa"/>
            <w:noWrap/>
          </w:tcPr>
          <w:p w14:paraId="05E1012C" w14:textId="76C81FBC" w:rsidR="00F053A9" w:rsidRPr="00EB10FB" w:rsidRDefault="00F053A9" w:rsidP="00F053A9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Yu Gothic" w:hAnsi="Times New Roman" w:cs="Times New Roman"/>
                <w:lang w:val="en-US"/>
              </w:rPr>
            </w:pPr>
            <w:r w:rsidRPr="00EB10FB">
              <w:rPr>
                <w:rFonts w:ascii="Times New Roman" w:eastAsia="Yu Gothic" w:hAnsi="Times New Roman" w:cs="Times New Roman"/>
              </w:rPr>
              <w:t>7</w:t>
            </w:r>
            <w:r w:rsidR="006E5CFE">
              <w:rPr>
                <w:rFonts w:ascii="Times New Roman" w:eastAsia="Yu Gothic" w:hAnsi="Times New Roman" w:cs="Times New Roman"/>
              </w:rPr>
              <w:t>5</w:t>
            </w:r>
            <w:r w:rsidRPr="00EB10FB">
              <w:rPr>
                <w:rFonts w:ascii="Times New Roman" w:eastAsia="Yu Gothic" w:hAnsi="Times New Roman" w:cs="Times New Roman"/>
              </w:rPr>
              <w:t>.</w:t>
            </w:r>
            <w:r w:rsidR="006E5CFE">
              <w:rPr>
                <w:rFonts w:ascii="Times New Roman" w:eastAsia="Yu Gothic" w:hAnsi="Times New Roman" w:cs="Times New Roman"/>
              </w:rPr>
              <w:t>0</w:t>
            </w:r>
          </w:p>
        </w:tc>
        <w:tc>
          <w:tcPr>
            <w:tcW w:w="1138" w:type="dxa"/>
            <w:noWrap/>
          </w:tcPr>
          <w:p w14:paraId="23F698E1" w14:textId="7676786A" w:rsidR="00F053A9" w:rsidRPr="00EB10FB" w:rsidRDefault="00F053A9" w:rsidP="00F053A9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Yu Gothic" w:hAnsi="Times New Roman" w:cs="Times New Roman"/>
                <w:lang w:val="en-US"/>
              </w:rPr>
            </w:pPr>
            <w:r w:rsidRPr="00EB10FB">
              <w:rPr>
                <w:rFonts w:ascii="Times New Roman" w:eastAsia="Yu Gothic" w:hAnsi="Times New Roman" w:cs="Times New Roman"/>
              </w:rPr>
              <w:t>71.1</w:t>
            </w:r>
          </w:p>
        </w:tc>
        <w:tc>
          <w:tcPr>
            <w:tcW w:w="1138" w:type="dxa"/>
            <w:noWrap/>
          </w:tcPr>
          <w:p w14:paraId="4653A370" w14:textId="39F663EF" w:rsidR="00F053A9" w:rsidRPr="00EB10FB" w:rsidRDefault="00F053A9" w:rsidP="00F053A9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Yu Gothic" w:hAnsi="Times New Roman" w:cs="Times New Roman"/>
                <w:lang w:val="en-US"/>
              </w:rPr>
            </w:pPr>
            <w:r w:rsidRPr="00EB10FB">
              <w:rPr>
                <w:rFonts w:ascii="Times New Roman" w:eastAsia="Yu Gothic" w:hAnsi="Times New Roman" w:cs="Times New Roman"/>
              </w:rPr>
              <w:t>78.6</w:t>
            </w:r>
          </w:p>
        </w:tc>
        <w:tc>
          <w:tcPr>
            <w:tcW w:w="1138" w:type="dxa"/>
            <w:noWrap/>
          </w:tcPr>
          <w:p w14:paraId="11B1E644" w14:textId="3C64912E" w:rsidR="00F053A9" w:rsidRPr="00EB10FB" w:rsidRDefault="00F053A9" w:rsidP="00F053A9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Yu Gothic" w:hAnsi="Times New Roman" w:cs="Times New Roman"/>
                <w:lang w:val="en-US"/>
              </w:rPr>
            </w:pPr>
            <w:r w:rsidRPr="00EB10FB">
              <w:rPr>
                <w:rFonts w:ascii="Times New Roman" w:eastAsia="Yu Gothic" w:hAnsi="Times New Roman" w:cs="Times New Roman"/>
              </w:rPr>
              <w:t>72.4</w:t>
            </w:r>
          </w:p>
        </w:tc>
      </w:tr>
      <w:tr w:rsidR="00F053A9" w:rsidRPr="00EB10FB" w14:paraId="74846DA4" w14:textId="77777777" w:rsidTr="00EB10FB">
        <w:trPr>
          <w:trHeight w:hRule="exact" w:val="28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58" w:type="dxa"/>
            <w:noWrap/>
            <w:hideMark/>
          </w:tcPr>
          <w:p w14:paraId="318C5449" w14:textId="2272F365" w:rsidR="00F053A9" w:rsidRPr="003D0D05" w:rsidRDefault="00F053A9" w:rsidP="00F053A9">
            <w:pPr>
              <w:spacing w:line="240" w:lineRule="auto"/>
              <w:jc w:val="center"/>
              <w:rPr>
                <w:rFonts w:ascii="Times New Roman" w:eastAsia="Yu Gothic" w:hAnsi="Times New Roman" w:cs="Times New Roman"/>
                <w:b w:val="0"/>
                <w:bCs w:val="0"/>
                <w:i/>
                <w:lang w:val="en-US"/>
              </w:rPr>
            </w:pPr>
            <w:r w:rsidRPr="003D0D05">
              <w:rPr>
                <w:rFonts w:eastAsia="Yu Gothic" w:cs="Times New Roman"/>
                <w:i/>
                <w:lang w:val="en-US"/>
              </w:rPr>
              <w:sym w:font="Symbol" w:char="F073"/>
            </w:r>
          </w:p>
        </w:tc>
        <w:tc>
          <w:tcPr>
            <w:tcW w:w="1198" w:type="dxa"/>
            <w:noWrap/>
          </w:tcPr>
          <w:p w14:paraId="6F8A35C8" w14:textId="792264E1" w:rsidR="00F053A9" w:rsidRPr="00EB10FB" w:rsidRDefault="00F053A9" w:rsidP="00F053A9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Yu Gothic" w:hAnsi="Times New Roman" w:cs="Times New Roman"/>
                <w:lang w:val="en-US"/>
              </w:rPr>
            </w:pPr>
            <w:r w:rsidRPr="00EB10FB">
              <w:rPr>
                <w:rFonts w:ascii="Times New Roman" w:eastAsia="Yu Gothic" w:hAnsi="Times New Roman" w:cs="Times New Roman"/>
              </w:rPr>
              <w:t>3.3</w:t>
            </w:r>
          </w:p>
        </w:tc>
        <w:tc>
          <w:tcPr>
            <w:tcW w:w="1018" w:type="dxa"/>
            <w:noWrap/>
          </w:tcPr>
          <w:p w14:paraId="243E1B84" w14:textId="3784FD68" w:rsidR="00F053A9" w:rsidRPr="00EB10FB" w:rsidRDefault="00F053A9" w:rsidP="00F053A9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Yu Gothic" w:hAnsi="Times New Roman" w:cs="Times New Roman"/>
                <w:lang w:val="en-US"/>
              </w:rPr>
            </w:pPr>
            <w:r w:rsidRPr="00EB10FB">
              <w:rPr>
                <w:rFonts w:ascii="Times New Roman" w:eastAsia="Yu Gothic" w:hAnsi="Times New Roman" w:cs="Times New Roman"/>
              </w:rPr>
              <w:t>0.9</w:t>
            </w:r>
          </w:p>
        </w:tc>
        <w:tc>
          <w:tcPr>
            <w:tcW w:w="1018" w:type="dxa"/>
            <w:noWrap/>
          </w:tcPr>
          <w:p w14:paraId="7DB2531E" w14:textId="03FA4764" w:rsidR="00F053A9" w:rsidRPr="00EB10FB" w:rsidRDefault="00F053A9" w:rsidP="00F053A9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Yu Gothic" w:hAnsi="Times New Roman" w:cs="Times New Roman"/>
                <w:lang w:val="en-US"/>
              </w:rPr>
            </w:pPr>
            <w:r w:rsidRPr="00EB10FB">
              <w:rPr>
                <w:rFonts w:ascii="Times New Roman" w:eastAsia="Yu Gothic" w:hAnsi="Times New Roman" w:cs="Times New Roman"/>
              </w:rPr>
              <w:t>0.5</w:t>
            </w:r>
          </w:p>
        </w:tc>
        <w:tc>
          <w:tcPr>
            <w:tcW w:w="1018" w:type="dxa"/>
            <w:noWrap/>
          </w:tcPr>
          <w:p w14:paraId="3D2BA0A2" w14:textId="33917B2E" w:rsidR="00F053A9" w:rsidRPr="00EB10FB" w:rsidRDefault="00F053A9" w:rsidP="00F053A9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Yu Gothic" w:hAnsi="Times New Roman" w:cs="Times New Roman"/>
                <w:lang w:val="en-US"/>
              </w:rPr>
            </w:pPr>
            <w:r w:rsidRPr="00EB10FB">
              <w:rPr>
                <w:rFonts w:ascii="Times New Roman" w:eastAsia="Yu Gothic" w:hAnsi="Times New Roman" w:cs="Times New Roman"/>
              </w:rPr>
              <w:t>1.</w:t>
            </w:r>
            <w:r w:rsidR="006E5CFE">
              <w:rPr>
                <w:rFonts w:ascii="Times New Roman" w:eastAsia="Yu Gothic" w:hAnsi="Times New Roman" w:cs="Times New Roman"/>
              </w:rPr>
              <w:t>3</w:t>
            </w:r>
          </w:p>
        </w:tc>
        <w:tc>
          <w:tcPr>
            <w:tcW w:w="1018" w:type="dxa"/>
            <w:noWrap/>
          </w:tcPr>
          <w:p w14:paraId="4DBE2EB5" w14:textId="6F2F61DC" w:rsidR="00F053A9" w:rsidRPr="00EB10FB" w:rsidRDefault="00F053A9" w:rsidP="00F053A9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Yu Gothic" w:hAnsi="Times New Roman" w:cs="Times New Roman"/>
                <w:lang w:val="en-US"/>
              </w:rPr>
            </w:pPr>
            <w:r w:rsidRPr="00EB10FB">
              <w:rPr>
                <w:rFonts w:ascii="Times New Roman" w:eastAsia="Yu Gothic" w:hAnsi="Times New Roman" w:cs="Times New Roman"/>
              </w:rPr>
              <w:t>1.0</w:t>
            </w:r>
          </w:p>
        </w:tc>
        <w:tc>
          <w:tcPr>
            <w:tcW w:w="1138" w:type="dxa"/>
            <w:noWrap/>
          </w:tcPr>
          <w:p w14:paraId="1412B704" w14:textId="07CA2013" w:rsidR="00F053A9" w:rsidRPr="00EB10FB" w:rsidRDefault="00F053A9" w:rsidP="00F053A9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Yu Gothic" w:hAnsi="Times New Roman" w:cs="Times New Roman"/>
                <w:lang w:val="en-US"/>
              </w:rPr>
            </w:pPr>
            <w:r w:rsidRPr="00EB10FB">
              <w:rPr>
                <w:rFonts w:ascii="Times New Roman" w:eastAsia="Yu Gothic" w:hAnsi="Times New Roman" w:cs="Times New Roman"/>
              </w:rPr>
              <w:t>2.</w:t>
            </w:r>
            <w:r w:rsidR="006E5CFE">
              <w:rPr>
                <w:rFonts w:ascii="Times New Roman" w:eastAsia="Yu Gothic" w:hAnsi="Times New Roman" w:cs="Times New Roman"/>
              </w:rPr>
              <w:t>3</w:t>
            </w:r>
          </w:p>
        </w:tc>
        <w:tc>
          <w:tcPr>
            <w:tcW w:w="1138" w:type="dxa"/>
            <w:noWrap/>
          </w:tcPr>
          <w:p w14:paraId="2D03BF17" w14:textId="703D22C9" w:rsidR="00F053A9" w:rsidRPr="00EB10FB" w:rsidRDefault="00F053A9" w:rsidP="00F053A9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Yu Gothic" w:hAnsi="Times New Roman" w:cs="Times New Roman"/>
                <w:lang w:val="en-US"/>
              </w:rPr>
            </w:pPr>
            <w:r w:rsidRPr="00EB10FB">
              <w:rPr>
                <w:rFonts w:ascii="Times New Roman" w:eastAsia="Yu Gothic" w:hAnsi="Times New Roman" w:cs="Times New Roman"/>
              </w:rPr>
              <w:t>1.</w:t>
            </w:r>
            <w:r w:rsidR="006E5CFE">
              <w:rPr>
                <w:rFonts w:ascii="Times New Roman" w:eastAsia="Yu Gothic" w:hAnsi="Times New Roman" w:cs="Times New Roman"/>
              </w:rPr>
              <w:t>6</w:t>
            </w:r>
          </w:p>
        </w:tc>
        <w:tc>
          <w:tcPr>
            <w:tcW w:w="1138" w:type="dxa"/>
            <w:noWrap/>
          </w:tcPr>
          <w:p w14:paraId="03C69666" w14:textId="746C6776" w:rsidR="00F053A9" w:rsidRPr="00EB10FB" w:rsidRDefault="00F053A9" w:rsidP="00F053A9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Yu Gothic" w:hAnsi="Times New Roman" w:cs="Times New Roman"/>
                <w:lang w:val="en-US"/>
              </w:rPr>
            </w:pPr>
            <w:r w:rsidRPr="00EB10FB">
              <w:rPr>
                <w:rFonts w:ascii="Times New Roman" w:eastAsia="Yu Gothic" w:hAnsi="Times New Roman" w:cs="Times New Roman"/>
              </w:rPr>
              <w:t>2.9</w:t>
            </w:r>
          </w:p>
        </w:tc>
      </w:tr>
      <w:tr w:rsidR="00702271" w:rsidRPr="00EB10FB" w14:paraId="3A458307" w14:textId="77777777" w:rsidTr="00EB10F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28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58" w:type="dxa"/>
            <w:noWrap/>
            <w:hideMark/>
          </w:tcPr>
          <w:p w14:paraId="176F1B53" w14:textId="77777777" w:rsidR="00702271" w:rsidRPr="00EB10FB" w:rsidRDefault="00702271" w:rsidP="00702271">
            <w:pPr>
              <w:spacing w:line="240" w:lineRule="auto"/>
              <w:jc w:val="center"/>
              <w:rPr>
                <w:rFonts w:ascii="Times New Roman" w:eastAsia="Yu Gothic" w:hAnsi="Times New Roman" w:cs="Times New Roman"/>
                <w:b w:val="0"/>
                <w:bCs w:val="0"/>
                <w:lang w:val="en-US"/>
              </w:rPr>
            </w:pPr>
            <w:r w:rsidRPr="00EB10FB">
              <w:rPr>
                <w:rFonts w:ascii="Times New Roman" w:eastAsia="Yu Gothic" w:hAnsi="Times New Roman" w:cs="Times New Roman"/>
                <w:b w:val="0"/>
                <w:bCs w:val="0"/>
                <w:lang w:val="en-US"/>
              </w:rPr>
              <w:t>min</w:t>
            </w:r>
          </w:p>
        </w:tc>
        <w:tc>
          <w:tcPr>
            <w:tcW w:w="1198" w:type="dxa"/>
            <w:noWrap/>
          </w:tcPr>
          <w:p w14:paraId="1C78049D" w14:textId="7DCA102D" w:rsidR="00702271" w:rsidRPr="00EB10FB" w:rsidRDefault="00702271" w:rsidP="00702271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Yu Gothic" w:hAnsi="Times New Roman" w:cs="Times New Roman"/>
                <w:lang w:val="en-US"/>
              </w:rPr>
            </w:pPr>
            <w:r w:rsidRPr="00EB10FB">
              <w:rPr>
                <w:rFonts w:ascii="Times New Roman" w:eastAsia="Yu Gothic" w:hAnsi="Times New Roman" w:cs="Times New Roman"/>
              </w:rPr>
              <w:t>46.5</w:t>
            </w:r>
          </w:p>
        </w:tc>
        <w:tc>
          <w:tcPr>
            <w:tcW w:w="1018" w:type="dxa"/>
            <w:noWrap/>
          </w:tcPr>
          <w:p w14:paraId="4355BD1F" w14:textId="4BDB875B" w:rsidR="00702271" w:rsidRPr="00EB10FB" w:rsidRDefault="00702271" w:rsidP="00702271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Yu Gothic" w:hAnsi="Times New Roman" w:cs="Times New Roman"/>
                <w:lang w:val="en-US"/>
              </w:rPr>
            </w:pPr>
            <w:r w:rsidRPr="00EB10FB">
              <w:rPr>
                <w:rFonts w:ascii="Times New Roman" w:eastAsia="Yu Gothic" w:hAnsi="Times New Roman" w:cs="Times New Roman"/>
              </w:rPr>
              <w:t>67.0</w:t>
            </w:r>
          </w:p>
        </w:tc>
        <w:tc>
          <w:tcPr>
            <w:tcW w:w="1018" w:type="dxa"/>
            <w:noWrap/>
          </w:tcPr>
          <w:p w14:paraId="4B45300B" w14:textId="3FE49563" w:rsidR="00702271" w:rsidRPr="00EB10FB" w:rsidRDefault="00702271" w:rsidP="00702271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Yu Gothic" w:hAnsi="Times New Roman" w:cs="Times New Roman"/>
                <w:lang w:val="en-US"/>
              </w:rPr>
            </w:pPr>
            <w:r w:rsidRPr="00EB10FB">
              <w:rPr>
                <w:rFonts w:ascii="Times New Roman" w:eastAsia="Yu Gothic" w:hAnsi="Times New Roman" w:cs="Times New Roman"/>
              </w:rPr>
              <w:t>82.5</w:t>
            </w:r>
          </w:p>
        </w:tc>
        <w:tc>
          <w:tcPr>
            <w:tcW w:w="1018" w:type="dxa"/>
            <w:noWrap/>
          </w:tcPr>
          <w:p w14:paraId="3850F169" w14:textId="3F43BCF3" w:rsidR="00702271" w:rsidRPr="00EB10FB" w:rsidRDefault="00702271" w:rsidP="00702271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Yu Gothic" w:hAnsi="Times New Roman" w:cs="Times New Roman"/>
                <w:lang w:val="en-US"/>
              </w:rPr>
            </w:pPr>
            <w:r w:rsidRPr="00EB10FB">
              <w:rPr>
                <w:rFonts w:ascii="Times New Roman" w:eastAsia="Yu Gothic" w:hAnsi="Times New Roman" w:cs="Times New Roman"/>
              </w:rPr>
              <w:t>71.</w:t>
            </w:r>
            <w:r w:rsidR="006E5CFE">
              <w:rPr>
                <w:rFonts w:ascii="Times New Roman" w:eastAsia="Yu Gothic" w:hAnsi="Times New Roman" w:cs="Times New Roman"/>
              </w:rPr>
              <w:t>2</w:t>
            </w:r>
          </w:p>
        </w:tc>
        <w:tc>
          <w:tcPr>
            <w:tcW w:w="1018" w:type="dxa"/>
            <w:noWrap/>
          </w:tcPr>
          <w:p w14:paraId="144A13B4" w14:textId="24B482C8" w:rsidR="00702271" w:rsidRPr="00EB10FB" w:rsidRDefault="00702271" w:rsidP="00702271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Yu Gothic" w:hAnsi="Times New Roman" w:cs="Times New Roman"/>
                <w:lang w:val="en-US"/>
              </w:rPr>
            </w:pPr>
            <w:r w:rsidRPr="00EB10FB">
              <w:rPr>
                <w:rFonts w:ascii="Times New Roman" w:eastAsia="Yu Gothic" w:hAnsi="Times New Roman" w:cs="Times New Roman"/>
              </w:rPr>
              <w:t>72.2</w:t>
            </w:r>
          </w:p>
        </w:tc>
        <w:tc>
          <w:tcPr>
            <w:tcW w:w="1138" w:type="dxa"/>
            <w:noWrap/>
          </w:tcPr>
          <w:p w14:paraId="78E28999" w14:textId="3C09F797" w:rsidR="00702271" w:rsidRPr="00EB10FB" w:rsidRDefault="00702271" w:rsidP="00702271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Yu Gothic" w:hAnsi="Times New Roman" w:cs="Times New Roman"/>
                <w:lang w:val="en-US"/>
              </w:rPr>
            </w:pPr>
            <w:r w:rsidRPr="00EB10FB">
              <w:rPr>
                <w:rFonts w:ascii="Times New Roman" w:eastAsia="Yu Gothic" w:hAnsi="Times New Roman" w:cs="Times New Roman"/>
              </w:rPr>
              <w:t>66.6</w:t>
            </w:r>
          </w:p>
        </w:tc>
        <w:tc>
          <w:tcPr>
            <w:tcW w:w="1138" w:type="dxa"/>
            <w:noWrap/>
          </w:tcPr>
          <w:p w14:paraId="25C5AF0A" w14:textId="656C39E3" w:rsidR="00702271" w:rsidRPr="00EB10FB" w:rsidRDefault="00702271" w:rsidP="00702271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Yu Gothic" w:hAnsi="Times New Roman" w:cs="Times New Roman"/>
                <w:lang w:val="en-US"/>
              </w:rPr>
            </w:pPr>
            <w:r w:rsidRPr="00EB10FB">
              <w:rPr>
                <w:rFonts w:ascii="Times New Roman" w:eastAsia="Yu Gothic" w:hAnsi="Times New Roman" w:cs="Times New Roman"/>
              </w:rPr>
              <w:t>74.</w:t>
            </w:r>
            <w:r w:rsidR="006E5CFE">
              <w:rPr>
                <w:rFonts w:ascii="Times New Roman" w:eastAsia="Yu Gothic" w:hAnsi="Times New Roman" w:cs="Times New Roman"/>
              </w:rPr>
              <w:t>3</w:t>
            </w:r>
          </w:p>
        </w:tc>
        <w:tc>
          <w:tcPr>
            <w:tcW w:w="1138" w:type="dxa"/>
            <w:noWrap/>
          </w:tcPr>
          <w:p w14:paraId="2BD8E13C" w14:textId="03F5B819" w:rsidR="00702271" w:rsidRPr="00EB10FB" w:rsidRDefault="00702271" w:rsidP="00702271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Yu Gothic" w:hAnsi="Times New Roman" w:cs="Times New Roman"/>
                <w:lang w:val="en-US"/>
              </w:rPr>
            </w:pPr>
            <w:r w:rsidRPr="00EB10FB">
              <w:rPr>
                <w:rFonts w:ascii="Times New Roman" w:eastAsia="Yu Gothic" w:hAnsi="Times New Roman" w:cs="Times New Roman"/>
              </w:rPr>
              <w:t>65.1</w:t>
            </w:r>
          </w:p>
        </w:tc>
      </w:tr>
      <w:tr w:rsidR="00702271" w:rsidRPr="00EB10FB" w14:paraId="18E94640" w14:textId="77777777" w:rsidTr="00EB10FB">
        <w:trPr>
          <w:trHeight w:hRule="exact" w:val="28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58" w:type="dxa"/>
            <w:noWrap/>
            <w:hideMark/>
          </w:tcPr>
          <w:p w14:paraId="17C08148" w14:textId="77777777" w:rsidR="00702271" w:rsidRPr="00EB10FB" w:rsidRDefault="00702271" w:rsidP="00702271">
            <w:pPr>
              <w:spacing w:line="240" w:lineRule="auto"/>
              <w:jc w:val="center"/>
              <w:rPr>
                <w:rFonts w:ascii="Times New Roman" w:eastAsia="Yu Gothic" w:hAnsi="Times New Roman" w:cs="Times New Roman"/>
                <w:b w:val="0"/>
                <w:bCs w:val="0"/>
                <w:lang w:val="en-US"/>
              </w:rPr>
            </w:pPr>
            <w:r w:rsidRPr="00EB10FB">
              <w:rPr>
                <w:rFonts w:ascii="Times New Roman" w:eastAsia="Yu Gothic" w:hAnsi="Times New Roman" w:cs="Times New Roman"/>
                <w:b w:val="0"/>
                <w:bCs w:val="0"/>
                <w:lang w:val="en-US"/>
              </w:rPr>
              <w:t>max</w:t>
            </w:r>
          </w:p>
        </w:tc>
        <w:tc>
          <w:tcPr>
            <w:tcW w:w="1198" w:type="dxa"/>
            <w:noWrap/>
          </w:tcPr>
          <w:p w14:paraId="4F2C638C" w14:textId="04A44983" w:rsidR="00702271" w:rsidRPr="00EB10FB" w:rsidRDefault="00702271" w:rsidP="00702271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Yu Gothic" w:hAnsi="Times New Roman" w:cs="Times New Roman"/>
                <w:lang w:val="en-US"/>
              </w:rPr>
            </w:pPr>
            <w:r w:rsidRPr="00EB10FB">
              <w:rPr>
                <w:rFonts w:ascii="Times New Roman" w:eastAsia="Yu Gothic" w:hAnsi="Times New Roman" w:cs="Times New Roman"/>
              </w:rPr>
              <w:t>57.8</w:t>
            </w:r>
          </w:p>
        </w:tc>
        <w:tc>
          <w:tcPr>
            <w:tcW w:w="1018" w:type="dxa"/>
            <w:noWrap/>
          </w:tcPr>
          <w:p w14:paraId="74F3DB21" w14:textId="2DA4E36F" w:rsidR="00702271" w:rsidRPr="00EB10FB" w:rsidRDefault="00702271" w:rsidP="00702271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Yu Gothic" w:hAnsi="Times New Roman" w:cs="Times New Roman"/>
                <w:lang w:val="en-US"/>
              </w:rPr>
            </w:pPr>
            <w:r w:rsidRPr="00EB10FB">
              <w:rPr>
                <w:rFonts w:ascii="Times New Roman" w:eastAsia="Yu Gothic" w:hAnsi="Times New Roman" w:cs="Times New Roman"/>
              </w:rPr>
              <w:t>70.2</w:t>
            </w:r>
          </w:p>
        </w:tc>
        <w:tc>
          <w:tcPr>
            <w:tcW w:w="1018" w:type="dxa"/>
            <w:noWrap/>
          </w:tcPr>
          <w:p w14:paraId="4A2A890F" w14:textId="29B5DFAF" w:rsidR="00702271" w:rsidRPr="00EB10FB" w:rsidRDefault="00702271" w:rsidP="00702271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Yu Gothic" w:hAnsi="Times New Roman" w:cs="Times New Roman"/>
                <w:lang w:val="en-US"/>
              </w:rPr>
            </w:pPr>
            <w:r w:rsidRPr="00EB10FB">
              <w:rPr>
                <w:rFonts w:ascii="Times New Roman" w:eastAsia="Yu Gothic" w:hAnsi="Times New Roman" w:cs="Times New Roman"/>
              </w:rPr>
              <w:t>84.</w:t>
            </w:r>
            <w:r w:rsidR="006E5CFE">
              <w:rPr>
                <w:rFonts w:ascii="Times New Roman" w:eastAsia="Yu Gothic" w:hAnsi="Times New Roman" w:cs="Times New Roman"/>
              </w:rPr>
              <w:t>6</w:t>
            </w:r>
          </w:p>
        </w:tc>
        <w:tc>
          <w:tcPr>
            <w:tcW w:w="1018" w:type="dxa"/>
            <w:noWrap/>
          </w:tcPr>
          <w:p w14:paraId="5CD8D8E4" w14:textId="4153058E" w:rsidR="00702271" w:rsidRPr="00EB10FB" w:rsidRDefault="00702271" w:rsidP="00702271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Yu Gothic" w:hAnsi="Times New Roman" w:cs="Times New Roman"/>
                <w:lang w:val="en-US"/>
              </w:rPr>
            </w:pPr>
            <w:r w:rsidRPr="00EB10FB">
              <w:rPr>
                <w:rFonts w:ascii="Times New Roman" w:eastAsia="Yu Gothic" w:hAnsi="Times New Roman" w:cs="Times New Roman"/>
              </w:rPr>
              <w:t>75.6</w:t>
            </w:r>
          </w:p>
        </w:tc>
        <w:tc>
          <w:tcPr>
            <w:tcW w:w="1018" w:type="dxa"/>
            <w:noWrap/>
          </w:tcPr>
          <w:p w14:paraId="060597DF" w14:textId="56D056B3" w:rsidR="00702271" w:rsidRPr="00EB10FB" w:rsidRDefault="00702271" w:rsidP="00702271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Yu Gothic" w:hAnsi="Times New Roman" w:cs="Times New Roman"/>
                <w:lang w:val="en-US"/>
              </w:rPr>
            </w:pPr>
            <w:r w:rsidRPr="00EB10FB">
              <w:rPr>
                <w:rFonts w:ascii="Times New Roman" w:eastAsia="Yu Gothic" w:hAnsi="Times New Roman" w:cs="Times New Roman"/>
              </w:rPr>
              <w:t>7</w:t>
            </w:r>
            <w:r w:rsidR="006E5CFE">
              <w:rPr>
                <w:rFonts w:ascii="Times New Roman" w:eastAsia="Yu Gothic" w:hAnsi="Times New Roman" w:cs="Times New Roman"/>
              </w:rPr>
              <w:t>7</w:t>
            </w:r>
            <w:r w:rsidRPr="00EB10FB">
              <w:rPr>
                <w:rFonts w:ascii="Times New Roman" w:eastAsia="Yu Gothic" w:hAnsi="Times New Roman" w:cs="Times New Roman"/>
              </w:rPr>
              <w:t>.</w:t>
            </w:r>
            <w:r w:rsidR="006E5CFE">
              <w:rPr>
                <w:rFonts w:ascii="Times New Roman" w:eastAsia="Yu Gothic" w:hAnsi="Times New Roman" w:cs="Times New Roman"/>
              </w:rPr>
              <w:t>0</w:t>
            </w:r>
          </w:p>
        </w:tc>
        <w:tc>
          <w:tcPr>
            <w:tcW w:w="1138" w:type="dxa"/>
            <w:noWrap/>
          </w:tcPr>
          <w:p w14:paraId="1F9FEEDA" w14:textId="119AFE0D" w:rsidR="00702271" w:rsidRPr="00EB10FB" w:rsidRDefault="00702271" w:rsidP="00702271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Yu Gothic" w:hAnsi="Times New Roman" w:cs="Times New Roman"/>
                <w:lang w:val="en-US"/>
              </w:rPr>
            </w:pPr>
            <w:r w:rsidRPr="00EB10FB">
              <w:rPr>
                <w:rFonts w:ascii="Times New Roman" w:eastAsia="Yu Gothic" w:hAnsi="Times New Roman" w:cs="Times New Roman"/>
              </w:rPr>
              <w:t>74.5</w:t>
            </w:r>
          </w:p>
        </w:tc>
        <w:tc>
          <w:tcPr>
            <w:tcW w:w="1138" w:type="dxa"/>
            <w:noWrap/>
          </w:tcPr>
          <w:p w14:paraId="559AD472" w14:textId="0210F738" w:rsidR="00702271" w:rsidRPr="00EB10FB" w:rsidRDefault="00702271" w:rsidP="00702271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Yu Gothic" w:hAnsi="Times New Roman" w:cs="Times New Roman"/>
                <w:lang w:val="en-US"/>
              </w:rPr>
            </w:pPr>
            <w:r w:rsidRPr="00EB10FB">
              <w:rPr>
                <w:rFonts w:ascii="Times New Roman" w:eastAsia="Yu Gothic" w:hAnsi="Times New Roman" w:cs="Times New Roman"/>
              </w:rPr>
              <w:t>81.1</w:t>
            </w:r>
          </w:p>
        </w:tc>
        <w:tc>
          <w:tcPr>
            <w:tcW w:w="1138" w:type="dxa"/>
            <w:noWrap/>
          </w:tcPr>
          <w:p w14:paraId="2FD4FC8C" w14:textId="5FE8BF30" w:rsidR="00702271" w:rsidRPr="00EB10FB" w:rsidRDefault="00702271" w:rsidP="00702271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Yu Gothic" w:hAnsi="Times New Roman" w:cs="Times New Roman"/>
                <w:lang w:val="en-US"/>
              </w:rPr>
            </w:pPr>
            <w:r w:rsidRPr="00EB10FB">
              <w:rPr>
                <w:rFonts w:ascii="Times New Roman" w:eastAsia="Yu Gothic" w:hAnsi="Times New Roman" w:cs="Times New Roman"/>
              </w:rPr>
              <w:t>77.5</w:t>
            </w:r>
          </w:p>
        </w:tc>
      </w:tr>
    </w:tbl>
    <w:p w14:paraId="0EB104C6" w14:textId="77777777" w:rsidR="0043611E" w:rsidRDefault="0043611E" w:rsidP="008E762E">
      <w:pPr>
        <w:pStyle w:val="NoSpacing"/>
      </w:pPr>
    </w:p>
    <w:p w14:paraId="0A909FE4" w14:textId="5084FC22" w:rsidR="004B35D9" w:rsidRPr="006D1036" w:rsidRDefault="008A3826" w:rsidP="00027B20">
      <w:pPr>
        <w:ind w:firstLineChars="50" w:firstLine="120"/>
        <w:rPr>
          <w:rFonts w:cs="Times New Roman"/>
        </w:rPr>
      </w:pPr>
      <w:r w:rsidRPr="006C24A5">
        <w:rPr>
          <w:rFonts w:cs="Times New Roman"/>
        </w:rPr>
        <w:lastRenderedPageBreak/>
        <w:fldChar w:fldCharType="begin"/>
      </w:r>
      <w:r w:rsidRPr="006C24A5">
        <w:rPr>
          <w:rFonts w:cs="Times New Roman"/>
        </w:rPr>
        <w:instrText xml:space="preserve"> REF _Ref132702617 \h  \* MERGEFORMAT </w:instrText>
      </w:r>
      <w:r w:rsidRPr="006C24A5">
        <w:rPr>
          <w:rFonts w:cs="Times New Roman"/>
        </w:rPr>
      </w:r>
      <w:r w:rsidRPr="006C24A5">
        <w:rPr>
          <w:rFonts w:cs="Times New Roman"/>
        </w:rPr>
        <w:fldChar w:fldCharType="separate"/>
      </w:r>
      <w:r w:rsidR="000C4A31" w:rsidRPr="00CB2DD6">
        <w:rPr>
          <w:rFonts w:cs="Times New Roman"/>
        </w:rPr>
        <w:t xml:space="preserve">Figure </w:t>
      </w:r>
      <w:r w:rsidR="000C4A31" w:rsidRPr="006E00E2">
        <w:rPr>
          <w:rFonts w:cs="Times New Roman"/>
          <w:noProof/>
        </w:rPr>
        <w:t>9</w:t>
      </w:r>
      <w:r w:rsidRPr="006C24A5">
        <w:rPr>
          <w:rFonts w:cs="Times New Roman"/>
        </w:rPr>
        <w:fldChar w:fldCharType="end"/>
      </w:r>
      <w:r w:rsidRPr="006C24A5">
        <w:rPr>
          <w:rFonts w:cs="Times New Roman"/>
        </w:rPr>
        <w:t xml:space="preserve"> shows the measurement results grid measurement results due to the central excitation (left) and diagonal excitation </w:t>
      </w:r>
      <w:r w:rsidR="006D1036" w:rsidRPr="006C24A5">
        <w:rPr>
          <w:rFonts w:cs="Times New Roman"/>
        </w:rPr>
        <w:t xml:space="preserve">position </w:t>
      </w:r>
      <w:r w:rsidRPr="006C24A5">
        <w:rPr>
          <w:rFonts w:cs="Times New Roman"/>
        </w:rPr>
        <w:t xml:space="preserve">(right). </w:t>
      </w:r>
      <w:r w:rsidR="006D1036" w:rsidRPr="006C24A5">
        <w:rPr>
          <w:rFonts w:cs="Times New Roman"/>
        </w:rPr>
        <w:t xml:space="preserve">‘All’ indicates </w:t>
      </w:r>
      <w:r w:rsidR="000E6390" w:rsidRPr="006C24A5">
        <w:rPr>
          <w:rFonts w:cs="Times New Roman"/>
        </w:rPr>
        <w:t xml:space="preserve">the energetic average of 693 </w:t>
      </w:r>
      <w:r w:rsidR="006D1036" w:rsidRPr="006C24A5">
        <w:rPr>
          <w:rFonts w:cs="Times New Roman"/>
        </w:rPr>
        <w:t xml:space="preserve">grid </w:t>
      </w:r>
      <w:r w:rsidR="000E6390" w:rsidRPr="006C24A5">
        <w:rPr>
          <w:rFonts w:cs="Times New Roman"/>
        </w:rPr>
        <w:t>microphone positions, and central</w:t>
      </w:r>
      <w:r w:rsidRPr="006C24A5">
        <w:rPr>
          <w:rFonts w:cs="Times New Roman"/>
        </w:rPr>
        <w:t xml:space="preserve"> </w:t>
      </w:r>
      <w:r w:rsidR="000E6390" w:rsidRPr="006C24A5">
        <w:rPr>
          <w:rFonts w:cs="Times New Roman"/>
        </w:rPr>
        <w:t>is</w:t>
      </w:r>
      <w:r w:rsidRPr="006C24A5">
        <w:rPr>
          <w:rFonts w:cs="Times New Roman"/>
        </w:rPr>
        <w:t xml:space="preserve"> the energetic average of</w:t>
      </w:r>
      <w:r w:rsidR="006D1036" w:rsidRPr="006C24A5">
        <w:rPr>
          <w:rFonts w:cs="Times New Roman"/>
        </w:rPr>
        <w:t xml:space="preserve"> </w:t>
      </w:r>
      <w:r w:rsidRPr="006C24A5">
        <w:rPr>
          <w:rFonts w:cs="Times New Roman"/>
        </w:rPr>
        <w:t xml:space="preserve">108 </w:t>
      </w:r>
      <w:r w:rsidR="006D1036" w:rsidRPr="006C24A5">
        <w:rPr>
          <w:rFonts w:cs="Times New Roman"/>
        </w:rPr>
        <w:t xml:space="preserve">microphone </w:t>
      </w:r>
      <w:r w:rsidRPr="006C24A5">
        <w:rPr>
          <w:rFonts w:cs="Times New Roman"/>
        </w:rPr>
        <w:t>positions</w:t>
      </w:r>
      <w:r w:rsidR="006D1036" w:rsidRPr="006C24A5">
        <w:rPr>
          <w:rFonts w:cs="Times New Roman"/>
        </w:rPr>
        <w:t xml:space="preserve"> in the central region away from the room boundaries</w:t>
      </w:r>
      <w:r w:rsidR="000E6390" w:rsidRPr="006C24A5">
        <w:rPr>
          <w:rFonts w:cs="Times New Roman"/>
        </w:rPr>
        <w:t>.</w:t>
      </w:r>
      <w:r w:rsidRPr="006D1036">
        <w:rPr>
          <w:rFonts w:cs="Times New Roman"/>
        </w:rPr>
        <w:t xml:space="preserve"> </w:t>
      </w:r>
      <w:r w:rsidR="006D1036" w:rsidRPr="006D1036">
        <w:rPr>
          <w:rFonts w:cs="Times New Roman"/>
        </w:rPr>
        <w:t xml:space="preserve">There is a peak in the </w:t>
      </w:r>
      <w:r w:rsidR="00080CBD" w:rsidRPr="006D1036">
        <w:rPr>
          <w:rFonts w:cs="Times New Roman"/>
        </w:rPr>
        <w:t xml:space="preserve">40 Hz band where </w:t>
      </w:r>
      <w:r w:rsidR="00080CBD" w:rsidRPr="006D1036">
        <w:rPr>
          <w:rFonts w:cs="Times New Roman"/>
          <w:i/>
          <w:iCs/>
          <w:lang w:eastAsia="ja-JP"/>
        </w:rPr>
        <w:t>f</w:t>
      </w:r>
      <w:r w:rsidR="00080CBD" w:rsidRPr="006D1036">
        <w:rPr>
          <w:rFonts w:cs="Times New Roman"/>
          <w:vertAlign w:val="subscript"/>
          <w:lang w:eastAsia="ja-JP"/>
        </w:rPr>
        <w:t>010</w:t>
      </w:r>
      <w:r w:rsidR="00080CBD" w:rsidRPr="006D1036">
        <w:rPr>
          <w:rFonts w:cs="Times New Roman"/>
          <w:lang w:eastAsia="ja-JP"/>
        </w:rPr>
        <w:t xml:space="preserve"> is expected at </w:t>
      </w:r>
      <w:r w:rsidR="00080CBD" w:rsidRPr="006D1036">
        <w:rPr>
          <w:rFonts w:cs="Times New Roman"/>
        </w:rPr>
        <w:t>43.3 Hz.</w:t>
      </w:r>
      <w:r w:rsidR="004B35D9">
        <w:rPr>
          <w:rFonts w:cs="Times New Roman"/>
        </w:rPr>
        <w:t xml:space="preserve"> </w:t>
      </w:r>
      <w:r w:rsidR="006D1036">
        <w:rPr>
          <w:rFonts w:cs="Times New Roman"/>
        </w:rPr>
        <w:t>For the central excitation position i</w:t>
      </w:r>
      <w:r w:rsidR="00145179" w:rsidRPr="006D1036">
        <w:rPr>
          <w:rFonts w:cs="Times New Roman"/>
        </w:rPr>
        <w:t xml:space="preserve">n </w:t>
      </w:r>
      <w:r w:rsidR="00145179" w:rsidRPr="006C24A5">
        <w:rPr>
          <w:rFonts w:cs="Times New Roman"/>
        </w:rPr>
        <w:fldChar w:fldCharType="begin"/>
      </w:r>
      <w:r w:rsidR="00145179" w:rsidRPr="006C24A5">
        <w:rPr>
          <w:rFonts w:cs="Times New Roman"/>
        </w:rPr>
        <w:instrText xml:space="preserve"> REF _Ref132702617 \h  \* MERGEFORMAT </w:instrText>
      </w:r>
      <w:r w:rsidR="00145179" w:rsidRPr="006C24A5">
        <w:rPr>
          <w:rFonts w:cs="Times New Roman"/>
        </w:rPr>
      </w:r>
      <w:r w:rsidR="00145179" w:rsidRPr="006C24A5">
        <w:rPr>
          <w:rFonts w:cs="Times New Roman"/>
        </w:rPr>
        <w:fldChar w:fldCharType="separate"/>
      </w:r>
      <w:r w:rsidR="000C4A31" w:rsidRPr="00CB2DD6">
        <w:rPr>
          <w:rFonts w:cs="Times New Roman"/>
        </w:rPr>
        <w:t xml:space="preserve">Figure </w:t>
      </w:r>
      <w:r w:rsidR="000C4A31" w:rsidRPr="006E00E2">
        <w:rPr>
          <w:rFonts w:cs="Times New Roman"/>
          <w:noProof/>
        </w:rPr>
        <w:t>9</w:t>
      </w:r>
      <w:r w:rsidR="00145179" w:rsidRPr="006C24A5">
        <w:rPr>
          <w:rFonts w:cs="Times New Roman"/>
        </w:rPr>
        <w:fldChar w:fldCharType="end"/>
      </w:r>
      <w:r w:rsidR="00145179" w:rsidRPr="006C24A5">
        <w:rPr>
          <w:rFonts w:cs="Times New Roman"/>
        </w:rPr>
        <w:t xml:space="preserve"> </w:t>
      </w:r>
      <w:r w:rsidR="00145179" w:rsidRPr="006D1036">
        <w:rPr>
          <w:rFonts w:cs="Times New Roman"/>
        </w:rPr>
        <w:t xml:space="preserve">(left) the </w:t>
      </w:r>
      <w:r w:rsidR="006D1036">
        <w:rPr>
          <w:rFonts w:cs="Times New Roman"/>
        </w:rPr>
        <w:t xml:space="preserve">use of the central region measurement with </w:t>
      </w:r>
      <w:r w:rsidR="00145179" w:rsidRPr="006D1036">
        <w:rPr>
          <w:rFonts w:cs="Times New Roman"/>
        </w:rPr>
        <w:t>LFMP</w:t>
      </w:r>
      <w:r w:rsidR="006D1036">
        <w:rPr>
          <w:rFonts w:cs="Times New Roman"/>
        </w:rPr>
        <w:t xml:space="preserve"> reduced </w:t>
      </w:r>
      <w:r w:rsidR="00145179" w:rsidRPr="006D1036">
        <w:rPr>
          <w:rFonts w:cs="Times New Roman"/>
        </w:rPr>
        <w:t xml:space="preserve">the difference in </w:t>
      </w:r>
      <w:proofErr w:type="spellStart"/>
      <w:proofErr w:type="gramStart"/>
      <w:r w:rsidR="00145179" w:rsidRPr="006D1036">
        <w:rPr>
          <w:rFonts w:cs="Times New Roman"/>
          <w:i/>
          <w:iCs/>
        </w:rPr>
        <w:t>L</w:t>
      </w:r>
      <w:r w:rsidR="00145179" w:rsidRPr="006D1036">
        <w:rPr>
          <w:rFonts w:cs="Times New Roman"/>
          <w:vertAlign w:val="subscript"/>
        </w:rPr>
        <w:t>i,Fmax</w:t>
      </w:r>
      <w:proofErr w:type="spellEnd"/>
      <w:proofErr w:type="gramEnd"/>
      <w:r w:rsidR="00145179" w:rsidRPr="006D1036">
        <w:rPr>
          <w:rFonts w:cs="Times New Roman"/>
        </w:rPr>
        <w:t xml:space="preserve"> </w:t>
      </w:r>
      <w:r w:rsidR="006D1036">
        <w:rPr>
          <w:rFonts w:cs="Times New Roman"/>
        </w:rPr>
        <w:t xml:space="preserve">from </w:t>
      </w:r>
      <w:r w:rsidR="00145179" w:rsidRPr="006D1036">
        <w:rPr>
          <w:rFonts w:cs="Times New Roman"/>
        </w:rPr>
        <w:t>all microphone positions to 0.1dB and 0.8dB</w:t>
      </w:r>
      <w:r w:rsidR="006D1036">
        <w:rPr>
          <w:rFonts w:cs="Times New Roman"/>
        </w:rPr>
        <w:t xml:space="preserve"> b</w:t>
      </w:r>
      <w:r w:rsidR="004B37A1" w:rsidRPr="006D1036">
        <w:rPr>
          <w:rFonts w:cs="Times New Roman"/>
        </w:rPr>
        <w:t xml:space="preserve">ut </w:t>
      </w:r>
      <w:r w:rsidR="006D1036" w:rsidRPr="00E22E20">
        <w:rPr>
          <w:rFonts w:cs="Times New Roman"/>
        </w:rPr>
        <w:t>at 50 and 63</w:t>
      </w:r>
      <w:r w:rsidR="006D1036">
        <w:rPr>
          <w:rFonts w:cs="Times New Roman"/>
        </w:rPr>
        <w:t> </w:t>
      </w:r>
      <w:r w:rsidR="006D1036" w:rsidRPr="00E22E20">
        <w:rPr>
          <w:rFonts w:cs="Times New Roman"/>
        </w:rPr>
        <w:t xml:space="preserve">Hz </w:t>
      </w:r>
      <w:r w:rsidR="006D1036">
        <w:rPr>
          <w:rFonts w:cs="Times New Roman"/>
        </w:rPr>
        <w:t xml:space="preserve">respectively but increased it </w:t>
      </w:r>
      <w:r w:rsidR="004B37A1" w:rsidRPr="006D1036">
        <w:rPr>
          <w:rFonts w:cs="Times New Roman"/>
        </w:rPr>
        <w:t>to 2.5 dB</w:t>
      </w:r>
      <w:r w:rsidR="006D1036" w:rsidRPr="006D1036">
        <w:rPr>
          <w:rFonts w:cs="Times New Roman"/>
        </w:rPr>
        <w:t xml:space="preserve"> </w:t>
      </w:r>
      <w:r w:rsidR="006D1036" w:rsidRPr="00E22E20">
        <w:rPr>
          <w:rFonts w:cs="Times New Roman"/>
        </w:rPr>
        <w:t>at 80 Hz</w:t>
      </w:r>
      <w:r w:rsidR="004B37A1" w:rsidRPr="006D1036">
        <w:rPr>
          <w:rFonts w:cs="Times New Roman"/>
        </w:rPr>
        <w:t>.</w:t>
      </w:r>
      <w:r w:rsidR="004B35D9">
        <w:rPr>
          <w:rFonts w:cs="Times New Roman"/>
        </w:rPr>
        <w:t xml:space="preserve"> </w:t>
      </w:r>
      <w:r w:rsidR="006D1036">
        <w:rPr>
          <w:rFonts w:cs="Times New Roman"/>
        </w:rPr>
        <w:t xml:space="preserve">For the diagonal excitation position in </w:t>
      </w:r>
      <w:r w:rsidR="00080CBD" w:rsidRPr="006C24A5">
        <w:rPr>
          <w:rFonts w:cs="Times New Roman"/>
        </w:rPr>
        <w:fldChar w:fldCharType="begin"/>
      </w:r>
      <w:r w:rsidR="00080CBD" w:rsidRPr="006C24A5">
        <w:rPr>
          <w:rFonts w:cs="Times New Roman"/>
        </w:rPr>
        <w:instrText xml:space="preserve"> REF _Ref132702617 \h  \* MERGEFORMAT </w:instrText>
      </w:r>
      <w:r w:rsidR="00080CBD" w:rsidRPr="006C24A5">
        <w:rPr>
          <w:rFonts w:cs="Times New Roman"/>
        </w:rPr>
      </w:r>
      <w:r w:rsidR="00080CBD" w:rsidRPr="006C24A5">
        <w:rPr>
          <w:rFonts w:cs="Times New Roman"/>
        </w:rPr>
        <w:fldChar w:fldCharType="separate"/>
      </w:r>
      <w:r w:rsidR="000C4A31" w:rsidRPr="00CB2DD6">
        <w:rPr>
          <w:rFonts w:cs="Times New Roman"/>
        </w:rPr>
        <w:t xml:space="preserve">Figure </w:t>
      </w:r>
      <w:r w:rsidR="000C4A31" w:rsidRPr="006E00E2">
        <w:rPr>
          <w:rFonts w:cs="Times New Roman"/>
          <w:noProof/>
        </w:rPr>
        <w:t>9</w:t>
      </w:r>
      <w:r w:rsidR="00080CBD" w:rsidRPr="006C24A5">
        <w:rPr>
          <w:rFonts w:cs="Times New Roman"/>
        </w:rPr>
        <w:fldChar w:fldCharType="end"/>
      </w:r>
      <w:r w:rsidR="00080CBD" w:rsidRPr="006C24A5">
        <w:rPr>
          <w:rFonts w:cs="Times New Roman"/>
        </w:rPr>
        <w:t xml:space="preserve"> </w:t>
      </w:r>
      <w:r w:rsidR="00080CBD" w:rsidRPr="006D1036">
        <w:rPr>
          <w:rFonts w:cs="Times New Roman"/>
        </w:rPr>
        <w:t xml:space="preserve">(right) </w:t>
      </w:r>
      <w:r w:rsidR="006D1036" w:rsidRPr="00E22E20">
        <w:rPr>
          <w:rFonts w:cs="Times New Roman"/>
        </w:rPr>
        <w:t xml:space="preserve">the </w:t>
      </w:r>
      <w:r w:rsidR="006D1036">
        <w:rPr>
          <w:rFonts w:cs="Times New Roman"/>
        </w:rPr>
        <w:t xml:space="preserve">use of the central region measurement with </w:t>
      </w:r>
      <w:r w:rsidR="006D1036" w:rsidRPr="00E22E20">
        <w:rPr>
          <w:rFonts w:cs="Times New Roman"/>
        </w:rPr>
        <w:t>LFMP</w:t>
      </w:r>
      <w:r w:rsidR="006D1036">
        <w:rPr>
          <w:rFonts w:cs="Times New Roman"/>
        </w:rPr>
        <w:t xml:space="preserve"> reduced </w:t>
      </w:r>
      <w:r w:rsidR="006D1036" w:rsidRPr="00E22E20">
        <w:rPr>
          <w:rFonts w:cs="Times New Roman"/>
        </w:rPr>
        <w:t xml:space="preserve">the difference in </w:t>
      </w:r>
      <w:proofErr w:type="spellStart"/>
      <w:proofErr w:type="gramStart"/>
      <w:r w:rsidR="006D1036" w:rsidRPr="00E22E20">
        <w:rPr>
          <w:rFonts w:cs="Times New Roman"/>
          <w:i/>
          <w:iCs/>
        </w:rPr>
        <w:t>L</w:t>
      </w:r>
      <w:r w:rsidR="006D1036" w:rsidRPr="00E22E20">
        <w:rPr>
          <w:rFonts w:cs="Times New Roman"/>
          <w:vertAlign w:val="subscript"/>
        </w:rPr>
        <w:t>i,Fmax</w:t>
      </w:r>
      <w:proofErr w:type="spellEnd"/>
      <w:proofErr w:type="gramEnd"/>
      <w:r w:rsidR="006D1036" w:rsidRPr="00E22E20">
        <w:rPr>
          <w:rFonts w:cs="Times New Roman"/>
        </w:rPr>
        <w:t xml:space="preserve"> </w:t>
      </w:r>
      <w:r w:rsidR="006D1036">
        <w:rPr>
          <w:rFonts w:cs="Times New Roman"/>
        </w:rPr>
        <w:t xml:space="preserve">from </w:t>
      </w:r>
      <w:r w:rsidR="006D1036" w:rsidRPr="00E22E20">
        <w:rPr>
          <w:rFonts w:cs="Times New Roman"/>
        </w:rPr>
        <w:t>all microphone positions to</w:t>
      </w:r>
      <w:r w:rsidR="00080CBD" w:rsidRPr="006D1036">
        <w:rPr>
          <w:rFonts w:cs="Times New Roman"/>
        </w:rPr>
        <w:t xml:space="preserve"> 0.</w:t>
      </w:r>
      <w:r w:rsidR="004B37A1" w:rsidRPr="006D1036">
        <w:rPr>
          <w:rFonts w:cs="Times New Roman"/>
        </w:rPr>
        <w:t>9</w:t>
      </w:r>
      <w:r w:rsidR="008C26E9" w:rsidRPr="006D1036">
        <w:rPr>
          <w:rFonts w:cs="Times New Roman"/>
        </w:rPr>
        <w:t xml:space="preserve"> </w:t>
      </w:r>
      <w:r w:rsidR="00080CBD" w:rsidRPr="006D1036">
        <w:rPr>
          <w:rFonts w:cs="Times New Roman"/>
        </w:rPr>
        <w:t xml:space="preserve">dB and </w:t>
      </w:r>
      <w:r w:rsidR="004B37A1" w:rsidRPr="006D1036">
        <w:rPr>
          <w:rFonts w:cs="Times New Roman"/>
        </w:rPr>
        <w:t>1</w:t>
      </w:r>
      <w:r w:rsidR="00080CBD" w:rsidRPr="006D1036">
        <w:rPr>
          <w:rFonts w:cs="Times New Roman"/>
        </w:rPr>
        <w:t>.</w:t>
      </w:r>
      <w:r w:rsidR="004B37A1" w:rsidRPr="006D1036">
        <w:rPr>
          <w:rFonts w:cs="Times New Roman"/>
        </w:rPr>
        <w:t>7</w:t>
      </w:r>
      <w:r w:rsidR="008C26E9" w:rsidRPr="006D1036">
        <w:rPr>
          <w:rFonts w:cs="Times New Roman"/>
        </w:rPr>
        <w:t xml:space="preserve"> </w:t>
      </w:r>
      <w:r w:rsidR="00080CBD" w:rsidRPr="006D1036">
        <w:rPr>
          <w:rFonts w:cs="Times New Roman"/>
        </w:rPr>
        <w:t>dB</w:t>
      </w:r>
      <w:r w:rsidR="008C26E9" w:rsidRPr="006D1036">
        <w:rPr>
          <w:rFonts w:cs="Times New Roman"/>
        </w:rPr>
        <w:t xml:space="preserve"> </w:t>
      </w:r>
      <w:r w:rsidR="006D1036" w:rsidRPr="00E22E20">
        <w:rPr>
          <w:rFonts w:cs="Times New Roman"/>
        </w:rPr>
        <w:t>at 50 and 63</w:t>
      </w:r>
      <w:r w:rsidR="006D1036">
        <w:rPr>
          <w:rFonts w:cs="Times New Roman"/>
        </w:rPr>
        <w:t> </w:t>
      </w:r>
      <w:r w:rsidR="006D1036" w:rsidRPr="00E22E20">
        <w:rPr>
          <w:rFonts w:cs="Times New Roman"/>
        </w:rPr>
        <w:t xml:space="preserve">Hz </w:t>
      </w:r>
      <w:r w:rsidR="006D1036">
        <w:rPr>
          <w:rFonts w:cs="Times New Roman"/>
        </w:rPr>
        <w:t>respectively</w:t>
      </w:r>
      <w:r w:rsidR="006D1036" w:rsidRPr="006D1036">
        <w:rPr>
          <w:rFonts w:cs="Times New Roman"/>
        </w:rPr>
        <w:t xml:space="preserve"> </w:t>
      </w:r>
      <w:r w:rsidR="00516D70" w:rsidRPr="006D1036">
        <w:rPr>
          <w:rFonts w:cs="Times New Roman"/>
        </w:rPr>
        <w:t xml:space="preserve">but </w:t>
      </w:r>
      <w:r w:rsidR="006D1036">
        <w:rPr>
          <w:rFonts w:cs="Times New Roman"/>
        </w:rPr>
        <w:t xml:space="preserve">it </w:t>
      </w:r>
      <w:r w:rsidR="00516D70" w:rsidRPr="006D1036">
        <w:rPr>
          <w:rFonts w:cs="Times New Roman"/>
        </w:rPr>
        <w:t xml:space="preserve">was not reduced </w:t>
      </w:r>
      <w:r w:rsidR="006D1036">
        <w:rPr>
          <w:rFonts w:cs="Times New Roman"/>
        </w:rPr>
        <w:t xml:space="preserve">at 80 Hz </w:t>
      </w:r>
      <w:r w:rsidR="00516D70" w:rsidRPr="006D1036">
        <w:rPr>
          <w:rFonts w:cs="Times New Roman"/>
        </w:rPr>
        <w:t xml:space="preserve">and was 3.3 </w:t>
      </w:r>
      <w:proofErr w:type="spellStart"/>
      <w:r w:rsidR="00516D70" w:rsidRPr="006D1036">
        <w:rPr>
          <w:rFonts w:cs="Times New Roman"/>
        </w:rPr>
        <w:t>dB</w:t>
      </w:r>
      <w:r w:rsidR="00080CBD" w:rsidRPr="006D1036">
        <w:rPr>
          <w:rFonts w:cs="Times New Roman"/>
        </w:rPr>
        <w:t>.</w:t>
      </w:r>
      <w:proofErr w:type="spellEnd"/>
      <w:r w:rsidR="004B37A1" w:rsidRPr="006D1036">
        <w:rPr>
          <w:rFonts w:cs="Times New Roman"/>
        </w:rPr>
        <w:t xml:space="preserve"> </w:t>
      </w:r>
    </w:p>
    <w:p w14:paraId="7F189250" w14:textId="03B61E17" w:rsidR="00297420" w:rsidRPr="00E975C8" w:rsidRDefault="004B35D9" w:rsidP="006C24A5">
      <w:pPr>
        <w:pStyle w:val="NoSpacing"/>
      </w:pPr>
      <w:r w:rsidRPr="006C24A5">
        <w:rPr>
          <w:rFonts w:cs="Times New Roman"/>
        </w:rPr>
        <w:fldChar w:fldCharType="begin"/>
      </w:r>
      <w:r w:rsidRPr="004B35D9">
        <w:rPr>
          <w:rFonts w:cs="Times New Roman"/>
        </w:rPr>
        <w:instrText xml:space="preserve"> REF _Ref134970081 \h </w:instrText>
      </w:r>
      <w:r w:rsidRPr="006C24A5">
        <w:rPr>
          <w:rFonts w:cs="Times New Roman"/>
        </w:rPr>
        <w:instrText xml:space="preserve"> \* MERGEFORMAT </w:instrText>
      </w:r>
      <w:r w:rsidRPr="006C24A5">
        <w:rPr>
          <w:rFonts w:cs="Times New Roman"/>
        </w:rPr>
      </w:r>
      <w:r w:rsidRPr="006C24A5">
        <w:rPr>
          <w:rFonts w:cs="Times New Roman"/>
        </w:rPr>
        <w:fldChar w:fldCharType="separate"/>
      </w:r>
      <w:r w:rsidR="000C4A31" w:rsidRPr="00CB2DD6">
        <w:rPr>
          <w:rFonts w:cs="Times New Roman"/>
        </w:rPr>
        <w:t xml:space="preserve">Figure </w:t>
      </w:r>
      <w:r w:rsidR="000C4A31" w:rsidRPr="006E00E2">
        <w:rPr>
          <w:rFonts w:cs="Times New Roman"/>
          <w:bCs/>
          <w:noProof/>
        </w:rPr>
        <w:t>10</w:t>
      </w:r>
      <w:r w:rsidRPr="006C24A5">
        <w:rPr>
          <w:rFonts w:cs="Times New Roman"/>
        </w:rPr>
        <w:fldChar w:fldCharType="end"/>
      </w:r>
      <w:r>
        <w:rPr>
          <w:rFonts w:cs="Times New Roman"/>
        </w:rPr>
        <w:t xml:space="preserve"> </w:t>
      </w:r>
      <w:r w:rsidR="00297420" w:rsidRPr="006D1036">
        <w:rPr>
          <w:rFonts w:cs="Times New Roman"/>
        </w:rPr>
        <w:t xml:space="preserve">shows </w:t>
      </w:r>
      <w:r>
        <w:rPr>
          <w:rFonts w:cs="Times New Roman"/>
        </w:rPr>
        <w:t xml:space="preserve">the </w:t>
      </w:r>
      <w:r w:rsidR="000E6390" w:rsidRPr="006D1036">
        <w:rPr>
          <w:rFonts w:cs="Times New Roman"/>
        </w:rPr>
        <w:t>energetic average of both central and diagonal excitations</w:t>
      </w:r>
      <w:r w:rsidR="00297420" w:rsidRPr="006D1036">
        <w:rPr>
          <w:rFonts w:cs="Times New Roman"/>
          <w:lang w:val="en-US" w:eastAsia="ja-JP"/>
        </w:rPr>
        <w:t>.</w:t>
      </w:r>
      <w:r w:rsidR="00297420" w:rsidRPr="006D1036">
        <w:rPr>
          <w:rFonts w:cs="Times New Roman"/>
        </w:rPr>
        <w:t xml:space="preserve"> </w:t>
      </w:r>
      <w:r w:rsidR="00994BA0" w:rsidRPr="006D1036">
        <w:rPr>
          <w:rFonts w:cs="Times New Roman"/>
        </w:rPr>
        <w:t>At the 50 Hz, 63 Hz and 80 Hz band</w:t>
      </w:r>
      <w:r>
        <w:rPr>
          <w:rFonts w:cs="Times New Roman"/>
        </w:rPr>
        <w:t xml:space="preserve">, </w:t>
      </w:r>
      <w:r w:rsidR="00994BA0" w:rsidRPr="006D1036">
        <w:rPr>
          <w:rFonts w:cs="Times New Roman"/>
        </w:rPr>
        <w:t xml:space="preserve">the </w:t>
      </w:r>
      <w:r>
        <w:rPr>
          <w:rFonts w:cs="Times New Roman"/>
        </w:rPr>
        <w:t xml:space="preserve">use of the central region measurement with </w:t>
      </w:r>
      <w:r w:rsidRPr="00E22E20">
        <w:rPr>
          <w:rFonts w:cs="Times New Roman"/>
        </w:rPr>
        <w:t>LFMP</w:t>
      </w:r>
      <w:r>
        <w:rPr>
          <w:rFonts w:cs="Times New Roman"/>
        </w:rPr>
        <w:t xml:space="preserve"> reduced</w:t>
      </w:r>
      <w:r w:rsidR="00994BA0" w:rsidRPr="006D1036">
        <w:rPr>
          <w:rFonts w:cs="Times New Roman"/>
        </w:rPr>
        <w:t xml:space="preserve"> the difference in </w:t>
      </w:r>
      <w:proofErr w:type="spellStart"/>
      <w:proofErr w:type="gramStart"/>
      <w:r w:rsidR="00994BA0" w:rsidRPr="006D1036">
        <w:rPr>
          <w:rFonts w:cs="Times New Roman"/>
          <w:i/>
          <w:iCs/>
        </w:rPr>
        <w:t>L</w:t>
      </w:r>
      <w:r w:rsidR="00994BA0" w:rsidRPr="006D1036">
        <w:rPr>
          <w:rFonts w:cs="Times New Roman"/>
          <w:vertAlign w:val="subscript"/>
        </w:rPr>
        <w:t>i,Fmax</w:t>
      </w:r>
      <w:proofErr w:type="spellEnd"/>
      <w:proofErr w:type="gramEnd"/>
      <w:r w:rsidR="00994BA0" w:rsidRPr="006D1036">
        <w:rPr>
          <w:rFonts w:cs="Times New Roman"/>
        </w:rPr>
        <w:t xml:space="preserve"> </w:t>
      </w:r>
      <w:r>
        <w:rPr>
          <w:rFonts w:cs="Times New Roman"/>
        </w:rPr>
        <w:t xml:space="preserve">from </w:t>
      </w:r>
      <w:r w:rsidR="00994BA0" w:rsidRPr="006D1036">
        <w:rPr>
          <w:rFonts w:cs="Times New Roman"/>
        </w:rPr>
        <w:t xml:space="preserve">all microphone positions to 0.3 dB and 1.2 dB </w:t>
      </w:r>
      <w:r w:rsidRPr="00E22E20">
        <w:rPr>
          <w:rFonts w:cs="Times New Roman"/>
        </w:rPr>
        <w:t>at 50 and 63</w:t>
      </w:r>
      <w:r>
        <w:rPr>
          <w:rFonts w:cs="Times New Roman"/>
        </w:rPr>
        <w:t> </w:t>
      </w:r>
      <w:r w:rsidRPr="00E22E20">
        <w:rPr>
          <w:rFonts w:cs="Times New Roman"/>
        </w:rPr>
        <w:t xml:space="preserve">Hz </w:t>
      </w:r>
      <w:r>
        <w:rPr>
          <w:rFonts w:cs="Times New Roman"/>
        </w:rPr>
        <w:t>respectively</w:t>
      </w:r>
      <w:r w:rsidRPr="00E22E20">
        <w:rPr>
          <w:rFonts w:cs="Times New Roman"/>
        </w:rPr>
        <w:t xml:space="preserve"> </w:t>
      </w:r>
      <w:r w:rsidR="00994BA0" w:rsidRPr="006D1036">
        <w:rPr>
          <w:rFonts w:cs="Times New Roman"/>
        </w:rPr>
        <w:t xml:space="preserve">but at 80 Hz the difference was 3.2 </w:t>
      </w:r>
      <w:proofErr w:type="spellStart"/>
      <w:r w:rsidR="00994BA0" w:rsidRPr="006D1036">
        <w:rPr>
          <w:rFonts w:cs="Times New Roman"/>
        </w:rPr>
        <w:t>dB.</w:t>
      </w:r>
      <w:proofErr w:type="spellEnd"/>
      <w:r>
        <w:rPr>
          <w:rFonts w:cs="Times New Roman"/>
        </w:rPr>
        <w:t xml:space="preserve"> Although only two excitation positions were used and the room volume was </w:t>
      </w:r>
      <w:r>
        <w:rPr>
          <w:lang w:val="en-US"/>
        </w:rPr>
        <w:t>60 m</w:t>
      </w:r>
      <w:r w:rsidRPr="00F752E6">
        <w:rPr>
          <w:vertAlign w:val="superscript"/>
          <w:lang w:val="en-US"/>
        </w:rPr>
        <w:t>3</w:t>
      </w:r>
      <w:r>
        <w:rPr>
          <w:rFonts w:cs="Times New Roman"/>
        </w:rPr>
        <w:t xml:space="preserve"> the results indicate </w:t>
      </w:r>
      <w:r w:rsidR="00297420" w:rsidRPr="006C24A5">
        <w:rPr>
          <w:rFonts w:cs="Times New Roman"/>
        </w:rPr>
        <w:t xml:space="preserve">that the LFMP </w:t>
      </w:r>
      <w:r>
        <w:rPr>
          <w:rFonts w:cs="Times New Roman"/>
        </w:rPr>
        <w:t xml:space="preserve">could </w:t>
      </w:r>
      <w:r w:rsidR="00297420" w:rsidRPr="006C24A5">
        <w:rPr>
          <w:rFonts w:cs="Times New Roman"/>
        </w:rPr>
        <w:t xml:space="preserve">also be used for </w:t>
      </w:r>
      <w:r>
        <w:rPr>
          <w:rFonts w:cs="Times New Roman"/>
        </w:rPr>
        <w:t xml:space="preserve">field </w:t>
      </w:r>
      <w:r w:rsidRPr="00E22E20">
        <w:rPr>
          <w:rFonts w:cs="Times New Roman"/>
        </w:rPr>
        <w:t>measurement</w:t>
      </w:r>
      <w:r>
        <w:rPr>
          <w:rFonts w:cs="Times New Roman"/>
        </w:rPr>
        <w:t>s</w:t>
      </w:r>
      <w:r w:rsidRPr="006D1036">
        <w:rPr>
          <w:rFonts w:cs="Times New Roman"/>
        </w:rPr>
        <w:t xml:space="preserve"> </w:t>
      </w:r>
      <w:r>
        <w:rPr>
          <w:rFonts w:cs="Times New Roman"/>
        </w:rPr>
        <w:t xml:space="preserve">of </w:t>
      </w:r>
      <w:r w:rsidR="00297420" w:rsidRPr="006C24A5">
        <w:rPr>
          <w:rFonts w:cs="Times New Roman"/>
        </w:rPr>
        <w:t>heavyweight floor impact sound</w:t>
      </w:r>
      <w:r>
        <w:rPr>
          <w:rFonts w:cs="Times New Roman"/>
        </w:rPr>
        <w:t xml:space="preserve"> insulation</w:t>
      </w:r>
      <w:r w:rsidR="00297420" w:rsidRPr="006C24A5">
        <w:rPr>
          <w:rFonts w:cs="Times New Roman"/>
        </w:rPr>
        <w:t>.</w:t>
      </w:r>
    </w:p>
    <w:p w14:paraId="41D9330F" w14:textId="77777777" w:rsidR="00297420" w:rsidRDefault="00297420" w:rsidP="008E762E">
      <w:pPr>
        <w:pStyle w:val="NoSpacing"/>
      </w:pPr>
    </w:p>
    <w:p w14:paraId="11A01AED" w14:textId="7E5EEBC4" w:rsidR="00686728" w:rsidRDefault="00686728" w:rsidP="00686728">
      <w:pPr>
        <w:keepNext/>
        <w:jc w:val="center"/>
        <w:rPr>
          <w:rFonts w:cs="Times New Roman"/>
        </w:rPr>
      </w:pPr>
    </w:p>
    <w:p w14:paraId="790AF543" w14:textId="28661701" w:rsidR="00060735" w:rsidRPr="00556051" w:rsidRDefault="00530AE1" w:rsidP="00686728">
      <w:pPr>
        <w:keepNext/>
        <w:jc w:val="center"/>
        <w:rPr>
          <w:rFonts w:cs="Times New Roman"/>
        </w:rPr>
      </w:pPr>
      <w:r>
        <w:rPr>
          <w:rFonts w:cs="Times New Roman"/>
          <w:noProof/>
        </w:rPr>
        <w:drawing>
          <wp:inline distT="0" distB="0" distL="0" distR="0" wp14:anchorId="46E7D309" wp14:editId="69DF564A">
            <wp:extent cx="2699280" cy="1928057"/>
            <wp:effectExtent l="0" t="0" r="6350" b="2540"/>
            <wp:docPr id="2088432562" name="図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8432562" name="図 2088432562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2699280" cy="1928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Times New Roman"/>
          <w:noProof/>
        </w:rPr>
        <w:drawing>
          <wp:inline distT="0" distB="0" distL="0" distR="0" wp14:anchorId="6F8D45FF" wp14:editId="5A09C8FB">
            <wp:extent cx="2699280" cy="1928057"/>
            <wp:effectExtent l="0" t="0" r="6350" b="2540"/>
            <wp:docPr id="1085097086" name="図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5097086" name="図 1085097086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2699280" cy="1928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35B736" w14:textId="72A4FB5D" w:rsidR="00686728" w:rsidRPr="00CB2DD6" w:rsidRDefault="00686728" w:rsidP="00686728">
      <w:pPr>
        <w:pStyle w:val="Caption"/>
        <w:jc w:val="center"/>
        <w:rPr>
          <w:rFonts w:ascii="Times New Roman" w:hAnsi="Times New Roman" w:cs="Times New Roman"/>
          <w:b w:val="0"/>
          <w:bCs w:val="0"/>
        </w:rPr>
      </w:pPr>
      <w:bookmarkStart w:id="20" w:name="_Ref132702617"/>
      <w:bookmarkStart w:id="21" w:name="_Ref132702584"/>
      <w:r w:rsidRPr="00CB2DD6">
        <w:rPr>
          <w:rFonts w:ascii="Times New Roman" w:hAnsi="Times New Roman" w:cs="Times New Roman"/>
          <w:b w:val="0"/>
          <w:bCs w:val="0"/>
        </w:rPr>
        <w:t xml:space="preserve">Figure </w:t>
      </w:r>
      <w:r w:rsidRPr="00CB2DD6">
        <w:rPr>
          <w:rFonts w:ascii="Times New Roman" w:hAnsi="Times New Roman" w:cs="Times New Roman"/>
          <w:b w:val="0"/>
          <w:bCs w:val="0"/>
        </w:rPr>
        <w:fldChar w:fldCharType="begin"/>
      </w:r>
      <w:r w:rsidRPr="00CB2DD6">
        <w:rPr>
          <w:rFonts w:ascii="Times New Roman" w:hAnsi="Times New Roman" w:cs="Times New Roman"/>
          <w:b w:val="0"/>
          <w:bCs w:val="0"/>
        </w:rPr>
        <w:instrText xml:space="preserve"> SEQ Figure \* ARABIC </w:instrText>
      </w:r>
      <w:r w:rsidRPr="00CB2DD6">
        <w:rPr>
          <w:rFonts w:ascii="Times New Roman" w:hAnsi="Times New Roman" w:cs="Times New Roman"/>
          <w:b w:val="0"/>
          <w:bCs w:val="0"/>
        </w:rPr>
        <w:fldChar w:fldCharType="separate"/>
      </w:r>
      <w:r w:rsidR="000C4A31">
        <w:rPr>
          <w:rFonts w:ascii="Times New Roman" w:hAnsi="Times New Roman" w:cs="Times New Roman"/>
          <w:b w:val="0"/>
          <w:bCs w:val="0"/>
          <w:noProof/>
        </w:rPr>
        <w:t>9</w:t>
      </w:r>
      <w:r w:rsidRPr="00CB2DD6">
        <w:rPr>
          <w:rFonts w:ascii="Times New Roman" w:hAnsi="Times New Roman" w:cs="Times New Roman"/>
          <w:b w:val="0"/>
          <w:bCs w:val="0"/>
        </w:rPr>
        <w:fldChar w:fldCharType="end"/>
      </w:r>
      <w:bookmarkEnd w:id="20"/>
      <w:bookmarkEnd w:id="21"/>
      <w:r w:rsidR="00004300">
        <w:rPr>
          <w:rFonts w:ascii="Times New Roman" w:hAnsi="Times New Roman" w:cs="Times New Roman"/>
          <w:b w:val="0"/>
          <w:bCs w:val="0"/>
        </w:rPr>
        <w:t xml:space="preserve"> Grid measurement result</w:t>
      </w:r>
      <w:r w:rsidR="004B4FD2">
        <w:rPr>
          <w:rFonts w:ascii="Times New Roman" w:hAnsi="Times New Roman" w:cs="Times New Roman"/>
          <w:b w:val="0"/>
          <w:bCs w:val="0"/>
        </w:rPr>
        <w:t xml:space="preserve"> due to the</w:t>
      </w:r>
      <w:r w:rsidR="00004300">
        <w:rPr>
          <w:rFonts w:ascii="Times New Roman" w:hAnsi="Times New Roman" w:cs="Times New Roman"/>
          <w:b w:val="0"/>
          <w:bCs w:val="0"/>
        </w:rPr>
        <w:t xml:space="preserve"> </w:t>
      </w:r>
      <w:r w:rsidR="004B4FD2">
        <w:rPr>
          <w:rFonts w:ascii="Times New Roman" w:hAnsi="Times New Roman" w:cs="Times New Roman"/>
          <w:b w:val="0"/>
          <w:bCs w:val="0"/>
        </w:rPr>
        <w:t xml:space="preserve">central excitation </w:t>
      </w:r>
      <w:r w:rsidR="007D437A">
        <w:rPr>
          <w:rFonts w:ascii="Times New Roman" w:hAnsi="Times New Roman" w:cs="Times New Roman"/>
          <w:b w:val="0"/>
          <w:bCs w:val="0"/>
        </w:rPr>
        <w:t xml:space="preserve">position </w:t>
      </w:r>
      <w:r w:rsidR="004B4FD2">
        <w:rPr>
          <w:rFonts w:ascii="Times New Roman" w:hAnsi="Times New Roman" w:cs="Times New Roman"/>
          <w:b w:val="0"/>
          <w:bCs w:val="0"/>
        </w:rPr>
        <w:t xml:space="preserve">(left) and the diagonal excitation </w:t>
      </w:r>
      <w:r w:rsidR="007D437A">
        <w:rPr>
          <w:rFonts w:ascii="Times New Roman" w:hAnsi="Times New Roman" w:cs="Times New Roman"/>
          <w:b w:val="0"/>
          <w:bCs w:val="0"/>
        </w:rPr>
        <w:t xml:space="preserve">position </w:t>
      </w:r>
      <w:r w:rsidR="004B4FD2">
        <w:rPr>
          <w:rFonts w:ascii="Times New Roman" w:hAnsi="Times New Roman" w:cs="Times New Roman"/>
          <w:b w:val="0"/>
          <w:bCs w:val="0"/>
        </w:rPr>
        <w:t>(right)</w:t>
      </w:r>
      <w:r w:rsidR="00882311">
        <w:rPr>
          <w:rFonts w:ascii="Times New Roman" w:hAnsi="Times New Roman" w:cs="Times New Roman"/>
          <w:b w:val="0"/>
          <w:bCs w:val="0"/>
        </w:rPr>
        <w:t>.</w:t>
      </w:r>
    </w:p>
    <w:p w14:paraId="029D60B0" w14:textId="77777777" w:rsidR="00547D0A" w:rsidRDefault="00547D0A" w:rsidP="00C060AC">
      <w:pPr>
        <w:spacing w:line="240" w:lineRule="auto"/>
        <w:rPr>
          <w:rFonts w:cs="Times New Roman"/>
        </w:rPr>
      </w:pPr>
    </w:p>
    <w:p w14:paraId="0928FE31" w14:textId="366F5050" w:rsidR="00060735" w:rsidRDefault="00530AE1" w:rsidP="00053D28">
      <w:pPr>
        <w:pStyle w:val="Caption"/>
        <w:jc w:val="center"/>
        <w:rPr>
          <w:rFonts w:ascii="Times New Roman" w:hAnsi="Times New Roman" w:cs="Times New Roman"/>
          <w:b w:val="0"/>
          <w:bCs w:val="0"/>
        </w:rPr>
      </w:pPr>
      <w:r>
        <w:rPr>
          <w:rFonts w:ascii="Times New Roman" w:hAnsi="Times New Roman" w:cs="Times New Roman"/>
          <w:b w:val="0"/>
          <w:bCs w:val="0"/>
          <w:noProof/>
        </w:rPr>
        <w:drawing>
          <wp:inline distT="0" distB="0" distL="0" distR="0" wp14:anchorId="6768DE5C" wp14:editId="79486D55">
            <wp:extent cx="2699280" cy="1928057"/>
            <wp:effectExtent l="0" t="0" r="6350" b="2540"/>
            <wp:docPr id="877515393" name="図 11" descr="グラフ, 折れ線グラフ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7515393" name="図 11" descr="グラフ, 折れ線グラフ&#10;&#10;自動的に生成された説明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2699280" cy="1928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02573A" w14:textId="65731187" w:rsidR="00E44840" w:rsidRPr="00053D28" w:rsidRDefault="00E44840" w:rsidP="00053D28">
      <w:pPr>
        <w:pStyle w:val="Caption"/>
        <w:jc w:val="center"/>
        <w:rPr>
          <w:rFonts w:ascii="Times New Roman" w:hAnsi="Times New Roman" w:cs="Times New Roman"/>
          <w:b w:val="0"/>
          <w:bCs w:val="0"/>
        </w:rPr>
      </w:pPr>
      <w:bookmarkStart w:id="22" w:name="_Ref134970081"/>
      <w:r w:rsidRPr="00CB2DD6">
        <w:rPr>
          <w:rFonts w:ascii="Times New Roman" w:hAnsi="Times New Roman" w:cs="Times New Roman"/>
          <w:b w:val="0"/>
          <w:bCs w:val="0"/>
        </w:rPr>
        <w:t xml:space="preserve">Figure </w:t>
      </w:r>
      <w:r w:rsidRPr="00CB2DD6">
        <w:rPr>
          <w:rFonts w:ascii="Times New Roman" w:hAnsi="Times New Roman" w:cs="Times New Roman"/>
          <w:b w:val="0"/>
          <w:bCs w:val="0"/>
        </w:rPr>
        <w:fldChar w:fldCharType="begin"/>
      </w:r>
      <w:r w:rsidRPr="00CB2DD6">
        <w:rPr>
          <w:rFonts w:ascii="Times New Roman" w:hAnsi="Times New Roman" w:cs="Times New Roman"/>
          <w:b w:val="0"/>
          <w:bCs w:val="0"/>
        </w:rPr>
        <w:instrText xml:space="preserve"> SEQ Figure \* ARABIC </w:instrText>
      </w:r>
      <w:r w:rsidRPr="00CB2DD6">
        <w:rPr>
          <w:rFonts w:ascii="Times New Roman" w:hAnsi="Times New Roman" w:cs="Times New Roman"/>
          <w:b w:val="0"/>
          <w:bCs w:val="0"/>
        </w:rPr>
        <w:fldChar w:fldCharType="separate"/>
      </w:r>
      <w:r w:rsidR="000C4A31">
        <w:rPr>
          <w:rFonts w:ascii="Times New Roman" w:hAnsi="Times New Roman" w:cs="Times New Roman"/>
          <w:b w:val="0"/>
          <w:bCs w:val="0"/>
          <w:noProof/>
        </w:rPr>
        <w:t>10</w:t>
      </w:r>
      <w:r w:rsidRPr="00CB2DD6">
        <w:rPr>
          <w:rFonts w:ascii="Times New Roman" w:hAnsi="Times New Roman" w:cs="Times New Roman"/>
          <w:b w:val="0"/>
          <w:bCs w:val="0"/>
        </w:rPr>
        <w:fldChar w:fldCharType="end"/>
      </w:r>
      <w:bookmarkEnd w:id="22"/>
      <w:r>
        <w:rPr>
          <w:rFonts w:ascii="Times New Roman" w:hAnsi="Times New Roman" w:cs="Times New Roman"/>
          <w:b w:val="0"/>
          <w:bCs w:val="0"/>
        </w:rPr>
        <w:t xml:space="preserve"> Grid measurement result</w:t>
      </w:r>
      <w:r w:rsidR="004B4FD2">
        <w:rPr>
          <w:rFonts w:ascii="Times New Roman" w:hAnsi="Times New Roman" w:cs="Times New Roman"/>
          <w:b w:val="0"/>
          <w:bCs w:val="0"/>
        </w:rPr>
        <w:t xml:space="preserve"> in </w:t>
      </w:r>
      <w:r w:rsidR="009D6B65">
        <w:rPr>
          <w:rFonts w:ascii="Times New Roman" w:hAnsi="Times New Roman" w:cs="Times New Roman"/>
          <w:b w:val="0"/>
          <w:bCs w:val="0"/>
        </w:rPr>
        <w:t>combination</w:t>
      </w:r>
      <w:r w:rsidR="004B4FD2">
        <w:rPr>
          <w:rFonts w:ascii="Times New Roman" w:hAnsi="Times New Roman" w:cs="Times New Roman"/>
          <w:b w:val="0"/>
          <w:bCs w:val="0"/>
        </w:rPr>
        <w:t xml:space="preserve"> of central and diagonal excitation</w:t>
      </w:r>
      <w:r w:rsidR="007D437A" w:rsidRPr="007D437A">
        <w:rPr>
          <w:rFonts w:ascii="Times New Roman" w:hAnsi="Times New Roman" w:cs="Times New Roman"/>
          <w:b w:val="0"/>
          <w:bCs w:val="0"/>
        </w:rPr>
        <w:t xml:space="preserve"> </w:t>
      </w:r>
      <w:r w:rsidR="007D437A">
        <w:rPr>
          <w:rFonts w:ascii="Times New Roman" w:hAnsi="Times New Roman" w:cs="Times New Roman"/>
          <w:b w:val="0"/>
          <w:bCs w:val="0"/>
        </w:rPr>
        <w:t>positions</w:t>
      </w:r>
      <w:r>
        <w:rPr>
          <w:rFonts w:ascii="Times New Roman" w:hAnsi="Times New Roman" w:cs="Times New Roman"/>
          <w:b w:val="0"/>
          <w:bCs w:val="0"/>
        </w:rPr>
        <w:t>.</w:t>
      </w:r>
    </w:p>
    <w:p w14:paraId="337CE1FF" w14:textId="77777777" w:rsidR="00E975C8" w:rsidRPr="007D4343" w:rsidRDefault="00E975C8" w:rsidP="00C060AC">
      <w:pPr>
        <w:spacing w:line="240" w:lineRule="auto"/>
      </w:pPr>
    </w:p>
    <w:p w14:paraId="37E4A523" w14:textId="7D4ED3A5" w:rsidR="00B86270" w:rsidRPr="002944B7" w:rsidRDefault="00845280" w:rsidP="00C060AC">
      <w:pPr>
        <w:pStyle w:val="Heading"/>
        <w:rPr>
          <w:lang w:val="en-GB"/>
        </w:rPr>
      </w:pPr>
      <w:r w:rsidRPr="007543AE">
        <w:rPr>
          <w:lang w:val="de-DE"/>
        </w:rPr>
        <w:t>4</w:t>
      </w:r>
      <w:r w:rsidR="00B86270" w:rsidRPr="007543AE">
        <w:rPr>
          <w:lang w:val="de-DE"/>
        </w:rPr>
        <w:t>.</w:t>
      </w:r>
      <w:r w:rsidR="005C6FB1" w:rsidRPr="007543AE">
        <w:rPr>
          <w:lang w:val="de-DE"/>
        </w:rPr>
        <w:t xml:space="preserve"> </w:t>
      </w:r>
      <w:r w:rsidRPr="007543AE">
        <w:rPr>
          <w:lang w:val="de-DE"/>
        </w:rPr>
        <w:t>Conclusion</w:t>
      </w:r>
      <w:r w:rsidR="000C4A31">
        <w:rPr>
          <w:lang w:val="de-DE"/>
        </w:rPr>
        <w:t>s</w:t>
      </w:r>
    </w:p>
    <w:p w14:paraId="4534AC7B" w14:textId="3557EC7A" w:rsidR="00A67F6B" w:rsidRDefault="00A67F6B" w:rsidP="00A67F6B">
      <w:pPr>
        <w:spacing w:line="240" w:lineRule="auto"/>
      </w:pPr>
      <w:r w:rsidRPr="00A67F6B">
        <w:t xml:space="preserve">This paper </w:t>
      </w:r>
      <w:r w:rsidR="00F61EC0">
        <w:t>assess</w:t>
      </w:r>
      <w:r w:rsidR="000C4A31">
        <w:t>ed</w:t>
      </w:r>
      <w:r w:rsidR="00F61EC0">
        <w:t xml:space="preserve"> </w:t>
      </w:r>
      <w:r w:rsidRPr="00A67F6B">
        <w:t xml:space="preserve">the use of the </w:t>
      </w:r>
      <w:r w:rsidR="005A7B1E">
        <w:t>LFMP</w:t>
      </w:r>
      <w:r w:rsidRPr="00A67F6B">
        <w:t xml:space="preserve"> with a rubber ball source through measurements of </w:t>
      </w:r>
      <w:proofErr w:type="spellStart"/>
      <w:proofErr w:type="gramStart"/>
      <w:r w:rsidRPr="00A67F6B">
        <w:rPr>
          <w:i/>
          <w:iCs/>
        </w:rPr>
        <w:t>L</w:t>
      </w:r>
      <w:r w:rsidRPr="00A67F6B">
        <w:rPr>
          <w:vertAlign w:val="subscript"/>
        </w:rPr>
        <w:t>i,Fmax</w:t>
      </w:r>
      <w:proofErr w:type="spellEnd"/>
      <w:proofErr w:type="gramEnd"/>
      <w:r w:rsidRPr="00A67F6B">
        <w:t xml:space="preserve"> </w:t>
      </w:r>
      <w:r w:rsidR="00F61EC0">
        <w:t xml:space="preserve">and </w:t>
      </w:r>
      <w:proofErr w:type="spellStart"/>
      <w:r w:rsidR="00F61EC0" w:rsidRPr="00A67F6B">
        <w:rPr>
          <w:i/>
          <w:iCs/>
        </w:rPr>
        <w:t>L</w:t>
      </w:r>
      <w:r w:rsidR="00F61EC0" w:rsidRPr="00A67F6B">
        <w:rPr>
          <w:vertAlign w:val="subscript"/>
        </w:rPr>
        <w:t>eq</w:t>
      </w:r>
      <w:proofErr w:type="spellEnd"/>
      <w:r w:rsidR="00F61EC0">
        <w:t>.</w:t>
      </w:r>
      <w:r w:rsidR="00D20799">
        <w:t xml:space="preserve"> </w:t>
      </w:r>
      <w:r w:rsidR="00336116">
        <w:t xml:space="preserve">Grid measurements were used to </w:t>
      </w:r>
      <w:r w:rsidR="000C4A31">
        <w:t xml:space="preserve">visualise </w:t>
      </w:r>
      <w:r w:rsidR="00336116">
        <w:t xml:space="preserve">the sound field in the room using two different excitation positions for the rubber ball. </w:t>
      </w:r>
      <w:r w:rsidR="00336116">
        <w:rPr>
          <w:rFonts w:cs="Times New Roman"/>
          <w:lang w:eastAsia="ja-JP"/>
        </w:rPr>
        <w:t xml:space="preserve">In general, there were no significant differences in the modal sound field for </w:t>
      </w:r>
      <w:proofErr w:type="spellStart"/>
      <w:r w:rsidR="00336116" w:rsidRPr="00BA41CD">
        <w:rPr>
          <w:rFonts w:cs="Times New Roman"/>
          <w:i/>
          <w:lang w:eastAsia="ja-JP"/>
        </w:rPr>
        <w:t>L</w:t>
      </w:r>
      <w:r w:rsidR="00336116" w:rsidRPr="00BA41CD">
        <w:rPr>
          <w:rFonts w:cs="Times New Roman"/>
          <w:vertAlign w:val="subscript"/>
          <w:lang w:eastAsia="ja-JP"/>
        </w:rPr>
        <w:t>Fmax</w:t>
      </w:r>
      <w:proofErr w:type="spellEnd"/>
      <w:r w:rsidR="00336116">
        <w:rPr>
          <w:rFonts w:cs="Times New Roman"/>
          <w:lang w:eastAsia="ja-JP"/>
        </w:rPr>
        <w:t xml:space="preserve"> and </w:t>
      </w:r>
      <w:proofErr w:type="spellStart"/>
      <w:r w:rsidR="00336116" w:rsidRPr="00BA41CD">
        <w:rPr>
          <w:rFonts w:cs="Times New Roman"/>
          <w:i/>
          <w:lang w:eastAsia="ja-JP"/>
        </w:rPr>
        <w:t>L</w:t>
      </w:r>
      <w:r w:rsidR="00336116" w:rsidRPr="00BA41CD">
        <w:rPr>
          <w:rFonts w:cs="Times New Roman"/>
          <w:vertAlign w:val="subscript"/>
          <w:lang w:eastAsia="ja-JP"/>
        </w:rPr>
        <w:t>eq</w:t>
      </w:r>
      <w:proofErr w:type="spellEnd"/>
      <w:r w:rsidR="00336116">
        <w:rPr>
          <w:rFonts w:cs="Times New Roman"/>
          <w:lang w:eastAsia="ja-JP"/>
        </w:rPr>
        <w:t xml:space="preserve"> which indicates the potential to use the LFMP. In this particular experimental set-up </w:t>
      </w:r>
      <w:r w:rsidR="004B35D9">
        <w:t xml:space="preserve">the receiving room volume was </w:t>
      </w:r>
      <w:r w:rsidR="004B35D9">
        <w:rPr>
          <w:lang w:val="en-US"/>
        </w:rPr>
        <w:t>60 m</w:t>
      </w:r>
      <w:r w:rsidR="004B35D9" w:rsidRPr="00F752E6">
        <w:rPr>
          <w:vertAlign w:val="superscript"/>
          <w:lang w:val="en-US"/>
        </w:rPr>
        <w:t>3</w:t>
      </w:r>
      <w:r w:rsidR="00336116">
        <w:t xml:space="preserve"> but when the LFMP approach was used with </w:t>
      </w:r>
      <w:proofErr w:type="spellStart"/>
      <w:proofErr w:type="gramStart"/>
      <w:r w:rsidR="00336116" w:rsidRPr="00A67F6B">
        <w:rPr>
          <w:i/>
          <w:iCs/>
        </w:rPr>
        <w:t>L</w:t>
      </w:r>
      <w:r w:rsidR="00336116" w:rsidRPr="00A67F6B">
        <w:rPr>
          <w:vertAlign w:val="subscript"/>
        </w:rPr>
        <w:t>i,Fmax</w:t>
      </w:r>
      <w:proofErr w:type="spellEnd"/>
      <w:proofErr w:type="gramEnd"/>
      <w:r w:rsidR="00336116">
        <w:t>, the results showed closer agreement with the room average sound pressure level at 50</w:t>
      </w:r>
      <w:r w:rsidR="000C4A31">
        <w:t> </w:t>
      </w:r>
      <w:r w:rsidR="00336116">
        <w:t xml:space="preserve">Hz </w:t>
      </w:r>
      <w:r w:rsidR="00336116">
        <w:lastRenderedPageBreak/>
        <w:t>and 63 Hz. F</w:t>
      </w:r>
      <w:r w:rsidRPr="00A67F6B">
        <w:t xml:space="preserve">uture work </w:t>
      </w:r>
      <w:r w:rsidR="000C4A31">
        <w:t xml:space="preserve">should </w:t>
      </w:r>
      <w:r w:rsidRPr="00A67F6B">
        <w:t>evaluate the low-frequency procedure with different room volumes</w:t>
      </w:r>
      <w:r w:rsidR="00336116">
        <w:t xml:space="preserve">, </w:t>
      </w:r>
      <w:r w:rsidRPr="00A67F6B">
        <w:t>floor constructions</w:t>
      </w:r>
      <w:r w:rsidR="00336116">
        <w:t xml:space="preserve"> and more excitation positions</w:t>
      </w:r>
      <w:r w:rsidRPr="00A67F6B">
        <w:t>.</w:t>
      </w:r>
    </w:p>
    <w:p w14:paraId="06FEEA7B" w14:textId="77777777" w:rsidR="00137C72" w:rsidRDefault="00137C72" w:rsidP="00A67F6B">
      <w:pPr>
        <w:spacing w:line="240" w:lineRule="auto"/>
      </w:pPr>
    </w:p>
    <w:p w14:paraId="51913DBC" w14:textId="66476A5C" w:rsidR="00137C72" w:rsidRDefault="00C96305" w:rsidP="00137C72">
      <w:pPr>
        <w:pStyle w:val="Heading"/>
        <w:rPr>
          <w:lang w:val="de-DE"/>
        </w:rPr>
      </w:pPr>
      <w:r>
        <w:rPr>
          <w:lang w:val="de-DE"/>
        </w:rPr>
        <w:t>5</w:t>
      </w:r>
      <w:r w:rsidR="00137C72" w:rsidRPr="007543AE">
        <w:rPr>
          <w:lang w:val="de-DE"/>
        </w:rPr>
        <w:t xml:space="preserve">. </w:t>
      </w:r>
      <w:r w:rsidR="00F12945">
        <w:rPr>
          <w:lang w:val="de-DE" w:eastAsia="ja-JP"/>
        </w:rPr>
        <w:t>Acknowledgement</w:t>
      </w:r>
    </w:p>
    <w:p w14:paraId="73EE85BE" w14:textId="5C5EFEAE" w:rsidR="00137C72" w:rsidRPr="00A67F6B" w:rsidRDefault="00137C72" w:rsidP="00A67F6B">
      <w:pPr>
        <w:spacing w:line="240" w:lineRule="auto"/>
      </w:pPr>
      <w:del w:id="23" w:author="Hopkins, Carl" w:date="2023-05-16T09:14:00Z">
        <w:r w:rsidDel="005C53A5">
          <w:rPr>
            <w:rStyle w:val="None"/>
          </w:rPr>
          <w:delText xml:space="preserve">Authors </w:delText>
        </w:r>
      </w:del>
      <w:ins w:id="24" w:author="Hopkins, Carl" w:date="2023-05-16T09:14:00Z">
        <w:r w:rsidR="005C53A5">
          <w:rPr>
            <w:rStyle w:val="None"/>
          </w:rPr>
          <w:t xml:space="preserve">Dr Hirakawa </w:t>
        </w:r>
      </w:ins>
      <w:r>
        <w:rPr>
          <w:rStyle w:val="None"/>
        </w:rPr>
        <w:t>gratefully acknowledge</w:t>
      </w:r>
      <w:ins w:id="25" w:author="Hopkins, Carl" w:date="2023-05-16T09:14:00Z">
        <w:r w:rsidR="005C53A5">
          <w:rPr>
            <w:rStyle w:val="None"/>
          </w:rPr>
          <w:t>s</w:t>
        </w:r>
      </w:ins>
      <w:r>
        <w:rPr>
          <w:rStyle w:val="None"/>
        </w:rPr>
        <w:t xml:space="preserve"> the funding </w:t>
      </w:r>
      <w:del w:id="26" w:author="Hopkins, Carl" w:date="2023-05-16T09:14:00Z">
        <w:r w:rsidDel="005C53A5">
          <w:rPr>
            <w:rStyle w:val="None"/>
            <w:rFonts w:hint="eastAsia"/>
            <w:lang w:eastAsia="ja-JP"/>
          </w:rPr>
          <w:delText>t</w:delText>
        </w:r>
        <w:r w:rsidDel="005C53A5">
          <w:rPr>
            <w:rStyle w:val="None"/>
            <w:lang w:eastAsia="ja-JP"/>
          </w:rPr>
          <w:delText xml:space="preserve">he </w:delText>
        </w:r>
      </w:del>
      <w:ins w:id="27" w:author="Hopkins, Carl" w:date="2023-05-16T09:14:00Z">
        <w:r w:rsidR="005C53A5">
          <w:rPr>
            <w:rStyle w:val="None"/>
            <w:lang w:eastAsia="ja-JP"/>
          </w:rPr>
          <w:t xml:space="preserve">from </w:t>
        </w:r>
      </w:ins>
      <w:r>
        <w:rPr>
          <w:rStyle w:val="None"/>
          <w:rFonts w:hint="eastAsia"/>
          <w:lang w:eastAsia="ja-JP"/>
        </w:rPr>
        <w:t>G</w:t>
      </w:r>
      <w:r>
        <w:rPr>
          <w:rStyle w:val="None"/>
        </w:rPr>
        <w:t>rand-in-Aid for Scientific Research</w:t>
      </w:r>
      <w:del w:id="28" w:author="Hopkins, Carl" w:date="2023-05-16T09:14:00Z">
        <w:r w:rsidDel="005C53A5">
          <w:rPr>
            <w:rStyle w:val="None"/>
          </w:rPr>
          <w:delText xml:space="preserve"> by </w:delText>
        </w:r>
      </w:del>
      <w:ins w:id="29" w:author="Hopkins, Carl" w:date="2023-05-16T09:14:00Z">
        <w:r w:rsidR="005C53A5">
          <w:rPr>
            <w:rStyle w:val="None"/>
          </w:rPr>
          <w:t xml:space="preserve">, </w:t>
        </w:r>
      </w:ins>
      <w:r>
        <w:rPr>
          <w:rStyle w:val="None"/>
        </w:rPr>
        <w:t>JSPS (KAKENHI) (</w:t>
      </w:r>
      <w:r>
        <w:rPr>
          <w:rStyle w:val="None"/>
          <w:rFonts w:hint="eastAsia"/>
          <w:lang w:eastAsia="ja-JP"/>
        </w:rPr>
        <w:t>2</w:t>
      </w:r>
      <w:r>
        <w:rPr>
          <w:rStyle w:val="None"/>
          <w:lang w:eastAsia="ja-JP"/>
        </w:rPr>
        <w:t>0K14891</w:t>
      </w:r>
      <w:r>
        <w:rPr>
          <w:rStyle w:val="None"/>
        </w:rPr>
        <w:t>).</w:t>
      </w:r>
    </w:p>
    <w:p w14:paraId="15131285" w14:textId="51344CCE" w:rsidR="00E93E91" w:rsidRPr="006C24A5" w:rsidRDefault="00E93E91">
      <w:pPr>
        <w:spacing w:line="240" w:lineRule="auto"/>
        <w:jc w:val="left"/>
        <w:rPr>
          <w:rFonts w:cs="Times New Roman"/>
          <w:b/>
          <w:bCs/>
          <w:lang w:val="en-US"/>
          <w14:textOutline w14:w="0" w14:cap="flat" w14:cmpd="sng" w14:algn="ctr">
            <w14:noFill/>
            <w14:prstDash w14:val="solid"/>
            <w14:bevel/>
          </w14:textOutline>
        </w:rPr>
      </w:pPr>
    </w:p>
    <w:p w14:paraId="1D96F420" w14:textId="759CA281" w:rsidR="003158BF" w:rsidRPr="006C24A5" w:rsidRDefault="003E40EF">
      <w:pPr>
        <w:pStyle w:val="Heading"/>
        <w:rPr>
          <w:rFonts w:cs="Times New Roman"/>
        </w:rPr>
      </w:pPr>
      <w:r w:rsidRPr="006C24A5">
        <w:rPr>
          <w:rFonts w:cs="Times New Roman"/>
        </w:rPr>
        <w:t xml:space="preserve">REFERENCES </w:t>
      </w:r>
    </w:p>
    <w:p w14:paraId="1A66A41A" w14:textId="20964B16" w:rsidR="0007486B" w:rsidRPr="008D2A6A" w:rsidRDefault="00AD528E" w:rsidP="00A43D4E">
      <w:pPr>
        <w:pStyle w:val="NormalWeb"/>
        <w:numPr>
          <w:ilvl w:val="0"/>
          <w:numId w:val="20"/>
        </w:numPr>
        <w:rPr>
          <w:rFonts w:ascii="Times New Roman" w:hAnsi="Times New Roman" w:cs="Times New Roman"/>
        </w:rPr>
      </w:pPr>
      <w:bookmarkStart w:id="30" w:name="_Ref132643374"/>
      <w:r w:rsidRPr="008D2A6A">
        <w:rPr>
          <w:rFonts w:ascii="Times New Roman" w:hAnsi="Times New Roman" w:cs="Times New Roman"/>
        </w:rPr>
        <w:t>C. Hopkins and P. Turner. Field measurement of airborne sound insulation between rooms with non-diffuse sound fields at low frequencies. Appl</w:t>
      </w:r>
      <w:r w:rsidR="0007486B" w:rsidRPr="008D2A6A">
        <w:rPr>
          <w:rFonts w:ascii="Times New Roman" w:hAnsi="Times New Roman" w:cs="Times New Roman"/>
        </w:rPr>
        <w:t>ied</w:t>
      </w:r>
      <w:r w:rsidRPr="008D2A6A">
        <w:rPr>
          <w:rFonts w:ascii="Times New Roman" w:hAnsi="Times New Roman" w:cs="Times New Roman"/>
        </w:rPr>
        <w:t xml:space="preserve"> Acoust</w:t>
      </w:r>
      <w:r w:rsidR="0007486B" w:rsidRPr="008D2A6A">
        <w:rPr>
          <w:rFonts w:ascii="Times New Roman" w:hAnsi="Times New Roman" w:cs="Times New Roman"/>
        </w:rPr>
        <w:t>ics,</w:t>
      </w:r>
      <w:r w:rsidRPr="008D2A6A">
        <w:rPr>
          <w:rFonts w:ascii="Times New Roman" w:hAnsi="Times New Roman" w:cs="Times New Roman"/>
        </w:rPr>
        <w:t xml:space="preserve"> 66, 1339–1382</w:t>
      </w:r>
      <w:r w:rsidR="0007486B" w:rsidRPr="008D2A6A">
        <w:rPr>
          <w:rFonts w:ascii="Times New Roman" w:hAnsi="Times New Roman" w:cs="Times New Roman"/>
        </w:rPr>
        <w:t xml:space="preserve"> (</w:t>
      </w:r>
      <w:r w:rsidRPr="008D2A6A">
        <w:rPr>
          <w:rFonts w:ascii="Times New Roman" w:hAnsi="Times New Roman" w:cs="Times New Roman"/>
        </w:rPr>
        <w:t>2005</w:t>
      </w:r>
      <w:r w:rsidR="0007486B" w:rsidRPr="008D2A6A">
        <w:rPr>
          <w:rFonts w:ascii="Times New Roman" w:hAnsi="Times New Roman" w:cs="Times New Roman"/>
        </w:rPr>
        <w:t>)</w:t>
      </w:r>
      <w:r w:rsidRPr="008D2A6A">
        <w:rPr>
          <w:rFonts w:ascii="Times New Roman" w:hAnsi="Times New Roman" w:cs="Times New Roman"/>
        </w:rPr>
        <w:t>.</w:t>
      </w:r>
      <w:bookmarkEnd w:id="30"/>
      <w:r w:rsidRPr="008D2A6A">
        <w:rPr>
          <w:rFonts w:ascii="Times New Roman" w:hAnsi="Times New Roman" w:cs="Times New Roman"/>
        </w:rPr>
        <w:t xml:space="preserve"> </w:t>
      </w:r>
    </w:p>
    <w:p w14:paraId="0B201E2D" w14:textId="505C5543" w:rsidR="0007486B" w:rsidRPr="008D2A6A" w:rsidRDefault="0007486B" w:rsidP="006C24A5">
      <w:pPr>
        <w:pStyle w:val="NormalWeb"/>
        <w:numPr>
          <w:ilvl w:val="0"/>
          <w:numId w:val="20"/>
        </w:numPr>
        <w:rPr>
          <w:rFonts w:ascii="Times New Roman" w:hAnsi="Times New Roman" w:cs="Times New Roman"/>
        </w:rPr>
      </w:pPr>
      <w:bookmarkStart w:id="31" w:name="_Ref132726919"/>
      <w:bookmarkStart w:id="32" w:name="_Ref132643402"/>
      <w:r w:rsidRPr="008D2A6A">
        <w:rPr>
          <w:rFonts w:ascii="Times New Roman" w:hAnsi="Times New Roman" w:cs="Times New Roman"/>
        </w:rPr>
        <w:t xml:space="preserve">Simmons C. Measurement of sound pressure levels at low frequencies in rooms-Comparison of available methods and standards with respect to microphone positions. Proposal for new procedures. </w:t>
      </w:r>
      <w:proofErr w:type="spellStart"/>
      <w:r w:rsidRPr="008D2A6A">
        <w:rPr>
          <w:rFonts w:ascii="Times New Roman" w:hAnsi="Times New Roman" w:cs="Times New Roman"/>
        </w:rPr>
        <w:t>Nordtest</w:t>
      </w:r>
      <w:proofErr w:type="spellEnd"/>
      <w:r w:rsidRPr="008D2A6A">
        <w:rPr>
          <w:rFonts w:ascii="Times New Roman" w:hAnsi="Times New Roman" w:cs="Times New Roman"/>
        </w:rPr>
        <w:t xml:space="preserve"> Project No. 1347-97. SP Report 1997:27.</w:t>
      </w:r>
      <w:r w:rsidRPr="008D2A6A" w:rsidDel="0007486B">
        <w:rPr>
          <w:rFonts w:ascii="Times New Roman" w:hAnsi="Times New Roman" w:cs="Times New Roman"/>
          <w:highlight w:val="yellow"/>
        </w:rPr>
        <w:t xml:space="preserve"> </w:t>
      </w:r>
      <w:bookmarkEnd w:id="31"/>
    </w:p>
    <w:p w14:paraId="6F046D75" w14:textId="65424733" w:rsidR="00685EF4" w:rsidRPr="008D2A6A" w:rsidRDefault="00685EF4" w:rsidP="00A43D4E">
      <w:pPr>
        <w:pStyle w:val="ListParagraph"/>
        <w:numPr>
          <w:ilvl w:val="0"/>
          <w:numId w:val="20"/>
        </w:numPr>
        <w:rPr>
          <w:rFonts w:cs="Times New Roman"/>
          <w:color w:val="000000" w:themeColor="text1"/>
        </w:rPr>
      </w:pPr>
      <w:bookmarkStart w:id="33" w:name="_Ref134966244"/>
      <w:r w:rsidRPr="008D2A6A">
        <w:rPr>
          <w:rFonts w:cs="Times New Roman"/>
          <w:color w:val="000000" w:themeColor="text1"/>
          <w:lang w:val="en-US"/>
        </w:rPr>
        <w:t>Hopkins C. Revision of international standards on field measurements of airborne, impact and facade sound insulation to form the ISO 16283 series. Building and Environment</w:t>
      </w:r>
      <w:r w:rsidR="0007486B" w:rsidRPr="008D2A6A">
        <w:rPr>
          <w:rFonts w:cs="Times New Roman"/>
          <w:color w:val="000000" w:themeColor="text1"/>
          <w:lang w:val="en-US"/>
        </w:rPr>
        <w:t>,</w:t>
      </w:r>
      <w:r w:rsidRPr="008D2A6A">
        <w:rPr>
          <w:rFonts w:cs="Times New Roman"/>
          <w:color w:val="000000" w:themeColor="text1"/>
          <w:lang w:val="en-US"/>
        </w:rPr>
        <w:t>92</w:t>
      </w:r>
      <w:r w:rsidR="0007486B" w:rsidRPr="008D2A6A">
        <w:rPr>
          <w:rFonts w:cs="Times New Roman"/>
          <w:color w:val="000000" w:themeColor="text1"/>
          <w:lang w:val="en-US"/>
        </w:rPr>
        <w:t>,</w:t>
      </w:r>
      <w:r w:rsidRPr="008D2A6A">
        <w:rPr>
          <w:rFonts w:cs="Times New Roman"/>
          <w:color w:val="000000" w:themeColor="text1"/>
          <w:lang w:val="en-US"/>
        </w:rPr>
        <w:t>703-12</w:t>
      </w:r>
      <w:r w:rsidR="0007486B" w:rsidRPr="008D2A6A">
        <w:rPr>
          <w:rFonts w:cs="Times New Roman"/>
          <w:color w:val="000000" w:themeColor="text1"/>
          <w:lang w:val="en-US"/>
        </w:rPr>
        <w:t xml:space="preserve"> (2015)</w:t>
      </w:r>
      <w:r w:rsidRPr="008D2A6A">
        <w:rPr>
          <w:rFonts w:cs="Times New Roman"/>
          <w:color w:val="000000" w:themeColor="text1"/>
          <w:lang w:val="en-US"/>
        </w:rPr>
        <w:t>.</w:t>
      </w:r>
      <w:bookmarkEnd w:id="33"/>
    </w:p>
    <w:p w14:paraId="4A073C60" w14:textId="78988FB9" w:rsidR="00AD528E" w:rsidRPr="008D2A6A" w:rsidRDefault="00F4794D" w:rsidP="00A43D4E">
      <w:pPr>
        <w:pStyle w:val="NormalWeb"/>
        <w:numPr>
          <w:ilvl w:val="0"/>
          <w:numId w:val="20"/>
        </w:numPr>
        <w:rPr>
          <w:rFonts w:ascii="Times New Roman" w:hAnsi="Times New Roman" w:cs="Times New Roman"/>
          <w:color w:val="000000" w:themeColor="text1"/>
        </w:rPr>
      </w:pPr>
      <w:bookmarkStart w:id="34" w:name="_Ref134966337"/>
      <w:r w:rsidRPr="008D2A6A">
        <w:rPr>
          <w:rFonts w:ascii="Times New Roman" w:hAnsi="Times New Roman" w:cs="Times New Roman"/>
          <w:color w:val="000000" w:themeColor="text1"/>
          <w:lang w:val="en-US"/>
        </w:rPr>
        <w:t>Hopkins, C. Sound insulation. Oxford: Routledge, 2007.</w:t>
      </w:r>
      <w:bookmarkEnd w:id="32"/>
      <w:bookmarkEnd w:id="34"/>
    </w:p>
    <w:p w14:paraId="42CA18A7" w14:textId="7AC2BE5B" w:rsidR="00A6774E" w:rsidRPr="00A6774E" w:rsidRDefault="00A6774E" w:rsidP="006E00E2">
      <w:pPr>
        <w:pStyle w:val="ListParagraph"/>
        <w:numPr>
          <w:ilvl w:val="0"/>
          <w:numId w:val="20"/>
        </w:numPr>
        <w:rPr>
          <w:rFonts w:cs="Times New Roman"/>
        </w:rPr>
      </w:pPr>
      <w:bookmarkStart w:id="35" w:name="_Ref132643465"/>
      <w:bookmarkStart w:id="36" w:name="_Ref134966390"/>
      <w:r w:rsidRPr="001F4066">
        <w:rPr>
          <w:rFonts w:cs="Times New Roman"/>
        </w:rPr>
        <w:t>Morse, P.M. and Bolt, R.H. Sound waves in rooms. Reviews of modern physics, 16(2), 69- 150 (1944).</w:t>
      </w:r>
      <w:bookmarkEnd w:id="35"/>
      <w:r w:rsidRPr="001F4066">
        <w:rPr>
          <w:rFonts w:cs="Times New Roman"/>
        </w:rPr>
        <w:t xml:space="preserve"> </w:t>
      </w:r>
    </w:p>
    <w:p w14:paraId="6CD9E0A7" w14:textId="1448AAB8" w:rsidR="002F0FAD" w:rsidRPr="008D2A6A" w:rsidRDefault="002F0FAD" w:rsidP="006D7535">
      <w:pPr>
        <w:pStyle w:val="ListParagraph"/>
        <w:widowControl w:val="0"/>
        <w:numPr>
          <w:ilvl w:val="0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240" w:lineRule="auto"/>
        <w:jc w:val="left"/>
        <w:rPr>
          <w:rFonts w:cs="Times New Roman"/>
          <w:color w:val="000000" w:themeColor="text1"/>
          <w:lang w:val="en-US"/>
        </w:rPr>
      </w:pPr>
      <w:bookmarkStart w:id="37" w:name="_Ref135057268"/>
      <w:proofErr w:type="spellStart"/>
      <w:r w:rsidRPr="008D2A6A">
        <w:rPr>
          <w:rFonts w:cs="Times New Roman"/>
          <w:color w:val="000000" w:themeColor="text1"/>
          <w:lang w:val="en-US"/>
        </w:rPr>
        <w:t>Pretlove</w:t>
      </w:r>
      <w:proofErr w:type="spellEnd"/>
      <w:r w:rsidRPr="008D2A6A">
        <w:rPr>
          <w:rFonts w:cs="Times New Roman"/>
          <w:color w:val="000000" w:themeColor="text1"/>
          <w:lang w:val="en-US"/>
        </w:rPr>
        <w:t>, A.J. Free vibrations of a rectangular panel backed by a closed rectangular cavity. Journal of Sound and Vibration, 2(3), 197-209 (1965).</w:t>
      </w:r>
      <w:bookmarkEnd w:id="36"/>
      <w:bookmarkEnd w:id="37"/>
      <w:r w:rsidRPr="008D2A6A">
        <w:rPr>
          <w:rFonts w:cs="Times New Roman"/>
          <w:color w:val="000000" w:themeColor="text1"/>
          <w:lang w:val="en-US"/>
        </w:rPr>
        <w:t xml:space="preserve"> </w:t>
      </w:r>
    </w:p>
    <w:p w14:paraId="0AA19563" w14:textId="02E2B047" w:rsidR="002F0FAD" w:rsidRPr="008D2A6A" w:rsidRDefault="002F0FAD" w:rsidP="006D7535">
      <w:pPr>
        <w:pStyle w:val="ListParagraph"/>
        <w:widowControl w:val="0"/>
        <w:numPr>
          <w:ilvl w:val="0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240" w:lineRule="auto"/>
        <w:jc w:val="left"/>
        <w:rPr>
          <w:rFonts w:cs="Times New Roman"/>
          <w:color w:val="000000" w:themeColor="text1"/>
          <w:lang w:val="en-US"/>
        </w:rPr>
      </w:pPr>
      <w:bookmarkStart w:id="38" w:name="_Ref134966400"/>
      <w:proofErr w:type="spellStart"/>
      <w:r w:rsidRPr="008D2A6A">
        <w:rPr>
          <w:rFonts w:cs="Times New Roman"/>
          <w:color w:val="000000" w:themeColor="text1"/>
          <w:lang w:val="en-US"/>
        </w:rPr>
        <w:t>Kihlman</w:t>
      </w:r>
      <w:proofErr w:type="spellEnd"/>
      <w:r w:rsidRPr="008D2A6A">
        <w:rPr>
          <w:rFonts w:cs="Times New Roman"/>
          <w:color w:val="000000" w:themeColor="text1"/>
          <w:lang w:val="en-US"/>
        </w:rPr>
        <w:t>, T. Sound radiation into a rectangular room. Applications to airborne sound trans-mission in buildings. Acustica, 18, 11-20 (1967).</w:t>
      </w:r>
      <w:bookmarkEnd w:id="38"/>
      <w:r w:rsidRPr="008D2A6A">
        <w:rPr>
          <w:rFonts w:cs="Times New Roman"/>
          <w:color w:val="000000" w:themeColor="text1"/>
          <w:lang w:val="en-US"/>
        </w:rPr>
        <w:t xml:space="preserve"> </w:t>
      </w:r>
    </w:p>
    <w:p w14:paraId="4FEB08AC" w14:textId="3AB25F8C" w:rsidR="002F0FAD" w:rsidRPr="008D2A6A" w:rsidRDefault="002F0FAD" w:rsidP="00053D28">
      <w:pPr>
        <w:pStyle w:val="ListParagraph"/>
        <w:widowControl w:val="0"/>
        <w:numPr>
          <w:ilvl w:val="0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240" w:lineRule="auto"/>
        <w:jc w:val="left"/>
        <w:rPr>
          <w:rFonts w:cs="Times New Roman"/>
          <w:color w:val="000000" w:themeColor="text1"/>
          <w:lang w:val="en-US"/>
        </w:rPr>
      </w:pPr>
      <w:bookmarkStart w:id="39" w:name="_Ref134966402"/>
      <w:r w:rsidRPr="008D2A6A">
        <w:rPr>
          <w:rFonts w:cs="Times New Roman"/>
          <w:color w:val="000000" w:themeColor="text1"/>
          <w:lang w:val="en-US"/>
        </w:rPr>
        <w:t>Hopkins, C., Filippoupolitis, M., &amp; Ferreira, N. Prediction of low-frequency radiation efficiencies using the normal mode approach and finite element methods. In proceedings of the 22nd International Congress on Sound and Vibration</w:t>
      </w:r>
      <w:r w:rsidR="0007486B" w:rsidRPr="008D2A6A">
        <w:rPr>
          <w:rFonts w:cs="Times New Roman"/>
          <w:color w:val="000000" w:themeColor="text1"/>
          <w:lang w:val="en-US"/>
        </w:rPr>
        <w:t xml:space="preserve"> (2015)</w:t>
      </w:r>
      <w:r w:rsidRPr="008D2A6A">
        <w:rPr>
          <w:rFonts w:cs="Times New Roman"/>
          <w:color w:val="000000" w:themeColor="text1"/>
          <w:lang w:val="en-US"/>
        </w:rPr>
        <w:t>.</w:t>
      </w:r>
      <w:bookmarkEnd w:id="39"/>
    </w:p>
    <w:p w14:paraId="09EF9E39" w14:textId="252B18EE" w:rsidR="00754475" w:rsidRPr="008D2A6A" w:rsidRDefault="00187395" w:rsidP="00187395">
      <w:pPr>
        <w:pStyle w:val="NormalWeb"/>
        <w:numPr>
          <w:ilvl w:val="0"/>
          <w:numId w:val="20"/>
        </w:numPr>
        <w:rPr>
          <w:rFonts w:ascii="Times New Roman" w:hAnsi="Times New Roman" w:cs="Times New Roman"/>
        </w:rPr>
      </w:pPr>
      <w:bookmarkStart w:id="40" w:name="_Ref135057065"/>
      <w:bookmarkStart w:id="41" w:name="_Ref134966848"/>
      <w:r w:rsidRPr="008D2A6A">
        <w:rPr>
          <w:rFonts w:ascii="Times New Roman" w:hAnsi="Times New Roman" w:cs="Times New Roman"/>
        </w:rPr>
        <w:t xml:space="preserve">J. Olsson and A. </w:t>
      </w:r>
      <w:proofErr w:type="spellStart"/>
      <w:r w:rsidRPr="008D2A6A">
        <w:rPr>
          <w:rFonts w:ascii="Times New Roman" w:hAnsi="Times New Roman" w:cs="Times New Roman"/>
        </w:rPr>
        <w:t>Linderbolt</w:t>
      </w:r>
      <w:proofErr w:type="spellEnd"/>
      <w:r w:rsidRPr="008D2A6A">
        <w:rPr>
          <w:rFonts w:ascii="Times New Roman" w:hAnsi="Times New Roman" w:cs="Times New Roman"/>
        </w:rPr>
        <w:t xml:space="preserve">. </w:t>
      </w:r>
      <w:r w:rsidR="00C46F5C">
        <w:rPr>
          <w:rFonts w:ascii="Times New Roman" w:hAnsi="Times New Roman" w:cs="Times New Roman"/>
        </w:rPr>
        <w:t>Low-frequency impact sound pressure fields in small rooms within lightweight timber buildings – suggestions for simplified measurement procedures</w:t>
      </w:r>
      <w:r w:rsidRPr="008D2A6A">
        <w:rPr>
          <w:rFonts w:ascii="Times New Roman" w:hAnsi="Times New Roman" w:cs="Times New Roman"/>
        </w:rPr>
        <w:t xml:space="preserve">. </w:t>
      </w:r>
      <w:r w:rsidR="00C46F5C">
        <w:rPr>
          <w:rFonts w:ascii="Times New Roman" w:hAnsi="Times New Roman" w:cs="Times New Roman"/>
        </w:rPr>
        <w:t>Noise Control Engineering J</w:t>
      </w:r>
      <w:r w:rsidRPr="008D2A6A">
        <w:rPr>
          <w:rFonts w:ascii="Times New Roman" w:hAnsi="Times New Roman" w:cs="Times New Roman"/>
        </w:rPr>
        <w:t>, 66</w:t>
      </w:r>
      <w:r w:rsidR="00C46F5C">
        <w:rPr>
          <w:rFonts w:ascii="Times New Roman" w:hAnsi="Times New Roman" w:cs="Times New Roman"/>
        </w:rPr>
        <w:t>(4)</w:t>
      </w:r>
      <w:r w:rsidRPr="008D2A6A">
        <w:rPr>
          <w:rFonts w:ascii="Times New Roman" w:hAnsi="Times New Roman" w:cs="Times New Roman"/>
        </w:rPr>
        <w:t>, (20</w:t>
      </w:r>
      <w:r w:rsidR="00C46F5C">
        <w:rPr>
          <w:rFonts w:ascii="Times New Roman" w:hAnsi="Times New Roman" w:cs="Times New Roman"/>
        </w:rPr>
        <w:t>18</w:t>
      </w:r>
      <w:r w:rsidRPr="008D2A6A">
        <w:rPr>
          <w:rFonts w:ascii="Times New Roman" w:hAnsi="Times New Roman" w:cs="Times New Roman"/>
        </w:rPr>
        <w:t>).</w:t>
      </w:r>
      <w:bookmarkEnd w:id="40"/>
      <w:r w:rsidRPr="008D2A6A">
        <w:rPr>
          <w:rFonts w:ascii="Times New Roman" w:hAnsi="Times New Roman" w:cs="Times New Roman"/>
        </w:rPr>
        <w:t xml:space="preserve"> </w:t>
      </w:r>
    </w:p>
    <w:p w14:paraId="2AB15D4C" w14:textId="074BAD7E" w:rsidR="00835A43" w:rsidRPr="008D2A6A" w:rsidRDefault="00754475" w:rsidP="00835A43">
      <w:pPr>
        <w:pStyle w:val="NormalWeb"/>
        <w:numPr>
          <w:ilvl w:val="0"/>
          <w:numId w:val="20"/>
        </w:numPr>
        <w:rPr>
          <w:rFonts w:ascii="Times New Roman" w:hAnsi="Times New Roman" w:cs="Times New Roman"/>
          <w:color w:val="000000" w:themeColor="text1"/>
        </w:rPr>
      </w:pPr>
      <w:bookmarkStart w:id="42" w:name="_Ref135057052"/>
      <w:r w:rsidRPr="008D2A6A">
        <w:rPr>
          <w:rFonts w:ascii="Times New Roman" w:hAnsi="Times New Roman" w:cs="Times New Roman"/>
          <w:color w:val="000000" w:themeColor="text1"/>
          <w:lang w:val="en-US"/>
        </w:rPr>
        <w:t xml:space="preserve">Liu, J., Inoue, N., &amp; Sakuma, T. Validation of the </w:t>
      </w:r>
      <w:r w:rsidR="0050031B" w:rsidRPr="008D2A6A">
        <w:rPr>
          <w:rFonts w:ascii="Times New Roman" w:hAnsi="Times New Roman" w:cs="Times New Roman"/>
          <w:color w:val="000000" w:themeColor="text1"/>
          <w:lang w:val="en-US"/>
        </w:rPr>
        <w:t>l</w:t>
      </w:r>
      <w:r w:rsidRPr="008D2A6A">
        <w:rPr>
          <w:rFonts w:ascii="Times New Roman" w:hAnsi="Times New Roman" w:cs="Times New Roman"/>
          <w:color w:val="000000" w:themeColor="text1"/>
          <w:lang w:val="en-US"/>
        </w:rPr>
        <w:t>ow-</w:t>
      </w:r>
      <w:r w:rsidR="0050031B" w:rsidRPr="008D2A6A">
        <w:rPr>
          <w:rFonts w:ascii="Times New Roman" w:hAnsi="Times New Roman" w:cs="Times New Roman"/>
          <w:color w:val="000000" w:themeColor="text1"/>
          <w:lang w:val="en-US"/>
        </w:rPr>
        <w:t>f</w:t>
      </w:r>
      <w:r w:rsidRPr="008D2A6A">
        <w:rPr>
          <w:rFonts w:ascii="Times New Roman" w:hAnsi="Times New Roman" w:cs="Times New Roman"/>
          <w:color w:val="000000" w:themeColor="text1"/>
          <w:lang w:val="en-US"/>
        </w:rPr>
        <w:t xml:space="preserve">requency </w:t>
      </w:r>
      <w:r w:rsidR="0050031B" w:rsidRPr="008D2A6A">
        <w:rPr>
          <w:rFonts w:ascii="Times New Roman" w:hAnsi="Times New Roman" w:cs="Times New Roman"/>
          <w:color w:val="000000" w:themeColor="text1"/>
          <w:lang w:val="en-US"/>
        </w:rPr>
        <w:t>p</w:t>
      </w:r>
      <w:r w:rsidRPr="008D2A6A">
        <w:rPr>
          <w:rFonts w:ascii="Times New Roman" w:hAnsi="Times New Roman" w:cs="Times New Roman"/>
          <w:color w:val="000000" w:themeColor="text1"/>
          <w:lang w:val="en-US"/>
        </w:rPr>
        <w:t xml:space="preserve">rocedure for </w:t>
      </w:r>
      <w:r w:rsidR="0050031B" w:rsidRPr="008D2A6A">
        <w:rPr>
          <w:rFonts w:ascii="Times New Roman" w:hAnsi="Times New Roman" w:cs="Times New Roman"/>
          <w:color w:val="000000" w:themeColor="text1"/>
          <w:lang w:val="en-US"/>
        </w:rPr>
        <w:t>f</w:t>
      </w:r>
      <w:r w:rsidRPr="008D2A6A">
        <w:rPr>
          <w:rFonts w:ascii="Times New Roman" w:hAnsi="Times New Roman" w:cs="Times New Roman"/>
          <w:color w:val="000000" w:themeColor="text1"/>
          <w:lang w:val="en-US"/>
        </w:rPr>
        <w:t xml:space="preserve">ield </w:t>
      </w:r>
      <w:r w:rsidR="0050031B" w:rsidRPr="008D2A6A">
        <w:rPr>
          <w:rFonts w:ascii="Times New Roman" w:hAnsi="Times New Roman" w:cs="Times New Roman"/>
          <w:color w:val="000000" w:themeColor="text1"/>
          <w:lang w:val="en-US"/>
        </w:rPr>
        <w:t>m</w:t>
      </w:r>
      <w:r w:rsidRPr="008D2A6A">
        <w:rPr>
          <w:rFonts w:ascii="Times New Roman" w:hAnsi="Times New Roman" w:cs="Times New Roman"/>
          <w:color w:val="000000" w:themeColor="text1"/>
          <w:lang w:val="en-US"/>
        </w:rPr>
        <w:t xml:space="preserve">easurement of </w:t>
      </w:r>
      <w:r w:rsidR="0050031B" w:rsidRPr="008D2A6A">
        <w:rPr>
          <w:rFonts w:ascii="Times New Roman" w:hAnsi="Times New Roman" w:cs="Times New Roman"/>
          <w:color w:val="000000" w:themeColor="text1"/>
          <w:lang w:val="en-US"/>
        </w:rPr>
        <w:t>f</w:t>
      </w:r>
      <w:r w:rsidRPr="008D2A6A">
        <w:rPr>
          <w:rFonts w:ascii="Times New Roman" w:hAnsi="Times New Roman" w:cs="Times New Roman"/>
          <w:color w:val="000000" w:themeColor="text1"/>
          <w:lang w:val="en-US"/>
        </w:rPr>
        <w:t xml:space="preserve">açade </w:t>
      </w:r>
      <w:r w:rsidR="0050031B" w:rsidRPr="008D2A6A">
        <w:rPr>
          <w:rFonts w:ascii="Times New Roman" w:hAnsi="Times New Roman" w:cs="Times New Roman"/>
          <w:color w:val="000000" w:themeColor="text1"/>
          <w:lang w:val="en-US"/>
        </w:rPr>
        <w:t>s</w:t>
      </w:r>
      <w:r w:rsidRPr="008D2A6A">
        <w:rPr>
          <w:rFonts w:ascii="Times New Roman" w:hAnsi="Times New Roman" w:cs="Times New Roman"/>
          <w:color w:val="000000" w:themeColor="text1"/>
          <w:lang w:val="en-US"/>
        </w:rPr>
        <w:t xml:space="preserve">ound </w:t>
      </w:r>
      <w:r w:rsidR="0050031B" w:rsidRPr="008D2A6A">
        <w:rPr>
          <w:rFonts w:ascii="Times New Roman" w:hAnsi="Times New Roman" w:cs="Times New Roman"/>
          <w:color w:val="000000" w:themeColor="text1"/>
          <w:lang w:val="en-US"/>
        </w:rPr>
        <w:t>i</w:t>
      </w:r>
      <w:r w:rsidRPr="008D2A6A">
        <w:rPr>
          <w:rFonts w:ascii="Times New Roman" w:hAnsi="Times New Roman" w:cs="Times New Roman"/>
          <w:color w:val="000000" w:themeColor="text1"/>
          <w:lang w:val="en-US"/>
        </w:rPr>
        <w:t>nsulation. </w:t>
      </w:r>
      <w:r w:rsidRPr="008D2A6A">
        <w:rPr>
          <w:rFonts w:ascii="Times New Roman" w:hAnsi="Times New Roman" w:cs="Times New Roman"/>
          <w:i/>
          <w:iCs/>
          <w:color w:val="000000" w:themeColor="text1"/>
          <w:lang w:val="en-US"/>
        </w:rPr>
        <w:t>Buildings</w:t>
      </w:r>
      <w:r w:rsidRPr="008D2A6A">
        <w:rPr>
          <w:rFonts w:ascii="Times New Roman" w:hAnsi="Times New Roman" w:cs="Times New Roman"/>
          <w:color w:val="000000" w:themeColor="text1"/>
          <w:lang w:val="en-US"/>
        </w:rPr>
        <w:t>, </w:t>
      </w:r>
      <w:r w:rsidRPr="008D2A6A">
        <w:rPr>
          <w:rFonts w:ascii="Times New Roman" w:hAnsi="Times New Roman" w:cs="Times New Roman"/>
          <w:i/>
          <w:iCs/>
          <w:color w:val="000000" w:themeColor="text1"/>
          <w:lang w:val="en-US"/>
        </w:rPr>
        <w:t>11</w:t>
      </w:r>
      <w:r w:rsidRPr="008D2A6A">
        <w:rPr>
          <w:rFonts w:ascii="Times New Roman" w:hAnsi="Times New Roman" w:cs="Times New Roman"/>
          <w:color w:val="000000" w:themeColor="text1"/>
          <w:lang w:val="en-US"/>
        </w:rPr>
        <w:t>(11), 547</w:t>
      </w:r>
      <w:r w:rsidR="0007486B" w:rsidRPr="008D2A6A">
        <w:rPr>
          <w:rFonts w:ascii="Times New Roman" w:hAnsi="Times New Roman" w:cs="Times New Roman"/>
          <w:color w:val="000000" w:themeColor="text1"/>
          <w:lang w:val="en-US"/>
        </w:rPr>
        <w:t xml:space="preserve"> (2021)</w:t>
      </w:r>
      <w:r w:rsidRPr="008D2A6A">
        <w:rPr>
          <w:rFonts w:ascii="Times New Roman" w:hAnsi="Times New Roman" w:cs="Times New Roman"/>
          <w:color w:val="000000" w:themeColor="text1"/>
          <w:lang w:val="en-US"/>
        </w:rPr>
        <w:t>.</w:t>
      </w:r>
      <w:bookmarkEnd w:id="42"/>
    </w:p>
    <w:bookmarkEnd w:id="41"/>
    <w:p w14:paraId="1A935076" w14:textId="672711A7" w:rsidR="00CA336D" w:rsidRPr="008D2A6A" w:rsidRDefault="00CA336D" w:rsidP="00053D28">
      <w:pPr>
        <w:pStyle w:val="NormalWeb"/>
        <w:rPr>
          <w:rFonts w:ascii="Times New Roman" w:hAnsi="Times New Roman" w:cs="Times New Roman"/>
          <w:highlight w:val="yellow"/>
        </w:rPr>
      </w:pPr>
    </w:p>
    <w:sectPr w:rsidR="00CA336D" w:rsidRPr="008D2A6A">
      <w:pgSz w:w="11900" w:h="16840"/>
      <w:pgMar w:top="1134" w:right="1134" w:bottom="1134" w:left="1134" w:header="709" w:footer="567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5CD4386" w14:textId="77777777" w:rsidR="005E0F88" w:rsidRDefault="005E0F88">
      <w:pPr>
        <w:spacing w:line="240" w:lineRule="auto"/>
      </w:pPr>
      <w:r>
        <w:separator/>
      </w:r>
    </w:p>
  </w:endnote>
  <w:endnote w:type="continuationSeparator" w:id="0">
    <w:p w14:paraId="0C964D50" w14:textId="77777777" w:rsidR="005E0F88" w:rsidRDefault="005E0F88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Unicode MS">
    <w:altName w:val="Yu Gothic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MS Mincho">
    <w:altName w:val="MS Mincho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Helvetica Neue">
    <w:altName w:val="Arial"/>
    <w:charset w:val="00"/>
    <w:family w:val="auto"/>
    <w:pitch w:val="variable"/>
    <w:sig w:usb0="E50002FF" w:usb1="500079DB" w:usb2="00000010" w:usb3="00000000" w:csb0="00000001" w:csb1="00000000"/>
  </w:font>
  <w:font w:name="Lucida Grande">
    <w:charset w:val="00"/>
    <w:family w:val="swiss"/>
    <w:pitch w:val="variable"/>
    <w:sig w:usb0="E1000AEF" w:usb1="5000A1FF" w:usb2="00000000" w:usb3="00000000" w:csb0="000001BF" w:csb1="00000000"/>
  </w:font>
  <w:font w:name="MS PGothic">
    <w:altName w:val="ＭＳ Ｐゴシック"/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Yu Gothic">
    <w:altName w:val="游ゴシック"/>
    <w:panose1 w:val="020B0400000000000000"/>
    <w:charset w:val="80"/>
    <w:family w:val="swiss"/>
    <w:pitch w:val="variable"/>
    <w:sig w:usb0="E00002FF" w:usb1="2AC7FDFF" w:usb2="00000016" w:usb3="00000000" w:csb0="0002009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3A741DC" w14:textId="77777777" w:rsidR="005E0F88" w:rsidRDefault="005E0F88">
      <w:r>
        <w:separator/>
      </w:r>
    </w:p>
  </w:footnote>
  <w:footnote w:type="continuationSeparator" w:id="0">
    <w:p w14:paraId="1A0566FF" w14:textId="77777777" w:rsidR="005E0F88" w:rsidRDefault="005E0F88">
      <w:r>
        <w:continuationSeparator/>
      </w:r>
    </w:p>
  </w:footnote>
  <w:footnote w:type="continuationNotice" w:id="1">
    <w:p w14:paraId="12E7FEE7" w14:textId="77777777" w:rsidR="005E0F88" w:rsidRDefault="005E0F88"/>
  </w:footnote>
  <w:footnote w:id="2">
    <w:p w14:paraId="2C7302E6" w14:textId="044DAD3E" w:rsidR="00D20799" w:rsidRDefault="00D20799">
      <w:pPr>
        <w:spacing w:line="40" w:lineRule="atLeast"/>
      </w:pPr>
      <w:r>
        <w:rPr>
          <w:vertAlign w:val="superscript"/>
        </w:rPr>
        <w:footnoteRef/>
      </w:r>
      <w:r>
        <w:rPr>
          <w:sz w:val="20"/>
          <w:szCs w:val="20"/>
          <w:lang w:val="es-ES_tradnl"/>
        </w:rPr>
        <w:t xml:space="preserve"> </w:t>
      </w:r>
      <w:hyperlink r:id="rId1" w:history="1">
        <w:r w:rsidRPr="00417A16">
          <w:rPr>
            <w:rStyle w:val="Hyperlink"/>
            <w:sz w:val="20"/>
            <w:szCs w:val="20"/>
            <w:lang w:val="es-ES_tradnl"/>
          </w:rPr>
          <w:t>hirakawa-s92ta@mlit.go.jp</w:t>
        </w:r>
      </w:hyperlink>
      <w:r>
        <w:rPr>
          <w:sz w:val="20"/>
          <w:szCs w:val="20"/>
          <w:lang w:val="es-ES_tradnl"/>
        </w:rPr>
        <w:t xml:space="preserve"> (</w:t>
      </w:r>
      <w:hyperlink r:id="rId2" w:history="1">
        <w:r w:rsidRPr="00417A16">
          <w:rPr>
            <w:rStyle w:val="Hyperlink"/>
            <w:sz w:val="20"/>
            <w:szCs w:val="20"/>
            <w:lang w:val="es-ES_tradnl"/>
          </w:rPr>
          <w:t>susu3u.h@gmail.com</w:t>
        </w:r>
      </w:hyperlink>
      <w:r>
        <w:rPr>
          <w:sz w:val="20"/>
          <w:szCs w:val="20"/>
          <w:lang w:val="es-ES_tradnl"/>
        </w:rPr>
        <w:t>)</w:t>
      </w:r>
    </w:p>
  </w:footnote>
  <w:footnote w:id="3">
    <w:p w14:paraId="5342F750" w14:textId="7BD93891" w:rsidR="00D20799" w:rsidRDefault="00D20799">
      <w:pPr>
        <w:spacing w:line="40" w:lineRule="atLeast"/>
      </w:pPr>
      <w:r>
        <w:rPr>
          <w:vertAlign w:val="superscript"/>
        </w:rPr>
        <w:footnoteRef/>
      </w:r>
      <w:r>
        <w:rPr>
          <w:sz w:val="20"/>
          <w:szCs w:val="20"/>
          <w:lang w:val="es-ES_tradnl"/>
        </w:rPr>
        <w:t xml:space="preserve"> </w:t>
      </w:r>
      <w:hyperlink r:id="rId3" w:history="1">
        <w:r w:rsidRPr="00417A16">
          <w:rPr>
            <w:rStyle w:val="Hyperlink"/>
            <w:sz w:val="20"/>
            <w:szCs w:val="20"/>
            <w:lang w:val="es-ES_tradnl"/>
          </w:rPr>
          <w:t>carl.hopkins@liverpool.ac.uk</w:t>
        </w:r>
      </w:hyperlink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04A144E"/>
    <w:multiLevelType w:val="multilevel"/>
    <w:tmpl w:val="7730CA44"/>
    <w:lvl w:ilvl="0">
      <w:start w:val="98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1D4216D6"/>
    <w:multiLevelType w:val="hybridMultilevel"/>
    <w:tmpl w:val="3C74BD5C"/>
    <w:lvl w:ilvl="0" w:tplc="FFFFFFFF">
      <w:start w:val="1"/>
      <w:numFmt w:val="decimal"/>
      <w:lvlText w:val="%1."/>
      <w:lvlJc w:val="left"/>
      <w:pPr>
        <w:ind w:left="360" w:hanging="360"/>
      </w:pPr>
      <w:rPr>
        <w:rFonts w:hint="eastAsia"/>
      </w:rPr>
    </w:lvl>
    <w:lvl w:ilvl="1" w:tplc="FFFFFFFF" w:tentative="1">
      <w:start w:val="1"/>
      <w:numFmt w:val="lowerLetter"/>
      <w:lvlText w:val="%2."/>
      <w:lvlJc w:val="left"/>
      <w:pPr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21474F38"/>
    <w:multiLevelType w:val="hybridMultilevel"/>
    <w:tmpl w:val="D6F2BCF6"/>
    <w:lvl w:ilvl="0" w:tplc="CB5C0CF4">
      <w:start w:val="1"/>
      <w:numFmt w:val="bullet"/>
      <w:lvlText w:val="–"/>
      <w:lvlJc w:val="left"/>
      <w:pPr>
        <w:tabs>
          <w:tab w:val="left" w:pos="720"/>
          <w:tab w:val="left" w:pos="1080"/>
          <w:tab w:val="left" w:pos="1440"/>
          <w:tab w:val="left" w:pos="1800"/>
          <w:tab w:val="left" w:pos="2160"/>
          <w:tab w:val="left" w:pos="2520"/>
          <w:tab w:val="left" w:pos="2880"/>
          <w:tab w:val="left" w:pos="3240"/>
          <w:tab w:val="left" w:pos="3600"/>
          <w:tab w:val="left" w:pos="3960"/>
          <w:tab w:val="left" w:pos="4320"/>
          <w:tab w:val="left" w:pos="4680"/>
          <w:tab w:val="left" w:pos="5040"/>
          <w:tab w:val="left" w:pos="5400"/>
          <w:tab w:val="left" w:pos="5760"/>
          <w:tab w:val="left" w:pos="6120"/>
          <w:tab w:val="left" w:pos="6480"/>
          <w:tab w:val="left" w:pos="6840"/>
          <w:tab w:val="left" w:pos="7200"/>
          <w:tab w:val="left" w:pos="7560"/>
          <w:tab w:val="left" w:pos="7920"/>
          <w:tab w:val="left" w:pos="8280"/>
          <w:tab w:val="left" w:pos="8640"/>
          <w:tab w:val="left" w:pos="9000"/>
          <w:tab w:val="left" w:pos="9360"/>
        </w:tabs>
        <w:ind w:left="360" w:hanging="360"/>
      </w:pPr>
      <w:rPr>
        <w:rFonts w:ascii="Times New Roman" w:hAnsi="Times New Roman" w:cs="Times New Roman" w:hint="default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5DF637EC">
      <w:start w:val="1"/>
      <w:numFmt w:val="bullet"/>
      <w:lvlText w:val="•"/>
      <w:lvlJc w:val="left"/>
      <w:pPr>
        <w:tabs>
          <w:tab w:val="left" w:pos="360"/>
          <w:tab w:val="left" w:pos="720"/>
          <w:tab w:val="left" w:pos="1440"/>
          <w:tab w:val="left" w:pos="1800"/>
          <w:tab w:val="left" w:pos="2160"/>
          <w:tab w:val="left" w:pos="2520"/>
          <w:tab w:val="left" w:pos="2880"/>
          <w:tab w:val="left" w:pos="3240"/>
          <w:tab w:val="left" w:pos="3600"/>
          <w:tab w:val="left" w:pos="3960"/>
          <w:tab w:val="left" w:pos="4320"/>
          <w:tab w:val="left" w:pos="4680"/>
          <w:tab w:val="left" w:pos="5040"/>
          <w:tab w:val="left" w:pos="5400"/>
          <w:tab w:val="left" w:pos="5760"/>
          <w:tab w:val="left" w:pos="6120"/>
          <w:tab w:val="left" w:pos="6480"/>
          <w:tab w:val="left" w:pos="6840"/>
          <w:tab w:val="left" w:pos="7200"/>
          <w:tab w:val="left" w:pos="7560"/>
          <w:tab w:val="left" w:pos="7920"/>
          <w:tab w:val="left" w:pos="8280"/>
          <w:tab w:val="left" w:pos="8640"/>
          <w:tab w:val="left" w:pos="9000"/>
          <w:tab w:val="left" w:pos="9360"/>
        </w:tabs>
        <w:ind w:left="108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 w:tplc="E9AABA00">
      <w:start w:val="1"/>
      <w:numFmt w:val="bullet"/>
      <w:lvlText w:val="•"/>
      <w:lvlJc w:val="left"/>
      <w:pPr>
        <w:tabs>
          <w:tab w:val="left" w:pos="360"/>
          <w:tab w:val="left" w:pos="720"/>
          <w:tab w:val="left" w:pos="1080"/>
          <w:tab w:val="left" w:pos="1440"/>
          <w:tab w:val="left" w:pos="2160"/>
          <w:tab w:val="left" w:pos="2520"/>
          <w:tab w:val="left" w:pos="2880"/>
          <w:tab w:val="left" w:pos="3240"/>
          <w:tab w:val="left" w:pos="3600"/>
          <w:tab w:val="left" w:pos="3960"/>
          <w:tab w:val="left" w:pos="4320"/>
          <w:tab w:val="left" w:pos="4680"/>
          <w:tab w:val="left" w:pos="5040"/>
          <w:tab w:val="left" w:pos="5400"/>
          <w:tab w:val="left" w:pos="5760"/>
          <w:tab w:val="left" w:pos="6120"/>
          <w:tab w:val="left" w:pos="6480"/>
          <w:tab w:val="left" w:pos="6840"/>
          <w:tab w:val="left" w:pos="7200"/>
          <w:tab w:val="left" w:pos="7560"/>
          <w:tab w:val="left" w:pos="7920"/>
          <w:tab w:val="left" w:pos="8280"/>
          <w:tab w:val="left" w:pos="8640"/>
          <w:tab w:val="left" w:pos="9000"/>
          <w:tab w:val="left" w:pos="9360"/>
        </w:tabs>
        <w:ind w:left="180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 w:tplc="04CA16CE">
      <w:start w:val="1"/>
      <w:numFmt w:val="bullet"/>
      <w:lvlText w:val="•"/>
      <w:lvlJc w:val="left"/>
      <w:pPr>
        <w:tabs>
          <w:tab w:val="left" w:pos="360"/>
          <w:tab w:val="left" w:pos="720"/>
          <w:tab w:val="left" w:pos="1080"/>
          <w:tab w:val="left" w:pos="1440"/>
          <w:tab w:val="left" w:pos="1800"/>
          <w:tab w:val="left" w:pos="2160"/>
          <w:tab w:val="left" w:pos="2880"/>
          <w:tab w:val="left" w:pos="3240"/>
          <w:tab w:val="left" w:pos="3600"/>
          <w:tab w:val="left" w:pos="3960"/>
          <w:tab w:val="left" w:pos="4320"/>
          <w:tab w:val="left" w:pos="4680"/>
          <w:tab w:val="left" w:pos="5040"/>
          <w:tab w:val="left" w:pos="5400"/>
          <w:tab w:val="left" w:pos="5760"/>
          <w:tab w:val="left" w:pos="6120"/>
          <w:tab w:val="left" w:pos="6480"/>
          <w:tab w:val="left" w:pos="6840"/>
          <w:tab w:val="left" w:pos="7200"/>
          <w:tab w:val="left" w:pos="7560"/>
          <w:tab w:val="left" w:pos="7920"/>
          <w:tab w:val="left" w:pos="8280"/>
          <w:tab w:val="left" w:pos="8640"/>
          <w:tab w:val="left" w:pos="9000"/>
          <w:tab w:val="left" w:pos="9360"/>
        </w:tabs>
        <w:ind w:left="252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 w:tplc="48623BD2">
      <w:start w:val="1"/>
      <w:numFmt w:val="bullet"/>
      <w:lvlText w:val="•"/>
      <w:lvlJc w:val="left"/>
      <w:pPr>
        <w:tabs>
          <w:tab w:val="left" w:pos="360"/>
          <w:tab w:val="left" w:pos="720"/>
          <w:tab w:val="left" w:pos="1080"/>
          <w:tab w:val="left" w:pos="1440"/>
          <w:tab w:val="left" w:pos="1800"/>
          <w:tab w:val="left" w:pos="2160"/>
          <w:tab w:val="left" w:pos="2520"/>
          <w:tab w:val="left" w:pos="2880"/>
          <w:tab w:val="left" w:pos="3600"/>
          <w:tab w:val="left" w:pos="3960"/>
          <w:tab w:val="left" w:pos="4320"/>
          <w:tab w:val="left" w:pos="4680"/>
          <w:tab w:val="left" w:pos="5040"/>
          <w:tab w:val="left" w:pos="5400"/>
          <w:tab w:val="left" w:pos="5760"/>
          <w:tab w:val="left" w:pos="6120"/>
          <w:tab w:val="left" w:pos="6480"/>
          <w:tab w:val="left" w:pos="6840"/>
          <w:tab w:val="left" w:pos="7200"/>
          <w:tab w:val="left" w:pos="7560"/>
          <w:tab w:val="left" w:pos="7920"/>
          <w:tab w:val="left" w:pos="8280"/>
          <w:tab w:val="left" w:pos="8640"/>
          <w:tab w:val="left" w:pos="9000"/>
          <w:tab w:val="left" w:pos="9360"/>
        </w:tabs>
        <w:ind w:left="324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 w:tplc="3AA40580">
      <w:start w:val="1"/>
      <w:numFmt w:val="bullet"/>
      <w:lvlText w:val="•"/>
      <w:lvlJc w:val="left"/>
      <w:pPr>
        <w:tabs>
          <w:tab w:val="left" w:pos="360"/>
          <w:tab w:val="left" w:pos="720"/>
          <w:tab w:val="left" w:pos="1080"/>
          <w:tab w:val="left" w:pos="1440"/>
          <w:tab w:val="left" w:pos="1800"/>
          <w:tab w:val="left" w:pos="2160"/>
          <w:tab w:val="left" w:pos="2520"/>
          <w:tab w:val="left" w:pos="2880"/>
          <w:tab w:val="left" w:pos="3240"/>
          <w:tab w:val="left" w:pos="3600"/>
          <w:tab w:val="left" w:pos="4320"/>
          <w:tab w:val="left" w:pos="4680"/>
          <w:tab w:val="left" w:pos="5040"/>
          <w:tab w:val="left" w:pos="5400"/>
          <w:tab w:val="left" w:pos="5760"/>
          <w:tab w:val="left" w:pos="6120"/>
          <w:tab w:val="left" w:pos="6480"/>
          <w:tab w:val="left" w:pos="6840"/>
          <w:tab w:val="left" w:pos="7200"/>
          <w:tab w:val="left" w:pos="7560"/>
          <w:tab w:val="left" w:pos="7920"/>
          <w:tab w:val="left" w:pos="8280"/>
          <w:tab w:val="left" w:pos="8640"/>
          <w:tab w:val="left" w:pos="9000"/>
          <w:tab w:val="left" w:pos="9360"/>
        </w:tabs>
        <w:ind w:left="396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 w:tplc="64405ABC">
      <w:start w:val="1"/>
      <w:numFmt w:val="bullet"/>
      <w:lvlText w:val="•"/>
      <w:lvlJc w:val="left"/>
      <w:pPr>
        <w:tabs>
          <w:tab w:val="left" w:pos="360"/>
          <w:tab w:val="left" w:pos="720"/>
          <w:tab w:val="left" w:pos="1080"/>
          <w:tab w:val="left" w:pos="1440"/>
          <w:tab w:val="left" w:pos="1800"/>
          <w:tab w:val="left" w:pos="2160"/>
          <w:tab w:val="left" w:pos="2520"/>
          <w:tab w:val="left" w:pos="2880"/>
          <w:tab w:val="left" w:pos="3240"/>
          <w:tab w:val="left" w:pos="3600"/>
          <w:tab w:val="left" w:pos="3960"/>
          <w:tab w:val="left" w:pos="4320"/>
          <w:tab w:val="left" w:pos="5040"/>
          <w:tab w:val="left" w:pos="5400"/>
          <w:tab w:val="left" w:pos="5760"/>
          <w:tab w:val="left" w:pos="6120"/>
          <w:tab w:val="left" w:pos="6480"/>
          <w:tab w:val="left" w:pos="6840"/>
          <w:tab w:val="left" w:pos="7200"/>
          <w:tab w:val="left" w:pos="7560"/>
          <w:tab w:val="left" w:pos="7920"/>
          <w:tab w:val="left" w:pos="8280"/>
          <w:tab w:val="left" w:pos="8640"/>
          <w:tab w:val="left" w:pos="9000"/>
          <w:tab w:val="left" w:pos="9360"/>
        </w:tabs>
        <w:ind w:left="468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 w:tplc="4B5C759E">
      <w:start w:val="1"/>
      <w:numFmt w:val="bullet"/>
      <w:lvlText w:val="•"/>
      <w:lvlJc w:val="left"/>
      <w:pPr>
        <w:tabs>
          <w:tab w:val="left" w:pos="360"/>
          <w:tab w:val="left" w:pos="720"/>
          <w:tab w:val="left" w:pos="1080"/>
          <w:tab w:val="left" w:pos="1440"/>
          <w:tab w:val="left" w:pos="1800"/>
          <w:tab w:val="left" w:pos="2160"/>
          <w:tab w:val="left" w:pos="2520"/>
          <w:tab w:val="left" w:pos="2880"/>
          <w:tab w:val="left" w:pos="3240"/>
          <w:tab w:val="left" w:pos="3600"/>
          <w:tab w:val="left" w:pos="3960"/>
          <w:tab w:val="left" w:pos="4320"/>
          <w:tab w:val="left" w:pos="4680"/>
          <w:tab w:val="left" w:pos="5040"/>
          <w:tab w:val="left" w:pos="5760"/>
          <w:tab w:val="left" w:pos="6120"/>
          <w:tab w:val="left" w:pos="6480"/>
          <w:tab w:val="left" w:pos="6840"/>
          <w:tab w:val="left" w:pos="7200"/>
          <w:tab w:val="left" w:pos="7560"/>
          <w:tab w:val="left" w:pos="7920"/>
          <w:tab w:val="left" w:pos="8280"/>
          <w:tab w:val="left" w:pos="8640"/>
          <w:tab w:val="left" w:pos="9000"/>
          <w:tab w:val="left" w:pos="9360"/>
        </w:tabs>
        <w:ind w:left="540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8" w:tplc="BF5228F4">
      <w:start w:val="1"/>
      <w:numFmt w:val="bullet"/>
      <w:lvlText w:val="•"/>
      <w:lvlJc w:val="left"/>
      <w:pPr>
        <w:tabs>
          <w:tab w:val="left" w:pos="360"/>
          <w:tab w:val="left" w:pos="720"/>
          <w:tab w:val="left" w:pos="1080"/>
          <w:tab w:val="left" w:pos="1440"/>
          <w:tab w:val="left" w:pos="1800"/>
          <w:tab w:val="left" w:pos="2160"/>
          <w:tab w:val="left" w:pos="2520"/>
          <w:tab w:val="left" w:pos="2880"/>
          <w:tab w:val="left" w:pos="3240"/>
          <w:tab w:val="left" w:pos="3600"/>
          <w:tab w:val="left" w:pos="3960"/>
          <w:tab w:val="left" w:pos="4320"/>
          <w:tab w:val="left" w:pos="4680"/>
          <w:tab w:val="left" w:pos="5040"/>
          <w:tab w:val="left" w:pos="5400"/>
          <w:tab w:val="left" w:pos="5760"/>
          <w:tab w:val="left" w:pos="6480"/>
          <w:tab w:val="left" w:pos="6840"/>
          <w:tab w:val="left" w:pos="7200"/>
          <w:tab w:val="left" w:pos="7560"/>
          <w:tab w:val="left" w:pos="7920"/>
          <w:tab w:val="left" w:pos="8280"/>
          <w:tab w:val="left" w:pos="8640"/>
          <w:tab w:val="left" w:pos="9000"/>
          <w:tab w:val="left" w:pos="9360"/>
        </w:tabs>
        <w:ind w:left="612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abstractNum w:abstractNumId="3" w15:restartNumberingAfterBreak="0">
    <w:nsid w:val="34CA6E36"/>
    <w:multiLevelType w:val="multilevel"/>
    <w:tmpl w:val="C2DE57A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375D38FE"/>
    <w:multiLevelType w:val="multilevel"/>
    <w:tmpl w:val="440E1DC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3D871A8E"/>
    <w:multiLevelType w:val="hybridMultilevel"/>
    <w:tmpl w:val="668A2706"/>
    <w:lvl w:ilvl="0" w:tplc="8E5A9C50">
      <w:start w:val="1"/>
      <w:numFmt w:val="decimal"/>
      <w:lvlText w:val="%1."/>
      <w:lvlJc w:val="left"/>
      <w:pPr>
        <w:ind w:left="36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33E8DCCA">
      <w:start w:val="1"/>
      <w:numFmt w:val="decimal"/>
      <w:lvlText w:val="%2."/>
      <w:lvlJc w:val="left"/>
      <w:pPr>
        <w:ind w:left="1053" w:hanging="253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 w:tplc="C26A094C">
      <w:start w:val="1"/>
      <w:numFmt w:val="decimal"/>
      <w:lvlText w:val="%3."/>
      <w:lvlJc w:val="left"/>
      <w:pPr>
        <w:ind w:left="1853" w:hanging="253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 w:tplc="F84E6EEA">
      <w:start w:val="1"/>
      <w:numFmt w:val="decimal"/>
      <w:lvlText w:val="%4."/>
      <w:lvlJc w:val="left"/>
      <w:pPr>
        <w:ind w:left="2653" w:hanging="253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 w:tplc="914218D2">
      <w:start w:val="1"/>
      <w:numFmt w:val="decimal"/>
      <w:lvlText w:val="%5."/>
      <w:lvlJc w:val="left"/>
      <w:pPr>
        <w:ind w:left="3453" w:hanging="253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 w:tplc="B91E4CCC">
      <w:start w:val="1"/>
      <w:numFmt w:val="decimal"/>
      <w:lvlText w:val="%6."/>
      <w:lvlJc w:val="left"/>
      <w:pPr>
        <w:ind w:left="4253" w:hanging="253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 w:tplc="9064D386">
      <w:start w:val="1"/>
      <w:numFmt w:val="decimal"/>
      <w:lvlText w:val="%7."/>
      <w:lvlJc w:val="left"/>
      <w:pPr>
        <w:ind w:left="5053" w:hanging="253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 w:tplc="7AB85A4E">
      <w:start w:val="1"/>
      <w:numFmt w:val="decimal"/>
      <w:lvlText w:val="%8."/>
      <w:lvlJc w:val="left"/>
      <w:pPr>
        <w:ind w:left="5853" w:hanging="253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8" w:tplc="F3D8570C">
      <w:start w:val="1"/>
      <w:numFmt w:val="decimal"/>
      <w:lvlText w:val="%9."/>
      <w:lvlJc w:val="left"/>
      <w:pPr>
        <w:ind w:left="6653" w:hanging="253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abstractNum w:abstractNumId="6" w15:restartNumberingAfterBreak="0">
    <w:nsid w:val="49E6389B"/>
    <w:multiLevelType w:val="hybridMultilevel"/>
    <w:tmpl w:val="B888DC5C"/>
    <w:lvl w:ilvl="0" w:tplc="6B0C4736">
      <w:start w:val="1"/>
      <w:numFmt w:val="bullet"/>
      <w:lvlText w:val="•"/>
      <w:lvlJc w:val="left"/>
      <w:pPr>
        <w:tabs>
          <w:tab w:val="left" w:pos="720"/>
          <w:tab w:val="left" w:pos="1080"/>
          <w:tab w:val="left" w:pos="1440"/>
          <w:tab w:val="left" w:pos="1800"/>
          <w:tab w:val="left" w:pos="2160"/>
          <w:tab w:val="left" w:pos="2520"/>
          <w:tab w:val="left" w:pos="2880"/>
          <w:tab w:val="left" w:pos="3240"/>
          <w:tab w:val="left" w:pos="3600"/>
          <w:tab w:val="left" w:pos="3960"/>
          <w:tab w:val="left" w:pos="4320"/>
          <w:tab w:val="left" w:pos="4680"/>
          <w:tab w:val="left" w:pos="5040"/>
          <w:tab w:val="left" w:pos="5400"/>
          <w:tab w:val="left" w:pos="5760"/>
          <w:tab w:val="left" w:pos="6120"/>
          <w:tab w:val="left" w:pos="6480"/>
          <w:tab w:val="left" w:pos="6840"/>
          <w:tab w:val="left" w:pos="7200"/>
          <w:tab w:val="left" w:pos="7560"/>
          <w:tab w:val="left" w:pos="7920"/>
          <w:tab w:val="left" w:pos="8280"/>
          <w:tab w:val="left" w:pos="8640"/>
          <w:tab w:val="left" w:pos="9000"/>
          <w:tab w:val="left" w:pos="9360"/>
        </w:tabs>
        <w:ind w:left="36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5DF637EC">
      <w:start w:val="1"/>
      <w:numFmt w:val="bullet"/>
      <w:lvlText w:val="•"/>
      <w:lvlJc w:val="left"/>
      <w:pPr>
        <w:tabs>
          <w:tab w:val="left" w:pos="360"/>
          <w:tab w:val="left" w:pos="720"/>
          <w:tab w:val="left" w:pos="1440"/>
          <w:tab w:val="left" w:pos="1800"/>
          <w:tab w:val="left" w:pos="2160"/>
          <w:tab w:val="left" w:pos="2520"/>
          <w:tab w:val="left" w:pos="2880"/>
          <w:tab w:val="left" w:pos="3240"/>
          <w:tab w:val="left" w:pos="3600"/>
          <w:tab w:val="left" w:pos="3960"/>
          <w:tab w:val="left" w:pos="4320"/>
          <w:tab w:val="left" w:pos="4680"/>
          <w:tab w:val="left" w:pos="5040"/>
          <w:tab w:val="left" w:pos="5400"/>
          <w:tab w:val="left" w:pos="5760"/>
          <w:tab w:val="left" w:pos="6120"/>
          <w:tab w:val="left" w:pos="6480"/>
          <w:tab w:val="left" w:pos="6840"/>
          <w:tab w:val="left" w:pos="7200"/>
          <w:tab w:val="left" w:pos="7560"/>
          <w:tab w:val="left" w:pos="7920"/>
          <w:tab w:val="left" w:pos="8280"/>
          <w:tab w:val="left" w:pos="8640"/>
          <w:tab w:val="left" w:pos="9000"/>
          <w:tab w:val="left" w:pos="9360"/>
        </w:tabs>
        <w:ind w:left="108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 w:tplc="E9AABA00">
      <w:start w:val="1"/>
      <w:numFmt w:val="bullet"/>
      <w:lvlText w:val="•"/>
      <w:lvlJc w:val="left"/>
      <w:pPr>
        <w:tabs>
          <w:tab w:val="left" w:pos="360"/>
          <w:tab w:val="left" w:pos="720"/>
          <w:tab w:val="left" w:pos="1080"/>
          <w:tab w:val="left" w:pos="1440"/>
          <w:tab w:val="left" w:pos="2160"/>
          <w:tab w:val="left" w:pos="2520"/>
          <w:tab w:val="left" w:pos="2880"/>
          <w:tab w:val="left" w:pos="3240"/>
          <w:tab w:val="left" w:pos="3600"/>
          <w:tab w:val="left" w:pos="3960"/>
          <w:tab w:val="left" w:pos="4320"/>
          <w:tab w:val="left" w:pos="4680"/>
          <w:tab w:val="left" w:pos="5040"/>
          <w:tab w:val="left" w:pos="5400"/>
          <w:tab w:val="left" w:pos="5760"/>
          <w:tab w:val="left" w:pos="6120"/>
          <w:tab w:val="left" w:pos="6480"/>
          <w:tab w:val="left" w:pos="6840"/>
          <w:tab w:val="left" w:pos="7200"/>
          <w:tab w:val="left" w:pos="7560"/>
          <w:tab w:val="left" w:pos="7920"/>
          <w:tab w:val="left" w:pos="8280"/>
          <w:tab w:val="left" w:pos="8640"/>
          <w:tab w:val="left" w:pos="9000"/>
          <w:tab w:val="left" w:pos="9360"/>
        </w:tabs>
        <w:ind w:left="180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 w:tplc="04CA16CE">
      <w:start w:val="1"/>
      <w:numFmt w:val="bullet"/>
      <w:lvlText w:val="•"/>
      <w:lvlJc w:val="left"/>
      <w:pPr>
        <w:tabs>
          <w:tab w:val="left" w:pos="360"/>
          <w:tab w:val="left" w:pos="720"/>
          <w:tab w:val="left" w:pos="1080"/>
          <w:tab w:val="left" w:pos="1440"/>
          <w:tab w:val="left" w:pos="1800"/>
          <w:tab w:val="left" w:pos="2160"/>
          <w:tab w:val="left" w:pos="2880"/>
          <w:tab w:val="left" w:pos="3240"/>
          <w:tab w:val="left" w:pos="3600"/>
          <w:tab w:val="left" w:pos="3960"/>
          <w:tab w:val="left" w:pos="4320"/>
          <w:tab w:val="left" w:pos="4680"/>
          <w:tab w:val="left" w:pos="5040"/>
          <w:tab w:val="left" w:pos="5400"/>
          <w:tab w:val="left" w:pos="5760"/>
          <w:tab w:val="left" w:pos="6120"/>
          <w:tab w:val="left" w:pos="6480"/>
          <w:tab w:val="left" w:pos="6840"/>
          <w:tab w:val="left" w:pos="7200"/>
          <w:tab w:val="left" w:pos="7560"/>
          <w:tab w:val="left" w:pos="7920"/>
          <w:tab w:val="left" w:pos="8280"/>
          <w:tab w:val="left" w:pos="8640"/>
          <w:tab w:val="left" w:pos="9000"/>
          <w:tab w:val="left" w:pos="9360"/>
        </w:tabs>
        <w:ind w:left="252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 w:tplc="48623BD2">
      <w:start w:val="1"/>
      <w:numFmt w:val="bullet"/>
      <w:lvlText w:val="•"/>
      <w:lvlJc w:val="left"/>
      <w:pPr>
        <w:tabs>
          <w:tab w:val="left" w:pos="360"/>
          <w:tab w:val="left" w:pos="720"/>
          <w:tab w:val="left" w:pos="1080"/>
          <w:tab w:val="left" w:pos="1440"/>
          <w:tab w:val="left" w:pos="1800"/>
          <w:tab w:val="left" w:pos="2160"/>
          <w:tab w:val="left" w:pos="2520"/>
          <w:tab w:val="left" w:pos="2880"/>
          <w:tab w:val="left" w:pos="3600"/>
          <w:tab w:val="left" w:pos="3960"/>
          <w:tab w:val="left" w:pos="4320"/>
          <w:tab w:val="left" w:pos="4680"/>
          <w:tab w:val="left" w:pos="5040"/>
          <w:tab w:val="left" w:pos="5400"/>
          <w:tab w:val="left" w:pos="5760"/>
          <w:tab w:val="left" w:pos="6120"/>
          <w:tab w:val="left" w:pos="6480"/>
          <w:tab w:val="left" w:pos="6840"/>
          <w:tab w:val="left" w:pos="7200"/>
          <w:tab w:val="left" w:pos="7560"/>
          <w:tab w:val="left" w:pos="7920"/>
          <w:tab w:val="left" w:pos="8280"/>
          <w:tab w:val="left" w:pos="8640"/>
          <w:tab w:val="left" w:pos="9000"/>
          <w:tab w:val="left" w:pos="9360"/>
        </w:tabs>
        <w:ind w:left="324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 w:tplc="3AA40580">
      <w:start w:val="1"/>
      <w:numFmt w:val="bullet"/>
      <w:lvlText w:val="•"/>
      <w:lvlJc w:val="left"/>
      <w:pPr>
        <w:tabs>
          <w:tab w:val="left" w:pos="360"/>
          <w:tab w:val="left" w:pos="720"/>
          <w:tab w:val="left" w:pos="1080"/>
          <w:tab w:val="left" w:pos="1440"/>
          <w:tab w:val="left" w:pos="1800"/>
          <w:tab w:val="left" w:pos="2160"/>
          <w:tab w:val="left" w:pos="2520"/>
          <w:tab w:val="left" w:pos="2880"/>
          <w:tab w:val="left" w:pos="3240"/>
          <w:tab w:val="left" w:pos="3600"/>
          <w:tab w:val="left" w:pos="4320"/>
          <w:tab w:val="left" w:pos="4680"/>
          <w:tab w:val="left" w:pos="5040"/>
          <w:tab w:val="left" w:pos="5400"/>
          <w:tab w:val="left" w:pos="5760"/>
          <w:tab w:val="left" w:pos="6120"/>
          <w:tab w:val="left" w:pos="6480"/>
          <w:tab w:val="left" w:pos="6840"/>
          <w:tab w:val="left" w:pos="7200"/>
          <w:tab w:val="left" w:pos="7560"/>
          <w:tab w:val="left" w:pos="7920"/>
          <w:tab w:val="left" w:pos="8280"/>
          <w:tab w:val="left" w:pos="8640"/>
          <w:tab w:val="left" w:pos="9000"/>
          <w:tab w:val="left" w:pos="9360"/>
        </w:tabs>
        <w:ind w:left="396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 w:tplc="64405ABC">
      <w:start w:val="1"/>
      <w:numFmt w:val="bullet"/>
      <w:lvlText w:val="•"/>
      <w:lvlJc w:val="left"/>
      <w:pPr>
        <w:tabs>
          <w:tab w:val="left" w:pos="360"/>
          <w:tab w:val="left" w:pos="720"/>
          <w:tab w:val="left" w:pos="1080"/>
          <w:tab w:val="left" w:pos="1440"/>
          <w:tab w:val="left" w:pos="1800"/>
          <w:tab w:val="left" w:pos="2160"/>
          <w:tab w:val="left" w:pos="2520"/>
          <w:tab w:val="left" w:pos="2880"/>
          <w:tab w:val="left" w:pos="3240"/>
          <w:tab w:val="left" w:pos="3600"/>
          <w:tab w:val="left" w:pos="3960"/>
          <w:tab w:val="left" w:pos="4320"/>
          <w:tab w:val="left" w:pos="5040"/>
          <w:tab w:val="left" w:pos="5400"/>
          <w:tab w:val="left" w:pos="5760"/>
          <w:tab w:val="left" w:pos="6120"/>
          <w:tab w:val="left" w:pos="6480"/>
          <w:tab w:val="left" w:pos="6840"/>
          <w:tab w:val="left" w:pos="7200"/>
          <w:tab w:val="left" w:pos="7560"/>
          <w:tab w:val="left" w:pos="7920"/>
          <w:tab w:val="left" w:pos="8280"/>
          <w:tab w:val="left" w:pos="8640"/>
          <w:tab w:val="left" w:pos="9000"/>
          <w:tab w:val="left" w:pos="9360"/>
        </w:tabs>
        <w:ind w:left="468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 w:tplc="4B5C759E">
      <w:start w:val="1"/>
      <w:numFmt w:val="bullet"/>
      <w:lvlText w:val="•"/>
      <w:lvlJc w:val="left"/>
      <w:pPr>
        <w:tabs>
          <w:tab w:val="left" w:pos="360"/>
          <w:tab w:val="left" w:pos="720"/>
          <w:tab w:val="left" w:pos="1080"/>
          <w:tab w:val="left" w:pos="1440"/>
          <w:tab w:val="left" w:pos="1800"/>
          <w:tab w:val="left" w:pos="2160"/>
          <w:tab w:val="left" w:pos="2520"/>
          <w:tab w:val="left" w:pos="2880"/>
          <w:tab w:val="left" w:pos="3240"/>
          <w:tab w:val="left" w:pos="3600"/>
          <w:tab w:val="left" w:pos="3960"/>
          <w:tab w:val="left" w:pos="4320"/>
          <w:tab w:val="left" w:pos="4680"/>
          <w:tab w:val="left" w:pos="5040"/>
          <w:tab w:val="left" w:pos="5760"/>
          <w:tab w:val="left" w:pos="6120"/>
          <w:tab w:val="left" w:pos="6480"/>
          <w:tab w:val="left" w:pos="6840"/>
          <w:tab w:val="left" w:pos="7200"/>
          <w:tab w:val="left" w:pos="7560"/>
          <w:tab w:val="left" w:pos="7920"/>
          <w:tab w:val="left" w:pos="8280"/>
          <w:tab w:val="left" w:pos="8640"/>
          <w:tab w:val="left" w:pos="9000"/>
          <w:tab w:val="left" w:pos="9360"/>
        </w:tabs>
        <w:ind w:left="540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8" w:tplc="BF5228F4">
      <w:start w:val="1"/>
      <w:numFmt w:val="bullet"/>
      <w:lvlText w:val="•"/>
      <w:lvlJc w:val="left"/>
      <w:pPr>
        <w:tabs>
          <w:tab w:val="left" w:pos="360"/>
          <w:tab w:val="left" w:pos="720"/>
          <w:tab w:val="left" w:pos="1080"/>
          <w:tab w:val="left" w:pos="1440"/>
          <w:tab w:val="left" w:pos="1800"/>
          <w:tab w:val="left" w:pos="2160"/>
          <w:tab w:val="left" w:pos="2520"/>
          <w:tab w:val="left" w:pos="2880"/>
          <w:tab w:val="left" w:pos="3240"/>
          <w:tab w:val="left" w:pos="3600"/>
          <w:tab w:val="left" w:pos="3960"/>
          <w:tab w:val="left" w:pos="4320"/>
          <w:tab w:val="left" w:pos="4680"/>
          <w:tab w:val="left" w:pos="5040"/>
          <w:tab w:val="left" w:pos="5400"/>
          <w:tab w:val="left" w:pos="5760"/>
          <w:tab w:val="left" w:pos="6480"/>
          <w:tab w:val="left" w:pos="6840"/>
          <w:tab w:val="left" w:pos="7200"/>
          <w:tab w:val="left" w:pos="7560"/>
          <w:tab w:val="left" w:pos="7920"/>
          <w:tab w:val="left" w:pos="8280"/>
          <w:tab w:val="left" w:pos="8640"/>
          <w:tab w:val="left" w:pos="9000"/>
          <w:tab w:val="left" w:pos="9360"/>
        </w:tabs>
        <w:ind w:left="612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abstractNum w:abstractNumId="7" w15:restartNumberingAfterBreak="0">
    <w:nsid w:val="4B0F53F8"/>
    <w:multiLevelType w:val="hybridMultilevel"/>
    <w:tmpl w:val="3C74BD5C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eastAsia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4EF41E01"/>
    <w:multiLevelType w:val="hybridMultilevel"/>
    <w:tmpl w:val="3D58A5D8"/>
    <w:lvl w:ilvl="0" w:tplc="812E4A64">
      <w:start w:val="1"/>
      <w:numFmt w:val="decimal"/>
      <w:lvlText w:val="[%1]"/>
      <w:lvlJc w:val="left"/>
      <w:pPr>
        <w:ind w:left="360" w:hanging="360"/>
      </w:pPr>
      <w:rPr>
        <w:rFonts w:hint="eastAsia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503F449C"/>
    <w:multiLevelType w:val="multilevel"/>
    <w:tmpl w:val="8F44B7B0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0" w15:restartNumberingAfterBreak="0">
    <w:nsid w:val="53BA45D7"/>
    <w:multiLevelType w:val="hybridMultilevel"/>
    <w:tmpl w:val="25E407F4"/>
    <w:lvl w:ilvl="0" w:tplc="CB5C0CF4">
      <w:start w:val="1"/>
      <w:numFmt w:val="bullet"/>
      <w:lvlText w:val="–"/>
      <w:lvlJc w:val="left"/>
      <w:pPr>
        <w:ind w:left="420" w:hanging="420"/>
      </w:pPr>
      <w:rPr>
        <w:rFonts w:ascii="Times New Roman" w:hAnsi="Times New Roman" w:cs="Times New Roman" w:hint="default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vertAlign w:val="baseline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1" w15:restartNumberingAfterBreak="0">
    <w:nsid w:val="57C26F6A"/>
    <w:multiLevelType w:val="hybridMultilevel"/>
    <w:tmpl w:val="F2B248FC"/>
    <w:lvl w:ilvl="0" w:tplc="CB5C0CF4">
      <w:start w:val="1"/>
      <w:numFmt w:val="bullet"/>
      <w:lvlText w:val="–"/>
      <w:lvlJc w:val="left"/>
      <w:pPr>
        <w:tabs>
          <w:tab w:val="left" w:pos="720"/>
          <w:tab w:val="left" w:pos="1080"/>
          <w:tab w:val="left" w:pos="1440"/>
          <w:tab w:val="left" w:pos="1800"/>
          <w:tab w:val="left" w:pos="2160"/>
          <w:tab w:val="left" w:pos="2520"/>
          <w:tab w:val="left" w:pos="2880"/>
          <w:tab w:val="left" w:pos="3240"/>
          <w:tab w:val="left" w:pos="3600"/>
          <w:tab w:val="left" w:pos="3960"/>
          <w:tab w:val="left" w:pos="4320"/>
          <w:tab w:val="left" w:pos="4680"/>
          <w:tab w:val="left" w:pos="5040"/>
          <w:tab w:val="left" w:pos="5400"/>
          <w:tab w:val="left" w:pos="5760"/>
          <w:tab w:val="left" w:pos="6120"/>
          <w:tab w:val="left" w:pos="6480"/>
          <w:tab w:val="left" w:pos="6840"/>
          <w:tab w:val="left" w:pos="7200"/>
          <w:tab w:val="left" w:pos="7560"/>
          <w:tab w:val="left" w:pos="7920"/>
          <w:tab w:val="left" w:pos="8280"/>
          <w:tab w:val="left" w:pos="8640"/>
          <w:tab w:val="left" w:pos="9000"/>
          <w:tab w:val="left" w:pos="9360"/>
        </w:tabs>
        <w:ind w:left="360" w:hanging="360"/>
      </w:pPr>
      <w:rPr>
        <w:rFonts w:ascii="Times New Roman" w:hAnsi="Times New Roman" w:cs="Times New Roman" w:hint="default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5DF637EC">
      <w:start w:val="1"/>
      <w:numFmt w:val="bullet"/>
      <w:lvlText w:val="•"/>
      <w:lvlJc w:val="left"/>
      <w:pPr>
        <w:tabs>
          <w:tab w:val="left" w:pos="360"/>
          <w:tab w:val="left" w:pos="720"/>
          <w:tab w:val="left" w:pos="1440"/>
          <w:tab w:val="left" w:pos="1800"/>
          <w:tab w:val="left" w:pos="2160"/>
          <w:tab w:val="left" w:pos="2520"/>
          <w:tab w:val="left" w:pos="2880"/>
          <w:tab w:val="left" w:pos="3240"/>
          <w:tab w:val="left" w:pos="3600"/>
          <w:tab w:val="left" w:pos="3960"/>
          <w:tab w:val="left" w:pos="4320"/>
          <w:tab w:val="left" w:pos="4680"/>
          <w:tab w:val="left" w:pos="5040"/>
          <w:tab w:val="left" w:pos="5400"/>
          <w:tab w:val="left" w:pos="5760"/>
          <w:tab w:val="left" w:pos="6120"/>
          <w:tab w:val="left" w:pos="6480"/>
          <w:tab w:val="left" w:pos="6840"/>
          <w:tab w:val="left" w:pos="7200"/>
          <w:tab w:val="left" w:pos="7560"/>
          <w:tab w:val="left" w:pos="7920"/>
          <w:tab w:val="left" w:pos="8280"/>
          <w:tab w:val="left" w:pos="8640"/>
          <w:tab w:val="left" w:pos="9000"/>
          <w:tab w:val="left" w:pos="9360"/>
        </w:tabs>
        <w:ind w:left="108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 w:tplc="E9AABA00">
      <w:start w:val="1"/>
      <w:numFmt w:val="bullet"/>
      <w:lvlText w:val="•"/>
      <w:lvlJc w:val="left"/>
      <w:pPr>
        <w:tabs>
          <w:tab w:val="left" w:pos="360"/>
          <w:tab w:val="left" w:pos="720"/>
          <w:tab w:val="left" w:pos="1080"/>
          <w:tab w:val="left" w:pos="1440"/>
          <w:tab w:val="left" w:pos="2160"/>
          <w:tab w:val="left" w:pos="2520"/>
          <w:tab w:val="left" w:pos="2880"/>
          <w:tab w:val="left" w:pos="3240"/>
          <w:tab w:val="left" w:pos="3600"/>
          <w:tab w:val="left" w:pos="3960"/>
          <w:tab w:val="left" w:pos="4320"/>
          <w:tab w:val="left" w:pos="4680"/>
          <w:tab w:val="left" w:pos="5040"/>
          <w:tab w:val="left" w:pos="5400"/>
          <w:tab w:val="left" w:pos="5760"/>
          <w:tab w:val="left" w:pos="6120"/>
          <w:tab w:val="left" w:pos="6480"/>
          <w:tab w:val="left" w:pos="6840"/>
          <w:tab w:val="left" w:pos="7200"/>
          <w:tab w:val="left" w:pos="7560"/>
          <w:tab w:val="left" w:pos="7920"/>
          <w:tab w:val="left" w:pos="8280"/>
          <w:tab w:val="left" w:pos="8640"/>
          <w:tab w:val="left" w:pos="9000"/>
          <w:tab w:val="left" w:pos="9360"/>
        </w:tabs>
        <w:ind w:left="180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 w:tplc="04CA16CE">
      <w:start w:val="1"/>
      <w:numFmt w:val="bullet"/>
      <w:lvlText w:val="•"/>
      <w:lvlJc w:val="left"/>
      <w:pPr>
        <w:tabs>
          <w:tab w:val="left" w:pos="360"/>
          <w:tab w:val="left" w:pos="720"/>
          <w:tab w:val="left" w:pos="1080"/>
          <w:tab w:val="left" w:pos="1440"/>
          <w:tab w:val="left" w:pos="1800"/>
          <w:tab w:val="left" w:pos="2160"/>
          <w:tab w:val="left" w:pos="2880"/>
          <w:tab w:val="left" w:pos="3240"/>
          <w:tab w:val="left" w:pos="3600"/>
          <w:tab w:val="left" w:pos="3960"/>
          <w:tab w:val="left" w:pos="4320"/>
          <w:tab w:val="left" w:pos="4680"/>
          <w:tab w:val="left" w:pos="5040"/>
          <w:tab w:val="left" w:pos="5400"/>
          <w:tab w:val="left" w:pos="5760"/>
          <w:tab w:val="left" w:pos="6120"/>
          <w:tab w:val="left" w:pos="6480"/>
          <w:tab w:val="left" w:pos="6840"/>
          <w:tab w:val="left" w:pos="7200"/>
          <w:tab w:val="left" w:pos="7560"/>
          <w:tab w:val="left" w:pos="7920"/>
          <w:tab w:val="left" w:pos="8280"/>
          <w:tab w:val="left" w:pos="8640"/>
          <w:tab w:val="left" w:pos="9000"/>
          <w:tab w:val="left" w:pos="9360"/>
        </w:tabs>
        <w:ind w:left="252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 w:tplc="48623BD2">
      <w:start w:val="1"/>
      <w:numFmt w:val="bullet"/>
      <w:lvlText w:val="•"/>
      <w:lvlJc w:val="left"/>
      <w:pPr>
        <w:tabs>
          <w:tab w:val="left" w:pos="360"/>
          <w:tab w:val="left" w:pos="720"/>
          <w:tab w:val="left" w:pos="1080"/>
          <w:tab w:val="left" w:pos="1440"/>
          <w:tab w:val="left" w:pos="1800"/>
          <w:tab w:val="left" w:pos="2160"/>
          <w:tab w:val="left" w:pos="2520"/>
          <w:tab w:val="left" w:pos="2880"/>
          <w:tab w:val="left" w:pos="3600"/>
          <w:tab w:val="left" w:pos="3960"/>
          <w:tab w:val="left" w:pos="4320"/>
          <w:tab w:val="left" w:pos="4680"/>
          <w:tab w:val="left" w:pos="5040"/>
          <w:tab w:val="left" w:pos="5400"/>
          <w:tab w:val="left" w:pos="5760"/>
          <w:tab w:val="left" w:pos="6120"/>
          <w:tab w:val="left" w:pos="6480"/>
          <w:tab w:val="left" w:pos="6840"/>
          <w:tab w:val="left" w:pos="7200"/>
          <w:tab w:val="left" w:pos="7560"/>
          <w:tab w:val="left" w:pos="7920"/>
          <w:tab w:val="left" w:pos="8280"/>
          <w:tab w:val="left" w:pos="8640"/>
          <w:tab w:val="left" w:pos="9000"/>
          <w:tab w:val="left" w:pos="9360"/>
        </w:tabs>
        <w:ind w:left="324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 w:tplc="3AA40580">
      <w:start w:val="1"/>
      <w:numFmt w:val="bullet"/>
      <w:lvlText w:val="•"/>
      <w:lvlJc w:val="left"/>
      <w:pPr>
        <w:tabs>
          <w:tab w:val="left" w:pos="360"/>
          <w:tab w:val="left" w:pos="720"/>
          <w:tab w:val="left" w:pos="1080"/>
          <w:tab w:val="left" w:pos="1440"/>
          <w:tab w:val="left" w:pos="1800"/>
          <w:tab w:val="left" w:pos="2160"/>
          <w:tab w:val="left" w:pos="2520"/>
          <w:tab w:val="left" w:pos="2880"/>
          <w:tab w:val="left" w:pos="3240"/>
          <w:tab w:val="left" w:pos="3600"/>
          <w:tab w:val="left" w:pos="4320"/>
          <w:tab w:val="left" w:pos="4680"/>
          <w:tab w:val="left" w:pos="5040"/>
          <w:tab w:val="left" w:pos="5400"/>
          <w:tab w:val="left" w:pos="5760"/>
          <w:tab w:val="left" w:pos="6120"/>
          <w:tab w:val="left" w:pos="6480"/>
          <w:tab w:val="left" w:pos="6840"/>
          <w:tab w:val="left" w:pos="7200"/>
          <w:tab w:val="left" w:pos="7560"/>
          <w:tab w:val="left" w:pos="7920"/>
          <w:tab w:val="left" w:pos="8280"/>
          <w:tab w:val="left" w:pos="8640"/>
          <w:tab w:val="left" w:pos="9000"/>
          <w:tab w:val="left" w:pos="9360"/>
        </w:tabs>
        <w:ind w:left="396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 w:tplc="64405ABC">
      <w:start w:val="1"/>
      <w:numFmt w:val="bullet"/>
      <w:lvlText w:val="•"/>
      <w:lvlJc w:val="left"/>
      <w:pPr>
        <w:tabs>
          <w:tab w:val="left" w:pos="360"/>
          <w:tab w:val="left" w:pos="720"/>
          <w:tab w:val="left" w:pos="1080"/>
          <w:tab w:val="left" w:pos="1440"/>
          <w:tab w:val="left" w:pos="1800"/>
          <w:tab w:val="left" w:pos="2160"/>
          <w:tab w:val="left" w:pos="2520"/>
          <w:tab w:val="left" w:pos="2880"/>
          <w:tab w:val="left" w:pos="3240"/>
          <w:tab w:val="left" w:pos="3600"/>
          <w:tab w:val="left" w:pos="3960"/>
          <w:tab w:val="left" w:pos="4320"/>
          <w:tab w:val="left" w:pos="5040"/>
          <w:tab w:val="left" w:pos="5400"/>
          <w:tab w:val="left" w:pos="5760"/>
          <w:tab w:val="left" w:pos="6120"/>
          <w:tab w:val="left" w:pos="6480"/>
          <w:tab w:val="left" w:pos="6840"/>
          <w:tab w:val="left" w:pos="7200"/>
          <w:tab w:val="left" w:pos="7560"/>
          <w:tab w:val="left" w:pos="7920"/>
          <w:tab w:val="left" w:pos="8280"/>
          <w:tab w:val="left" w:pos="8640"/>
          <w:tab w:val="left" w:pos="9000"/>
          <w:tab w:val="left" w:pos="9360"/>
        </w:tabs>
        <w:ind w:left="468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 w:tplc="4B5C759E">
      <w:start w:val="1"/>
      <w:numFmt w:val="bullet"/>
      <w:lvlText w:val="•"/>
      <w:lvlJc w:val="left"/>
      <w:pPr>
        <w:tabs>
          <w:tab w:val="left" w:pos="360"/>
          <w:tab w:val="left" w:pos="720"/>
          <w:tab w:val="left" w:pos="1080"/>
          <w:tab w:val="left" w:pos="1440"/>
          <w:tab w:val="left" w:pos="1800"/>
          <w:tab w:val="left" w:pos="2160"/>
          <w:tab w:val="left" w:pos="2520"/>
          <w:tab w:val="left" w:pos="2880"/>
          <w:tab w:val="left" w:pos="3240"/>
          <w:tab w:val="left" w:pos="3600"/>
          <w:tab w:val="left" w:pos="3960"/>
          <w:tab w:val="left" w:pos="4320"/>
          <w:tab w:val="left" w:pos="4680"/>
          <w:tab w:val="left" w:pos="5040"/>
          <w:tab w:val="left" w:pos="5760"/>
          <w:tab w:val="left" w:pos="6120"/>
          <w:tab w:val="left" w:pos="6480"/>
          <w:tab w:val="left" w:pos="6840"/>
          <w:tab w:val="left" w:pos="7200"/>
          <w:tab w:val="left" w:pos="7560"/>
          <w:tab w:val="left" w:pos="7920"/>
          <w:tab w:val="left" w:pos="8280"/>
          <w:tab w:val="left" w:pos="8640"/>
          <w:tab w:val="left" w:pos="9000"/>
          <w:tab w:val="left" w:pos="9360"/>
        </w:tabs>
        <w:ind w:left="540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8" w:tplc="BF5228F4">
      <w:start w:val="1"/>
      <w:numFmt w:val="bullet"/>
      <w:lvlText w:val="•"/>
      <w:lvlJc w:val="left"/>
      <w:pPr>
        <w:tabs>
          <w:tab w:val="left" w:pos="360"/>
          <w:tab w:val="left" w:pos="720"/>
          <w:tab w:val="left" w:pos="1080"/>
          <w:tab w:val="left" w:pos="1440"/>
          <w:tab w:val="left" w:pos="1800"/>
          <w:tab w:val="left" w:pos="2160"/>
          <w:tab w:val="left" w:pos="2520"/>
          <w:tab w:val="left" w:pos="2880"/>
          <w:tab w:val="left" w:pos="3240"/>
          <w:tab w:val="left" w:pos="3600"/>
          <w:tab w:val="left" w:pos="3960"/>
          <w:tab w:val="left" w:pos="4320"/>
          <w:tab w:val="left" w:pos="4680"/>
          <w:tab w:val="left" w:pos="5040"/>
          <w:tab w:val="left" w:pos="5400"/>
          <w:tab w:val="left" w:pos="5760"/>
          <w:tab w:val="left" w:pos="6480"/>
          <w:tab w:val="left" w:pos="6840"/>
          <w:tab w:val="left" w:pos="7200"/>
          <w:tab w:val="left" w:pos="7560"/>
          <w:tab w:val="left" w:pos="7920"/>
          <w:tab w:val="left" w:pos="8280"/>
          <w:tab w:val="left" w:pos="8640"/>
          <w:tab w:val="left" w:pos="9000"/>
          <w:tab w:val="left" w:pos="9360"/>
        </w:tabs>
        <w:ind w:left="612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abstractNum w:abstractNumId="12" w15:restartNumberingAfterBreak="0">
    <w:nsid w:val="5817286E"/>
    <w:multiLevelType w:val="hybridMultilevel"/>
    <w:tmpl w:val="668A2706"/>
    <w:lvl w:ilvl="0" w:tplc="D676FE5A">
      <w:start w:val="1"/>
      <w:numFmt w:val="decimal"/>
      <w:lvlText w:val="%1."/>
      <w:lvlJc w:val="left"/>
      <w:pPr>
        <w:ind w:left="36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5B24D50C">
      <w:start w:val="1"/>
      <w:numFmt w:val="decimal"/>
      <w:lvlText w:val="%2."/>
      <w:lvlJc w:val="left"/>
      <w:pPr>
        <w:ind w:left="1053" w:hanging="253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 w:tplc="EF0E905E">
      <w:start w:val="1"/>
      <w:numFmt w:val="decimal"/>
      <w:lvlText w:val="%3."/>
      <w:lvlJc w:val="left"/>
      <w:pPr>
        <w:ind w:left="1853" w:hanging="253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 w:tplc="F66299E6">
      <w:start w:val="1"/>
      <w:numFmt w:val="decimal"/>
      <w:lvlText w:val="%4."/>
      <w:lvlJc w:val="left"/>
      <w:pPr>
        <w:ind w:left="2653" w:hanging="253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 w:tplc="71E608D0">
      <w:start w:val="1"/>
      <w:numFmt w:val="decimal"/>
      <w:lvlText w:val="%5."/>
      <w:lvlJc w:val="left"/>
      <w:pPr>
        <w:ind w:left="3453" w:hanging="253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 w:tplc="5DB0800A">
      <w:start w:val="1"/>
      <w:numFmt w:val="decimal"/>
      <w:lvlText w:val="%6."/>
      <w:lvlJc w:val="left"/>
      <w:pPr>
        <w:ind w:left="4253" w:hanging="253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 w:tplc="A0B4C0D0">
      <w:start w:val="1"/>
      <w:numFmt w:val="decimal"/>
      <w:lvlText w:val="%7."/>
      <w:lvlJc w:val="left"/>
      <w:pPr>
        <w:ind w:left="5053" w:hanging="253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 w:tplc="A6D23096">
      <w:start w:val="1"/>
      <w:numFmt w:val="decimal"/>
      <w:lvlText w:val="%8."/>
      <w:lvlJc w:val="left"/>
      <w:pPr>
        <w:ind w:left="5853" w:hanging="253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8" w:tplc="397CD0F0">
      <w:start w:val="1"/>
      <w:numFmt w:val="decimal"/>
      <w:lvlText w:val="%9."/>
      <w:lvlJc w:val="left"/>
      <w:pPr>
        <w:ind w:left="6653" w:hanging="253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abstractNum w:abstractNumId="13" w15:restartNumberingAfterBreak="0">
    <w:nsid w:val="62E369DA"/>
    <w:multiLevelType w:val="multilevel"/>
    <w:tmpl w:val="56046602"/>
    <w:lvl w:ilvl="0">
      <w:start w:val="2"/>
      <w:numFmt w:val="decimal"/>
      <w:lvlText w:val="%1."/>
      <w:lvlJc w:val="left"/>
      <w:pPr>
        <w:ind w:left="400" w:hanging="40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4" w15:restartNumberingAfterBreak="0">
    <w:nsid w:val="6C0848D8"/>
    <w:multiLevelType w:val="hybridMultilevel"/>
    <w:tmpl w:val="96F248BE"/>
    <w:lvl w:ilvl="0" w:tplc="CB5C0CF4">
      <w:start w:val="1"/>
      <w:numFmt w:val="bullet"/>
      <w:lvlText w:val="–"/>
      <w:lvlJc w:val="left"/>
      <w:pPr>
        <w:tabs>
          <w:tab w:val="left" w:pos="720"/>
          <w:tab w:val="left" w:pos="1080"/>
          <w:tab w:val="left" w:pos="1440"/>
          <w:tab w:val="left" w:pos="1800"/>
          <w:tab w:val="left" w:pos="2160"/>
          <w:tab w:val="left" w:pos="2520"/>
          <w:tab w:val="left" w:pos="2880"/>
          <w:tab w:val="left" w:pos="3240"/>
          <w:tab w:val="left" w:pos="3600"/>
          <w:tab w:val="left" w:pos="3960"/>
          <w:tab w:val="left" w:pos="4320"/>
          <w:tab w:val="left" w:pos="4680"/>
          <w:tab w:val="left" w:pos="5040"/>
          <w:tab w:val="left" w:pos="5400"/>
          <w:tab w:val="left" w:pos="5760"/>
          <w:tab w:val="left" w:pos="6120"/>
          <w:tab w:val="left" w:pos="6480"/>
          <w:tab w:val="left" w:pos="6840"/>
          <w:tab w:val="left" w:pos="7200"/>
          <w:tab w:val="left" w:pos="7560"/>
          <w:tab w:val="left" w:pos="7920"/>
          <w:tab w:val="left" w:pos="8280"/>
          <w:tab w:val="left" w:pos="8640"/>
          <w:tab w:val="left" w:pos="9000"/>
          <w:tab w:val="left" w:pos="9360"/>
        </w:tabs>
        <w:ind w:left="360" w:hanging="360"/>
      </w:pPr>
      <w:rPr>
        <w:rFonts w:ascii="Times New Roman" w:hAnsi="Times New Roman" w:cs="Times New Roman" w:hint="default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5DF637EC">
      <w:start w:val="1"/>
      <w:numFmt w:val="bullet"/>
      <w:lvlText w:val="•"/>
      <w:lvlJc w:val="left"/>
      <w:pPr>
        <w:tabs>
          <w:tab w:val="left" w:pos="360"/>
          <w:tab w:val="left" w:pos="720"/>
          <w:tab w:val="left" w:pos="1440"/>
          <w:tab w:val="left" w:pos="1800"/>
          <w:tab w:val="left" w:pos="2160"/>
          <w:tab w:val="left" w:pos="2520"/>
          <w:tab w:val="left" w:pos="2880"/>
          <w:tab w:val="left" w:pos="3240"/>
          <w:tab w:val="left" w:pos="3600"/>
          <w:tab w:val="left" w:pos="3960"/>
          <w:tab w:val="left" w:pos="4320"/>
          <w:tab w:val="left" w:pos="4680"/>
          <w:tab w:val="left" w:pos="5040"/>
          <w:tab w:val="left" w:pos="5400"/>
          <w:tab w:val="left" w:pos="5760"/>
          <w:tab w:val="left" w:pos="6120"/>
          <w:tab w:val="left" w:pos="6480"/>
          <w:tab w:val="left" w:pos="6840"/>
          <w:tab w:val="left" w:pos="7200"/>
          <w:tab w:val="left" w:pos="7560"/>
          <w:tab w:val="left" w:pos="7920"/>
          <w:tab w:val="left" w:pos="8280"/>
          <w:tab w:val="left" w:pos="8640"/>
          <w:tab w:val="left" w:pos="9000"/>
          <w:tab w:val="left" w:pos="9360"/>
        </w:tabs>
        <w:ind w:left="108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 w:tplc="E9AABA00">
      <w:start w:val="1"/>
      <w:numFmt w:val="bullet"/>
      <w:lvlText w:val="•"/>
      <w:lvlJc w:val="left"/>
      <w:pPr>
        <w:tabs>
          <w:tab w:val="left" w:pos="360"/>
          <w:tab w:val="left" w:pos="720"/>
          <w:tab w:val="left" w:pos="1080"/>
          <w:tab w:val="left" w:pos="1440"/>
          <w:tab w:val="left" w:pos="2160"/>
          <w:tab w:val="left" w:pos="2520"/>
          <w:tab w:val="left" w:pos="2880"/>
          <w:tab w:val="left" w:pos="3240"/>
          <w:tab w:val="left" w:pos="3600"/>
          <w:tab w:val="left" w:pos="3960"/>
          <w:tab w:val="left" w:pos="4320"/>
          <w:tab w:val="left" w:pos="4680"/>
          <w:tab w:val="left" w:pos="5040"/>
          <w:tab w:val="left" w:pos="5400"/>
          <w:tab w:val="left" w:pos="5760"/>
          <w:tab w:val="left" w:pos="6120"/>
          <w:tab w:val="left" w:pos="6480"/>
          <w:tab w:val="left" w:pos="6840"/>
          <w:tab w:val="left" w:pos="7200"/>
          <w:tab w:val="left" w:pos="7560"/>
          <w:tab w:val="left" w:pos="7920"/>
          <w:tab w:val="left" w:pos="8280"/>
          <w:tab w:val="left" w:pos="8640"/>
          <w:tab w:val="left" w:pos="9000"/>
          <w:tab w:val="left" w:pos="9360"/>
        </w:tabs>
        <w:ind w:left="180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 w:tplc="04CA16CE">
      <w:start w:val="1"/>
      <w:numFmt w:val="bullet"/>
      <w:lvlText w:val="•"/>
      <w:lvlJc w:val="left"/>
      <w:pPr>
        <w:tabs>
          <w:tab w:val="left" w:pos="360"/>
          <w:tab w:val="left" w:pos="720"/>
          <w:tab w:val="left" w:pos="1080"/>
          <w:tab w:val="left" w:pos="1440"/>
          <w:tab w:val="left" w:pos="1800"/>
          <w:tab w:val="left" w:pos="2160"/>
          <w:tab w:val="left" w:pos="2880"/>
          <w:tab w:val="left" w:pos="3240"/>
          <w:tab w:val="left" w:pos="3600"/>
          <w:tab w:val="left" w:pos="3960"/>
          <w:tab w:val="left" w:pos="4320"/>
          <w:tab w:val="left" w:pos="4680"/>
          <w:tab w:val="left" w:pos="5040"/>
          <w:tab w:val="left" w:pos="5400"/>
          <w:tab w:val="left" w:pos="5760"/>
          <w:tab w:val="left" w:pos="6120"/>
          <w:tab w:val="left" w:pos="6480"/>
          <w:tab w:val="left" w:pos="6840"/>
          <w:tab w:val="left" w:pos="7200"/>
          <w:tab w:val="left" w:pos="7560"/>
          <w:tab w:val="left" w:pos="7920"/>
          <w:tab w:val="left" w:pos="8280"/>
          <w:tab w:val="left" w:pos="8640"/>
          <w:tab w:val="left" w:pos="9000"/>
          <w:tab w:val="left" w:pos="9360"/>
        </w:tabs>
        <w:ind w:left="252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 w:tplc="48623BD2">
      <w:start w:val="1"/>
      <w:numFmt w:val="bullet"/>
      <w:lvlText w:val="•"/>
      <w:lvlJc w:val="left"/>
      <w:pPr>
        <w:tabs>
          <w:tab w:val="left" w:pos="360"/>
          <w:tab w:val="left" w:pos="720"/>
          <w:tab w:val="left" w:pos="1080"/>
          <w:tab w:val="left" w:pos="1440"/>
          <w:tab w:val="left" w:pos="1800"/>
          <w:tab w:val="left" w:pos="2160"/>
          <w:tab w:val="left" w:pos="2520"/>
          <w:tab w:val="left" w:pos="2880"/>
          <w:tab w:val="left" w:pos="3600"/>
          <w:tab w:val="left" w:pos="3960"/>
          <w:tab w:val="left" w:pos="4320"/>
          <w:tab w:val="left" w:pos="4680"/>
          <w:tab w:val="left" w:pos="5040"/>
          <w:tab w:val="left" w:pos="5400"/>
          <w:tab w:val="left" w:pos="5760"/>
          <w:tab w:val="left" w:pos="6120"/>
          <w:tab w:val="left" w:pos="6480"/>
          <w:tab w:val="left" w:pos="6840"/>
          <w:tab w:val="left" w:pos="7200"/>
          <w:tab w:val="left" w:pos="7560"/>
          <w:tab w:val="left" w:pos="7920"/>
          <w:tab w:val="left" w:pos="8280"/>
          <w:tab w:val="left" w:pos="8640"/>
          <w:tab w:val="left" w:pos="9000"/>
          <w:tab w:val="left" w:pos="9360"/>
        </w:tabs>
        <w:ind w:left="324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 w:tplc="3AA40580">
      <w:start w:val="1"/>
      <w:numFmt w:val="bullet"/>
      <w:lvlText w:val="•"/>
      <w:lvlJc w:val="left"/>
      <w:pPr>
        <w:tabs>
          <w:tab w:val="left" w:pos="360"/>
          <w:tab w:val="left" w:pos="720"/>
          <w:tab w:val="left" w:pos="1080"/>
          <w:tab w:val="left" w:pos="1440"/>
          <w:tab w:val="left" w:pos="1800"/>
          <w:tab w:val="left" w:pos="2160"/>
          <w:tab w:val="left" w:pos="2520"/>
          <w:tab w:val="left" w:pos="2880"/>
          <w:tab w:val="left" w:pos="3240"/>
          <w:tab w:val="left" w:pos="3600"/>
          <w:tab w:val="left" w:pos="4320"/>
          <w:tab w:val="left" w:pos="4680"/>
          <w:tab w:val="left" w:pos="5040"/>
          <w:tab w:val="left" w:pos="5400"/>
          <w:tab w:val="left" w:pos="5760"/>
          <w:tab w:val="left" w:pos="6120"/>
          <w:tab w:val="left" w:pos="6480"/>
          <w:tab w:val="left" w:pos="6840"/>
          <w:tab w:val="left" w:pos="7200"/>
          <w:tab w:val="left" w:pos="7560"/>
          <w:tab w:val="left" w:pos="7920"/>
          <w:tab w:val="left" w:pos="8280"/>
          <w:tab w:val="left" w:pos="8640"/>
          <w:tab w:val="left" w:pos="9000"/>
          <w:tab w:val="left" w:pos="9360"/>
        </w:tabs>
        <w:ind w:left="396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 w:tplc="64405ABC">
      <w:start w:val="1"/>
      <w:numFmt w:val="bullet"/>
      <w:lvlText w:val="•"/>
      <w:lvlJc w:val="left"/>
      <w:pPr>
        <w:tabs>
          <w:tab w:val="left" w:pos="360"/>
          <w:tab w:val="left" w:pos="720"/>
          <w:tab w:val="left" w:pos="1080"/>
          <w:tab w:val="left" w:pos="1440"/>
          <w:tab w:val="left" w:pos="1800"/>
          <w:tab w:val="left" w:pos="2160"/>
          <w:tab w:val="left" w:pos="2520"/>
          <w:tab w:val="left" w:pos="2880"/>
          <w:tab w:val="left" w:pos="3240"/>
          <w:tab w:val="left" w:pos="3600"/>
          <w:tab w:val="left" w:pos="3960"/>
          <w:tab w:val="left" w:pos="4320"/>
          <w:tab w:val="left" w:pos="5040"/>
          <w:tab w:val="left" w:pos="5400"/>
          <w:tab w:val="left" w:pos="5760"/>
          <w:tab w:val="left" w:pos="6120"/>
          <w:tab w:val="left" w:pos="6480"/>
          <w:tab w:val="left" w:pos="6840"/>
          <w:tab w:val="left" w:pos="7200"/>
          <w:tab w:val="left" w:pos="7560"/>
          <w:tab w:val="left" w:pos="7920"/>
          <w:tab w:val="left" w:pos="8280"/>
          <w:tab w:val="left" w:pos="8640"/>
          <w:tab w:val="left" w:pos="9000"/>
          <w:tab w:val="left" w:pos="9360"/>
        </w:tabs>
        <w:ind w:left="468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 w:tplc="4B5C759E">
      <w:start w:val="1"/>
      <w:numFmt w:val="bullet"/>
      <w:lvlText w:val="•"/>
      <w:lvlJc w:val="left"/>
      <w:pPr>
        <w:tabs>
          <w:tab w:val="left" w:pos="360"/>
          <w:tab w:val="left" w:pos="720"/>
          <w:tab w:val="left" w:pos="1080"/>
          <w:tab w:val="left" w:pos="1440"/>
          <w:tab w:val="left" w:pos="1800"/>
          <w:tab w:val="left" w:pos="2160"/>
          <w:tab w:val="left" w:pos="2520"/>
          <w:tab w:val="left" w:pos="2880"/>
          <w:tab w:val="left" w:pos="3240"/>
          <w:tab w:val="left" w:pos="3600"/>
          <w:tab w:val="left" w:pos="3960"/>
          <w:tab w:val="left" w:pos="4320"/>
          <w:tab w:val="left" w:pos="4680"/>
          <w:tab w:val="left" w:pos="5040"/>
          <w:tab w:val="left" w:pos="5760"/>
          <w:tab w:val="left" w:pos="6120"/>
          <w:tab w:val="left" w:pos="6480"/>
          <w:tab w:val="left" w:pos="6840"/>
          <w:tab w:val="left" w:pos="7200"/>
          <w:tab w:val="left" w:pos="7560"/>
          <w:tab w:val="left" w:pos="7920"/>
          <w:tab w:val="left" w:pos="8280"/>
          <w:tab w:val="left" w:pos="8640"/>
          <w:tab w:val="left" w:pos="9000"/>
          <w:tab w:val="left" w:pos="9360"/>
        </w:tabs>
        <w:ind w:left="540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8" w:tplc="BF5228F4">
      <w:start w:val="1"/>
      <w:numFmt w:val="bullet"/>
      <w:lvlText w:val="•"/>
      <w:lvlJc w:val="left"/>
      <w:pPr>
        <w:tabs>
          <w:tab w:val="left" w:pos="360"/>
          <w:tab w:val="left" w:pos="720"/>
          <w:tab w:val="left" w:pos="1080"/>
          <w:tab w:val="left" w:pos="1440"/>
          <w:tab w:val="left" w:pos="1800"/>
          <w:tab w:val="left" w:pos="2160"/>
          <w:tab w:val="left" w:pos="2520"/>
          <w:tab w:val="left" w:pos="2880"/>
          <w:tab w:val="left" w:pos="3240"/>
          <w:tab w:val="left" w:pos="3600"/>
          <w:tab w:val="left" w:pos="3960"/>
          <w:tab w:val="left" w:pos="4320"/>
          <w:tab w:val="left" w:pos="4680"/>
          <w:tab w:val="left" w:pos="5040"/>
          <w:tab w:val="left" w:pos="5400"/>
          <w:tab w:val="left" w:pos="5760"/>
          <w:tab w:val="left" w:pos="6480"/>
          <w:tab w:val="left" w:pos="6840"/>
          <w:tab w:val="left" w:pos="7200"/>
          <w:tab w:val="left" w:pos="7560"/>
          <w:tab w:val="left" w:pos="7920"/>
          <w:tab w:val="left" w:pos="8280"/>
          <w:tab w:val="left" w:pos="8640"/>
          <w:tab w:val="left" w:pos="9000"/>
          <w:tab w:val="left" w:pos="9360"/>
        </w:tabs>
        <w:ind w:left="612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abstractNum w:abstractNumId="15" w15:restartNumberingAfterBreak="0">
    <w:nsid w:val="6FEF78C3"/>
    <w:multiLevelType w:val="multilevel"/>
    <w:tmpl w:val="16423AA6"/>
    <w:lvl w:ilvl="0">
      <w:start w:val="1"/>
      <w:numFmt w:val="decimal"/>
      <w:lvlText w:val="%1."/>
      <w:lvlJc w:val="left"/>
      <w:pPr>
        <w:ind w:left="420" w:hanging="420"/>
      </w:pPr>
    </w:lvl>
    <w:lvl w:ilvl="1">
      <w:start w:val="1"/>
      <w:numFmt w:val="decimal"/>
      <w:lvlText w:val="%1.%2"/>
      <w:lvlJc w:val="left"/>
      <w:pPr>
        <w:ind w:left="992" w:hanging="567"/>
      </w:pPr>
    </w:lvl>
    <w:lvl w:ilvl="2">
      <w:start w:val="1"/>
      <w:numFmt w:val="decimal"/>
      <w:lvlText w:val="%1.%2.%3"/>
      <w:lvlJc w:val="left"/>
      <w:pPr>
        <w:ind w:left="1418" w:hanging="567"/>
      </w:pPr>
    </w:lvl>
    <w:lvl w:ilvl="3">
      <w:start w:val="1"/>
      <w:numFmt w:val="decimal"/>
      <w:lvlText w:val="%1.%2.%3.%4"/>
      <w:lvlJc w:val="left"/>
      <w:pPr>
        <w:ind w:left="1984" w:hanging="708"/>
      </w:pPr>
    </w:lvl>
    <w:lvl w:ilvl="4">
      <w:start w:val="1"/>
      <w:numFmt w:val="decimal"/>
      <w:lvlText w:val="%1.%2.%3.%4.%5"/>
      <w:lvlJc w:val="left"/>
      <w:pPr>
        <w:ind w:left="2551" w:hanging="850"/>
      </w:pPr>
    </w:lvl>
    <w:lvl w:ilvl="5">
      <w:start w:val="1"/>
      <w:numFmt w:val="decimal"/>
      <w:lvlText w:val="%1.%2.%3.%4.%5.%6"/>
      <w:lvlJc w:val="left"/>
      <w:pPr>
        <w:ind w:left="3260" w:hanging="1134"/>
      </w:pPr>
    </w:lvl>
    <w:lvl w:ilvl="6">
      <w:start w:val="1"/>
      <w:numFmt w:val="decimal"/>
      <w:lvlText w:val="%1.%2.%3.%4.%5.%6.%7"/>
      <w:lvlJc w:val="left"/>
      <w:pPr>
        <w:ind w:left="3827" w:hanging="1276"/>
      </w:pPr>
    </w:lvl>
    <w:lvl w:ilvl="7">
      <w:start w:val="1"/>
      <w:numFmt w:val="decimal"/>
      <w:lvlText w:val="%1.%2.%3.%4.%5.%6.%7.%8"/>
      <w:lvlJc w:val="left"/>
      <w:pPr>
        <w:ind w:left="4394" w:hanging="1418"/>
      </w:pPr>
    </w:lvl>
    <w:lvl w:ilvl="8">
      <w:start w:val="1"/>
      <w:numFmt w:val="decimal"/>
      <w:lvlText w:val="%1.%2.%3.%4.%5.%6.%7.%8.%9"/>
      <w:lvlJc w:val="left"/>
      <w:pPr>
        <w:ind w:left="5102" w:hanging="1700"/>
      </w:pPr>
    </w:lvl>
  </w:abstractNum>
  <w:abstractNum w:abstractNumId="16" w15:restartNumberingAfterBreak="0">
    <w:nsid w:val="76097C4B"/>
    <w:multiLevelType w:val="multilevel"/>
    <w:tmpl w:val="56046602"/>
    <w:lvl w:ilvl="0">
      <w:start w:val="2"/>
      <w:numFmt w:val="decimal"/>
      <w:lvlText w:val="%1."/>
      <w:lvlJc w:val="left"/>
      <w:pPr>
        <w:ind w:left="400" w:hanging="40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7" w15:restartNumberingAfterBreak="0">
    <w:nsid w:val="78494995"/>
    <w:multiLevelType w:val="multilevel"/>
    <w:tmpl w:val="50BA5DB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7B8A425A"/>
    <w:multiLevelType w:val="multilevel"/>
    <w:tmpl w:val="8280CEC8"/>
    <w:lvl w:ilvl="0">
      <w:start w:val="3"/>
      <w:numFmt w:val="decimal"/>
      <w:lvlText w:val="%1"/>
      <w:lvlJc w:val="left"/>
      <w:pPr>
        <w:ind w:left="360" w:hanging="360"/>
      </w:pPr>
      <w:rPr>
        <w:rFonts w:cs="Arial Unicode MS" w:hint="default"/>
        <w:sz w:val="24"/>
      </w:rPr>
    </w:lvl>
    <w:lvl w:ilvl="1">
      <w:start w:val="1"/>
      <w:numFmt w:val="decimal"/>
      <w:lvlText w:val="%1.%2"/>
      <w:lvlJc w:val="left"/>
      <w:pPr>
        <w:ind w:left="785" w:hanging="360"/>
      </w:pPr>
      <w:rPr>
        <w:rFonts w:cs="Arial Unicode MS" w:hint="default"/>
        <w:sz w:val="24"/>
      </w:rPr>
    </w:lvl>
    <w:lvl w:ilvl="2">
      <w:start w:val="1"/>
      <w:numFmt w:val="decimal"/>
      <w:lvlText w:val="%1.%2.%3"/>
      <w:lvlJc w:val="left"/>
      <w:pPr>
        <w:ind w:left="1570" w:hanging="720"/>
      </w:pPr>
      <w:rPr>
        <w:rFonts w:cs="Arial Unicode MS" w:hint="default"/>
        <w:sz w:val="24"/>
      </w:rPr>
    </w:lvl>
    <w:lvl w:ilvl="3">
      <w:start w:val="1"/>
      <w:numFmt w:val="decimal"/>
      <w:lvlText w:val="%1.%2.%3.%4"/>
      <w:lvlJc w:val="left"/>
      <w:pPr>
        <w:ind w:left="1995" w:hanging="720"/>
      </w:pPr>
      <w:rPr>
        <w:rFonts w:cs="Arial Unicode MS" w:hint="default"/>
        <w:sz w:val="24"/>
      </w:rPr>
    </w:lvl>
    <w:lvl w:ilvl="4">
      <w:start w:val="1"/>
      <w:numFmt w:val="decimal"/>
      <w:lvlText w:val="%1.%2.%3.%4.%5"/>
      <w:lvlJc w:val="left"/>
      <w:pPr>
        <w:ind w:left="2780" w:hanging="1080"/>
      </w:pPr>
      <w:rPr>
        <w:rFonts w:cs="Arial Unicode MS" w:hint="default"/>
        <w:sz w:val="24"/>
      </w:rPr>
    </w:lvl>
    <w:lvl w:ilvl="5">
      <w:start w:val="1"/>
      <w:numFmt w:val="decimal"/>
      <w:lvlText w:val="%1.%2.%3.%4.%5.%6"/>
      <w:lvlJc w:val="left"/>
      <w:pPr>
        <w:ind w:left="3565" w:hanging="1440"/>
      </w:pPr>
      <w:rPr>
        <w:rFonts w:cs="Arial Unicode MS" w:hint="default"/>
        <w:sz w:val="24"/>
      </w:rPr>
    </w:lvl>
    <w:lvl w:ilvl="6">
      <w:start w:val="1"/>
      <w:numFmt w:val="decimal"/>
      <w:lvlText w:val="%1.%2.%3.%4.%5.%6.%7"/>
      <w:lvlJc w:val="left"/>
      <w:pPr>
        <w:ind w:left="3990" w:hanging="1440"/>
      </w:pPr>
      <w:rPr>
        <w:rFonts w:cs="Arial Unicode MS" w:hint="default"/>
        <w:sz w:val="24"/>
      </w:rPr>
    </w:lvl>
    <w:lvl w:ilvl="7">
      <w:start w:val="1"/>
      <w:numFmt w:val="decimal"/>
      <w:lvlText w:val="%1.%2.%3.%4.%5.%6.%7.%8"/>
      <w:lvlJc w:val="left"/>
      <w:pPr>
        <w:ind w:left="4775" w:hanging="1800"/>
      </w:pPr>
      <w:rPr>
        <w:rFonts w:cs="Arial Unicode MS" w:hint="default"/>
        <w:sz w:val="24"/>
      </w:rPr>
    </w:lvl>
    <w:lvl w:ilvl="8">
      <w:start w:val="1"/>
      <w:numFmt w:val="decimal"/>
      <w:lvlText w:val="%1.%2.%3.%4.%5.%6.%7.%8.%9"/>
      <w:lvlJc w:val="left"/>
      <w:pPr>
        <w:ind w:left="5200" w:hanging="1800"/>
      </w:pPr>
      <w:rPr>
        <w:rFonts w:cs="Arial Unicode MS" w:hint="default"/>
        <w:sz w:val="24"/>
      </w:rPr>
    </w:lvl>
  </w:abstractNum>
  <w:abstractNum w:abstractNumId="19" w15:restartNumberingAfterBreak="0">
    <w:nsid w:val="7D2B2E89"/>
    <w:multiLevelType w:val="hybridMultilevel"/>
    <w:tmpl w:val="BDBEA22C"/>
    <w:lvl w:ilvl="0" w:tplc="E3328EF4">
      <w:start w:val="1"/>
      <w:numFmt w:val="bullet"/>
      <w:lvlText w:val="–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6"/>
    <w:lvlOverride w:ilvl="0">
      <w:lvl w:ilvl="0" w:tplc="6B0C4736">
        <w:start w:val="1"/>
        <w:numFmt w:val="bullet"/>
        <w:lvlText w:val="•"/>
        <w:lvlJc w:val="left"/>
        <w:pPr>
          <w:ind w:left="393" w:hanging="39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 w:tplc="5DF637EC">
        <w:start w:val="1"/>
        <w:numFmt w:val="bullet"/>
        <w:lvlText w:val="•"/>
        <w:lvlJc w:val="left"/>
        <w:pPr>
          <w:ind w:left="1113" w:hanging="39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 w:tplc="E9AABA00">
        <w:start w:val="1"/>
        <w:numFmt w:val="bullet"/>
        <w:lvlText w:val="•"/>
        <w:lvlJc w:val="left"/>
        <w:pPr>
          <w:ind w:left="1833" w:hanging="39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 w:tplc="04CA16CE">
        <w:start w:val="1"/>
        <w:numFmt w:val="bullet"/>
        <w:lvlText w:val="•"/>
        <w:lvlJc w:val="left"/>
        <w:pPr>
          <w:ind w:left="2553" w:hanging="39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 w:tplc="48623BD2">
        <w:start w:val="1"/>
        <w:numFmt w:val="bullet"/>
        <w:lvlText w:val="•"/>
        <w:lvlJc w:val="left"/>
        <w:pPr>
          <w:ind w:left="3273" w:hanging="39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 w:tplc="3AA40580">
        <w:start w:val="1"/>
        <w:numFmt w:val="bullet"/>
        <w:lvlText w:val="•"/>
        <w:lvlJc w:val="left"/>
        <w:pPr>
          <w:ind w:left="3993" w:hanging="39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 w:tplc="64405ABC">
        <w:start w:val="1"/>
        <w:numFmt w:val="bullet"/>
        <w:lvlText w:val="•"/>
        <w:lvlJc w:val="left"/>
        <w:pPr>
          <w:ind w:left="4713" w:hanging="39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 w:tplc="4B5C759E">
        <w:start w:val="1"/>
        <w:numFmt w:val="bullet"/>
        <w:lvlText w:val="•"/>
        <w:lvlJc w:val="left"/>
        <w:pPr>
          <w:ind w:left="5433" w:hanging="39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 w:tplc="BF5228F4">
        <w:start w:val="1"/>
        <w:numFmt w:val="bullet"/>
        <w:lvlText w:val="•"/>
        <w:lvlJc w:val="left"/>
        <w:pPr>
          <w:ind w:left="6153" w:hanging="39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3">
    <w:abstractNumId w:val="5"/>
  </w:num>
  <w:num w:numId="4">
    <w:abstractNumId w:val="12"/>
  </w:num>
  <w:num w:numId="5">
    <w:abstractNumId w:val="8"/>
  </w:num>
  <w:num w:numId="6">
    <w:abstractNumId w:val="2"/>
  </w:num>
  <w:num w:numId="7">
    <w:abstractNumId w:val="11"/>
  </w:num>
  <w:num w:numId="8">
    <w:abstractNumId w:val="14"/>
  </w:num>
  <w:num w:numId="9">
    <w:abstractNumId w:val="10"/>
  </w:num>
  <w:num w:numId="10">
    <w:abstractNumId w:val="19"/>
  </w:num>
  <w:num w:numId="11">
    <w:abstractNumId w:val="7"/>
  </w:num>
  <w:num w:numId="12">
    <w:abstractNumId w:val="15"/>
  </w:num>
  <w:num w:numId="13">
    <w:abstractNumId w:val="0"/>
  </w:num>
  <w:num w:numId="14">
    <w:abstractNumId w:val="3"/>
  </w:num>
  <w:num w:numId="15">
    <w:abstractNumId w:val="17"/>
  </w:num>
  <w:num w:numId="16">
    <w:abstractNumId w:val="4"/>
  </w:num>
  <w:num w:numId="17">
    <w:abstractNumId w:val="18"/>
  </w:num>
  <w:num w:numId="18">
    <w:abstractNumId w:val="13"/>
  </w:num>
  <w:num w:numId="19">
    <w:abstractNumId w:val="16"/>
  </w:num>
  <w:num w:numId="20">
    <w:abstractNumId w:val="1"/>
  </w:num>
  <w:num w:numId="21">
    <w:abstractNumId w:val="9"/>
  </w:num>
  <w:num w:numId="22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15:person w15:author="Hopkins, Carl">
    <w15:presenceInfo w15:providerId="AD" w15:userId="S-1-5-21-137024685-2204166116-4157399963-121323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oNotDisplayPageBoundaries/>
  <w:displayBackgroundShape/>
  <w:bordersDoNotSurroundHeader/>
  <w:bordersDoNotSurroundFooter/>
  <w:proofState w:spelling="clean" w:grammar="clean"/>
  <w:trackRevisions/>
  <w:defaultTabStop w:val="708"/>
  <w:characterSpacingControl w:val="doNotCompress"/>
  <w:hdrShapeDefaults>
    <o:shapedefaults v:ext="edit" spidmax="2050">
      <v:textbox inset="5.85pt,.7pt,5.85pt,.7pt"/>
    </o:shapedefaults>
  </w:hdrShapeDefaults>
  <w:footnotePr>
    <w:footnote w:id="-1"/>
    <w:footnote w:id="0"/>
    <w:footnote w:id="1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158BF"/>
    <w:rsid w:val="00004300"/>
    <w:rsid w:val="0000532E"/>
    <w:rsid w:val="00013A78"/>
    <w:rsid w:val="00017D00"/>
    <w:rsid w:val="00023B80"/>
    <w:rsid w:val="00027B20"/>
    <w:rsid w:val="000328EC"/>
    <w:rsid w:val="000426BF"/>
    <w:rsid w:val="000515FF"/>
    <w:rsid w:val="00052825"/>
    <w:rsid w:val="00053D28"/>
    <w:rsid w:val="00060735"/>
    <w:rsid w:val="00067B88"/>
    <w:rsid w:val="000708CF"/>
    <w:rsid w:val="00072579"/>
    <w:rsid w:val="00072CAB"/>
    <w:rsid w:val="0007486B"/>
    <w:rsid w:val="00080396"/>
    <w:rsid w:val="00080CBD"/>
    <w:rsid w:val="00080FD3"/>
    <w:rsid w:val="0008667C"/>
    <w:rsid w:val="00087033"/>
    <w:rsid w:val="00087BB3"/>
    <w:rsid w:val="000901DD"/>
    <w:rsid w:val="000923E7"/>
    <w:rsid w:val="00092469"/>
    <w:rsid w:val="000945A5"/>
    <w:rsid w:val="0009764C"/>
    <w:rsid w:val="000A11F5"/>
    <w:rsid w:val="000A3492"/>
    <w:rsid w:val="000A456C"/>
    <w:rsid w:val="000A4A7B"/>
    <w:rsid w:val="000B2FDE"/>
    <w:rsid w:val="000B441B"/>
    <w:rsid w:val="000C1383"/>
    <w:rsid w:val="000C4A31"/>
    <w:rsid w:val="000C59F7"/>
    <w:rsid w:val="000C6878"/>
    <w:rsid w:val="000D7C3C"/>
    <w:rsid w:val="000E21A6"/>
    <w:rsid w:val="000E3FAB"/>
    <w:rsid w:val="000E6035"/>
    <w:rsid w:val="000E6390"/>
    <w:rsid w:val="000F1011"/>
    <w:rsid w:val="000F4700"/>
    <w:rsid w:val="000F5672"/>
    <w:rsid w:val="000F56F1"/>
    <w:rsid w:val="000F59C3"/>
    <w:rsid w:val="000F7C48"/>
    <w:rsid w:val="0010194B"/>
    <w:rsid w:val="0010582F"/>
    <w:rsid w:val="00113B67"/>
    <w:rsid w:val="0012142E"/>
    <w:rsid w:val="00134E25"/>
    <w:rsid w:val="001369B7"/>
    <w:rsid w:val="00137888"/>
    <w:rsid w:val="00137C72"/>
    <w:rsid w:val="00137C99"/>
    <w:rsid w:val="001417AA"/>
    <w:rsid w:val="00145179"/>
    <w:rsid w:val="001454D3"/>
    <w:rsid w:val="001464C2"/>
    <w:rsid w:val="00150013"/>
    <w:rsid w:val="00150B36"/>
    <w:rsid w:val="00151F45"/>
    <w:rsid w:val="001535CC"/>
    <w:rsid w:val="00154E0D"/>
    <w:rsid w:val="00156AF8"/>
    <w:rsid w:val="00160CB9"/>
    <w:rsid w:val="001616A3"/>
    <w:rsid w:val="00162BBB"/>
    <w:rsid w:val="001677AE"/>
    <w:rsid w:val="00170EEC"/>
    <w:rsid w:val="00173323"/>
    <w:rsid w:val="00180827"/>
    <w:rsid w:val="00180869"/>
    <w:rsid w:val="00183B8D"/>
    <w:rsid w:val="00187395"/>
    <w:rsid w:val="00195BB1"/>
    <w:rsid w:val="00196FD0"/>
    <w:rsid w:val="001A5D03"/>
    <w:rsid w:val="001B3B92"/>
    <w:rsid w:val="001C2375"/>
    <w:rsid w:val="001C5104"/>
    <w:rsid w:val="001C570A"/>
    <w:rsid w:val="001E0136"/>
    <w:rsid w:val="001F1976"/>
    <w:rsid w:val="001F246C"/>
    <w:rsid w:val="001F4066"/>
    <w:rsid w:val="001F5A2A"/>
    <w:rsid w:val="001F7FC4"/>
    <w:rsid w:val="002068E3"/>
    <w:rsid w:val="00207604"/>
    <w:rsid w:val="002121AF"/>
    <w:rsid w:val="00213021"/>
    <w:rsid w:val="002134CA"/>
    <w:rsid w:val="00214CD1"/>
    <w:rsid w:val="002228FB"/>
    <w:rsid w:val="002334C0"/>
    <w:rsid w:val="00235627"/>
    <w:rsid w:val="002357F1"/>
    <w:rsid w:val="00244AE5"/>
    <w:rsid w:val="00246690"/>
    <w:rsid w:val="002476A4"/>
    <w:rsid w:val="00260F2F"/>
    <w:rsid w:val="0026595D"/>
    <w:rsid w:val="00270241"/>
    <w:rsid w:val="00270826"/>
    <w:rsid w:val="0027458E"/>
    <w:rsid w:val="002828DE"/>
    <w:rsid w:val="002838E5"/>
    <w:rsid w:val="0029052F"/>
    <w:rsid w:val="00290EA8"/>
    <w:rsid w:val="002944B7"/>
    <w:rsid w:val="00297420"/>
    <w:rsid w:val="002A3D37"/>
    <w:rsid w:val="002B1C2B"/>
    <w:rsid w:val="002B6A3C"/>
    <w:rsid w:val="002C38FD"/>
    <w:rsid w:val="002C7F3A"/>
    <w:rsid w:val="002D199F"/>
    <w:rsid w:val="002D2C97"/>
    <w:rsid w:val="002D77D2"/>
    <w:rsid w:val="002F0FAD"/>
    <w:rsid w:val="003009C9"/>
    <w:rsid w:val="00300CD6"/>
    <w:rsid w:val="00305B1F"/>
    <w:rsid w:val="00310BD5"/>
    <w:rsid w:val="0031279B"/>
    <w:rsid w:val="003158BF"/>
    <w:rsid w:val="00317359"/>
    <w:rsid w:val="00317937"/>
    <w:rsid w:val="003209DF"/>
    <w:rsid w:val="00320AF0"/>
    <w:rsid w:val="00321891"/>
    <w:rsid w:val="00324EFE"/>
    <w:rsid w:val="0032764C"/>
    <w:rsid w:val="00330C75"/>
    <w:rsid w:val="003314DF"/>
    <w:rsid w:val="00336116"/>
    <w:rsid w:val="003407C2"/>
    <w:rsid w:val="00347DED"/>
    <w:rsid w:val="003518C1"/>
    <w:rsid w:val="003539DB"/>
    <w:rsid w:val="003632BF"/>
    <w:rsid w:val="003634D3"/>
    <w:rsid w:val="00365564"/>
    <w:rsid w:val="00367B1A"/>
    <w:rsid w:val="00373EA3"/>
    <w:rsid w:val="00375309"/>
    <w:rsid w:val="0037530A"/>
    <w:rsid w:val="003760C6"/>
    <w:rsid w:val="003835A4"/>
    <w:rsid w:val="00391D6B"/>
    <w:rsid w:val="003963ED"/>
    <w:rsid w:val="00396C28"/>
    <w:rsid w:val="003A4833"/>
    <w:rsid w:val="003A52B4"/>
    <w:rsid w:val="003A7B72"/>
    <w:rsid w:val="003C67B0"/>
    <w:rsid w:val="003D0D05"/>
    <w:rsid w:val="003D36EA"/>
    <w:rsid w:val="003D4458"/>
    <w:rsid w:val="003D4673"/>
    <w:rsid w:val="003D485D"/>
    <w:rsid w:val="003E0F6C"/>
    <w:rsid w:val="003E3418"/>
    <w:rsid w:val="003E40EF"/>
    <w:rsid w:val="003E7463"/>
    <w:rsid w:val="003F063F"/>
    <w:rsid w:val="003F5B8E"/>
    <w:rsid w:val="004000D8"/>
    <w:rsid w:val="004019B8"/>
    <w:rsid w:val="004059F5"/>
    <w:rsid w:val="00414A0F"/>
    <w:rsid w:val="00422D8A"/>
    <w:rsid w:val="00431973"/>
    <w:rsid w:val="00432691"/>
    <w:rsid w:val="00433B22"/>
    <w:rsid w:val="0043611E"/>
    <w:rsid w:val="00440133"/>
    <w:rsid w:val="00440974"/>
    <w:rsid w:val="00440D94"/>
    <w:rsid w:val="00456801"/>
    <w:rsid w:val="00462DEC"/>
    <w:rsid w:val="004827A4"/>
    <w:rsid w:val="00483221"/>
    <w:rsid w:val="00496A1C"/>
    <w:rsid w:val="00496FE8"/>
    <w:rsid w:val="004A26BD"/>
    <w:rsid w:val="004A3762"/>
    <w:rsid w:val="004A4871"/>
    <w:rsid w:val="004A6CDF"/>
    <w:rsid w:val="004B0B33"/>
    <w:rsid w:val="004B35D9"/>
    <w:rsid w:val="004B37A1"/>
    <w:rsid w:val="004B4FD2"/>
    <w:rsid w:val="004B535A"/>
    <w:rsid w:val="004C02D6"/>
    <w:rsid w:val="004C05C0"/>
    <w:rsid w:val="004C21B8"/>
    <w:rsid w:val="004C7896"/>
    <w:rsid w:val="004D0334"/>
    <w:rsid w:val="004D1D83"/>
    <w:rsid w:val="004D5679"/>
    <w:rsid w:val="004D5F58"/>
    <w:rsid w:val="004D7451"/>
    <w:rsid w:val="004E3957"/>
    <w:rsid w:val="004E7DCF"/>
    <w:rsid w:val="004F1096"/>
    <w:rsid w:val="004F5007"/>
    <w:rsid w:val="004F6D8C"/>
    <w:rsid w:val="004F7849"/>
    <w:rsid w:val="0050031B"/>
    <w:rsid w:val="00501142"/>
    <w:rsid w:val="0050134F"/>
    <w:rsid w:val="005016C1"/>
    <w:rsid w:val="00505776"/>
    <w:rsid w:val="00515775"/>
    <w:rsid w:val="00516D70"/>
    <w:rsid w:val="0051716D"/>
    <w:rsid w:val="0052216A"/>
    <w:rsid w:val="00523CF7"/>
    <w:rsid w:val="00530AE1"/>
    <w:rsid w:val="00532ADD"/>
    <w:rsid w:val="0054250E"/>
    <w:rsid w:val="00547D0A"/>
    <w:rsid w:val="00555106"/>
    <w:rsid w:val="00557CC8"/>
    <w:rsid w:val="00563236"/>
    <w:rsid w:val="005646B9"/>
    <w:rsid w:val="00570D8D"/>
    <w:rsid w:val="00571659"/>
    <w:rsid w:val="00574382"/>
    <w:rsid w:val="00574C3C"/>
    <w:rsid w:val="00585564"/>
    <w:rsid w:val="00585937"/>
    <w:rsid w:val="005873D4"/>
    <w:rsid w:val="00592A76"/>
    <w:rsid w:val="00596D5C"/>
    <w:rsid w:val="005A321E"/>
    <w:rsid w:val="005A5F2D"/>
    <w:rsid w:val="005A7B1E"/>
    <w:rsid w:val="005B0CE0"/>
    <w:rsid w:val="005B259D"/>
    <w:rsid w:val="005C0CBA"/>
    <w:rsid w:val="005C53A5"/>
    <w:rsid w:val="005C6FB1"/>
    <w:rsid w:val="005D16D3"/>
    <w:rsid w:val="005D207C"/>
    <w:rsid w:val="005D485B"/>
    <w:rsid w:val="005E0F88"/>
    <w:rsid w:val="005E2814"/>
    <w:rsid w:val="005E3A2B"/>
    <w:rsid w:val="005F1E89"/>
    <w:rsid w:val="005F4404"/>
    <w:rsid w:val="005F56CD"/>
    <w:rsid w:val="005F7DDD"/>
    <w:rsid w:val="00605BD2"/>
    <w:rsid w:val="006137FB"/>
    <w:rsid w:val="006169CB"/>
    <w:rsid w:val="00620611"/>
    <w:rsid w:val="006213D0"/>
    <w:rsid w:val="00634178"/>
    <w:rsid w:val="006369A3"/>
    <w:rsid w:val="00636E49"/>
    <w:rsid w:val="00637DD5"/>
    <w:rsid w:val="00646D36"/>
    <w:rsid w:val="006502BB"/>
    <w:rsid w:val="00655D2C"/>
    <w:rsid w:val="00656BC3"/>
    <w:rsid w:val="00662CBD"/>
    <w:rsid w:val="00671820"/>
    <w:rsid w:val="006770F0"/>
    <w:rsid w:val="00685EF4"/>
    <w:rsid w:val="00686728"/>
    <w:rsid w:val="00686A2F"/>
    <w:rsid w:val="006905D6"/>
    <w:rsid w:val="00693081"/>
    <w:rsid w:val="00693EE6"/>
    <w:rsid w:val="006A116C"/>
    <w:rsid w:val="006B2013"/>
    <w:rsid w:val="006B3DB8"/>
    <w:rsid w:val="006C052F"/>
    <w:rsid w:val="006C206C"/>
    <w:rsid w:val="006C24A5"/>
    <w:rsid w:val="006D1036"/>
    <w:rsid w:val="006D711C"/>
    <w:rsid w:val="006D7535"/>
    <w:rsid w:val="006E00E2"/>
    <w:rsid w:val="006E5CFE"/>
    <w:rsid w:val="006F2D63"/>
    <w:rsid w:val="007009D8"/>
    <w:rsid w:val="007021B2"/>
    <w:rsid w:val="00702271"/>
    <w:rsid w:val="007116D5"/>
    <w:rsid w:val="007134CC"/>
    <w:rsid w:val="007162B8"/>
    <w:rsid w:val="0071633B"/>
    <w:rsid w:val="00717945"/>
    <w:rsid w:val="007215CF"/>
    <w:rsid w:val="00725432"/>
    <w:rsid w:val="00730C1C"/>
    <w:rsid w:val="00740BC3"/>
    <w:rsid w:val="007526A2"/>
    <w:rsid w:val="007543AE"/>
    <w:rsid w:val="00754475"/>
    <w:rsid w:val="0075644D"/>
    <w:rsid w:val="007579B7"/>
    <w:rsid w:val="00762420"/>
    <w:rsid w:val="00767F80"/>
    <w:rsid w:val="007719EB"/>
    <w:rsid w:val="007721A9"/>
    <w:rsid w:val="00777C8E"/>
    <w:rsid w:val="007943A2"/>
    <w:rsid w:val="00797EBD"/>
    <w:rsid w:val="007A14AB"/>
    <w:rsid w:val="007A7C2F"/>
    <w:rsid w:val="007B0E64"/>
    <w:rsid w:val="007D0BB9"/>
    <w:rsid w:val="007D26F2"/>
    <w:rsid w:val="007D4343"/>
    <w:rsid w:val="007D437A"/>
    <w:rsid w:val="007D4683"/>
    <w:rsid w:val="007D63D4"/>
    <w:rsid w:val="007E78D5"/>
    <w:rsid w:val="007F6345"/>
    <w:rsid w:val="0080551F"/>
    <w:rsid w:val="008107B1"/>
    <w:rsid w:val="0081174B"/>
    <w:rsid w:val="00813A89"/>
    <w:rsid w:val="00820CC6"/>
    <w:rsid w:val="008223F2"/>
    <w:rsid w:val="00822B2A"/>
    <w:rsid w:val="00831548"/>
    <w:rsid w:val="00835A43"/>
    <w:rsid w:val="00841BD3"/>
    <w:rsid w:val="00843F2D"/>
    <w:rsid w:val="00845280"/>
    <w:rsid w:val="008517DD"/>
    <w:rsid w:val="00852694"/>
    <w:rsid w:val="00865AF3"/>
    <w:rsid w:val="008677E4"/>
    <w:rsid w:val="00882311"/>
    <w:rsid w:val="00885C89"/>
    <w:rsid w:val="00885CE0"/>
    <w:rsid w:val="00890CCA"/>
    <w:rsid w:val="008A1F9A"/>
    <w:rsid w:val="008A3826"/>
    <w:rsid w:val="008B7F65"/>
    <w:rsid w:val="008C26E9"/>
    <w:rsid w:val="008C4361"/>
    <w:rsid w:val="008D08B4"/>
    <w:rsid w:val="008D2A6A"/>
    <w:rsid w:val="008D3B65"/>
    <w:rsid w:val="008D50FC"/>
    <w:rsid w:val="008D7049"/>
    <w:rsid w:val="008E040D"/>
    <w:rsid w:val="008E2D82"/>
    <w:rsid w:val="008E336C"/>
    <w:rsid w:val="008E476D"/>
    <w:rsid w:val="008E551B"/>
    <w:rsid w:val="008E5604"/>
    <w:rsid w:val="008E66C0"/>
    <w:rsid w:val="008E762E"/>
    <w:rsid w:val="008F70D8"/>
    <w:rsid w:val="00905BBC"/>
    <w:rsid w:val="00910E46"/>
    <w:rsid w:val="00911FA1"/>
    <w:rsid w:val="00911FE6"/>
    <w:rsid w:val="00912126"/>
    <w:rsid w:val="009147D8"/>
    <w:rsid w:val="00914B16"/>
    <w:rsid w:val="00927DE1"/>
    <w:rsid w:val="00956994"/>
    <w:rsid w:val="00961A51"/>
    <w:rsid w:val="009627CA"/>
    <w:rsid w:val="00964843"/>
    <w:rsid w:val="009723A4"/>
    <w:rsid w:val="0098294A"/>
    <w:rsid w:val="0098444B"/>
    <w:rsid w:val="0098459A"/>
    <w:rsid w:val="00986741"/>
    <w:rsid w:val="00990E86"/>
    <w:rsid w:val="00991C99"/>
    <w:rsid w:val="009932E4"/>
    <w:rsid w:val="00994BA0"/>
    <w:rsid w:val="009A0431"/>
    <w:rsid w:val="009A2220"/>
    <w:rsid w:val="009A392D"/>
    <w:rsid w:val="009B26C1"/>
    <w:rsid w:val="009B304F"/>
    <w:rsid w:val="009B7D12"/>
    <w:rsid w:val="009C18A7"/>
    <w:rsid w:val="009C1BA5"/>
    <w:rsid w:val="009C477B"/>
    <w:rsid w:val="009C4CBF"/>
    <w:rsid w:val="009C6D98"/>
    <w:rsid w:val="009D0D62"/>
    <w:rsid w:val="009D24A4"/>
    <w:rsid w:val="009D6B65"/>
    <w:rsid w:val="009D734F"/>
    <w:rsid w:val="009E172B"/>
    <w:rsid w:val="009E3657"/>
    <w:rsid w:val="009E432A"/>
    <w:rsid w:val="009E4602"/>
    <w:rsid w:val="009F3323"/>
    <w:rsid w:val="00A0067F"/>
    <w:rsid w:val="00A02208"/>
    <w:rsid w:val="00A0328C"/>
    <w:rsid w:val="00A05F15"/>
    <w:rsid w:val="00A13059"/>
    <w:rsid w:val="00A15692"/>
    <w:rsid w:val="00A246BD"/>
    <w:rsid w:val="00A26DAA"/>
    <w:rsid w:val="00A308AF"/>
    <w:rsid w:val="00A373C9"/>
    <w:rsid w:val="00A40B01"/>
    <w:rsid w:val="00A43267"/>
    <w:rsid w:val="00A43D4E"/>
    <w:rsid w:val="00A5559A"/>
    <w:rsid w:val="00A57300"/>
    <w:rsid w:val="00A6774E"/>
    <w:rsid w:val="00A67F6B"/>
    <w:rsid w:val="00A70795"/>
    <w:rsid w:val="00A732EE"/>
    <w:rsid w:val="00A75279"/>
    <w:rsid w:val="00A7727B"/>
    <w:rsid w:val="00A86FD8"/>
    <w:rsid w:val="00A92D5C"/>
    <w:rsid w:val="00A96CDA"/>
    <w:rsid w:val="00A9760A"/>
    <w:rsid w:val="00AA21C7"/>
    <w:rsid w:val="00AA3376"/>
    <w:rsid w:val="00AA75B7"/>
    <w:rsid w:val="00AB1D02"/>
    <w:rsid w:val="00AB2855"/>
    <w:rsid w:val="00AB376B"/>
    <w:rsid w:val="00AB4649"/>
    <w:rsid w:val="00AB4819"/>
    <w:rsid w:val="00AB54B6"/>
    <w:rsid w:val="00AB6C21"/>
    <w:rsid w:val="00AC4A5F"/>
    <w:rsid w:val="00AD528E"/>
    <w:rsid w:val="00AE0DDF"/>
    <w:rsid w:val="00AE4AD7"/>
    <w:rsid w:val="00AF392D"/>
    <w:rsid w:val="00AF5848"/>
    <w:rsid w:val="00AF5E8B"/>
    <w:rsid w:val="00B03EB0"/>
    <w:rsid w:val="00B03F0C"/>
    <w:rsid w:val="00B05A4B"/>
    <w:rsid w:val="00B10049"/>
    <w:rsid w:val="00B11CC7"/>
    <w:rsid w:val="00B12858"/>
    <w:rsid w:val="00B14398"/>
    <w:rsid w:val="00B2331B"/>
    <w:rsid w:val="00B26F91"/>
    <w:rsid w:val="00B36B46"/>
    <w:rsid w:val="00B37D17"/>
    <w:rsid w:val="00B4529E"/>
    <w:rsid w:val="00B5466A"/>
    <w:rsid w:val="00B61CAF"/>
    <w:rsid w:val="00B623DD"/>
    <w:rsid w:val="00B6329F"/>
    <w:rsid w:val="00B65086"/>
    <w:rsid w:val="00B66E0D"/>
    <w:rsid w:val="00B83AE7"/>
    <w:rsid w:val="00B83F65"/>
    <w:rsid w:val="00B842A6"/>
    <w:rsid w:val="00B86270"/>
    <w:rsid w:val="00B90885"/>
    <w:rsid w:val="00B90C24"/>
    <w:rsid w:val="00B92B8B"/>
    <w:rsid w:val="00B96C88"/>
    <w:rsid w:val="00BA41CD"/>
    <w:rsid w:val="00BB443A"/>
    <w:rsid w:val="00BB63D1"/>
    <w:rsid w:val="00BD132C"/>
    <w:rsid w:val="00BD5BA5"/>
    <w:rsid w:val="00BD5EE2"/>
    <w:rsid w:val="00BD6D67"/>
    <w:rsid w:val="00BE4417"/>
    <w:rsid w:val="00BE4C91"/>
    <w:rsid w:val="00BE6962"/>
    <w:rsid w:val="00BF14A6"/>
    <w:rsid w:val="00C008CD"/>
    <w:rsid w:val="00C023A8"/>
    <w:rsid w:val="00C04281"/>
    <w:rsid w:val="00C060AC"/>
    <w:rsid w:val="00C060C7"/>
    <w:rsid w:val="00C0668A"/>
    <w:rsid w:val="00C11BA4"/>
    <w:rsid w:val="00C1362D"/>
    <w:rsid w:val="00C158E6"/>
    <w:rsid w:val="00C25603"/>
    <w:rsid w:val="00C32A12"/>
    <w:rsid w:val="00C33F10"/>
    <w:rsid w:val="00C34CC2"/>
    <w:rsid w:val="00C45DAA"/>
    <w:rsid w:val="00C46F5C"/>
    <w:rsid w:val="00C625C6"/>
    <w:rsid w:val="00C652F0"/>
    <w:rsid w:val="00C66C92"/>
    <w:rsid w:val="00C67933"/>
    <w:rsid w:val="00C70A65"/>
    <w:rsid w:val="00C73713"/>
    <w:rsid w:val="00C87EE9"/>
    <w:rsid w:val="00C94C1A"/>
    <w:rsid w:val="00C96305"/>
    <w:rsid w:val="00CA0391"/>
    <w:rsid w:val="00CA336D"/>
    <w:rsid w:val="00CA3B4E"/>
    <w:rsid w:val="00CA4D8E"/>
    <w:rsid w:val="00CA6E89"/>
    <w:rsid w:val="00CB0AC9"/>
    <w:rsid w:val="00CB6898"/>
    <w:rsid w:val="00CB7E1C"/>
    <w:rsid w:val="00CC11F3"/>
    <w:rsid w:val="00CC45FD"/>
    <w:rsid w:val="00CE17D6"/>
    <w:rsid w:val="00CE3E17"/>
    <w:rsid w:val="00D074D0"/>
    <w:rsid w:val="00D138FF"/>
    <w:rsid w:val="00D14E21"/>
    <w:rsid w:val="00D15AAC"/>
    <w:rsid w:val="00D20799"/>
    <w:rsid w:val="00D2514B"/>
    <w:rsid w:val="00D26508"/>
    <w:rsid w:val="00D312DE"/>
    <w:rsid w:val="00D31F24"/>
    <w:rsid w:val="00D35570"/>
    <w:rsid w:val="00D36BE4"/>
    <w:rsid w:val="00D51010"/>
    <w:rsid w:val="00D512C3"/>
    <w:rsid w:val="00D55A9B"/>
    <w:rsid w:val="00D62C47"/>
    <w:rsid w:val="00D63ABE"/>
    <w:rsid w:val="00D648F8"/>
    <w:rsid w:val="00D87571"/>
    <w:rsid w:val="00D94C66"/>
    <w:rsid w:val="00DA061E"/>
    <w:rsid w:val="00DB0BDC"/>
    <w:rsid w:val="00DB34C9"/>
    <w:rsid w:val="00DC0076"/>
    <w:rsid w:val="00DC4182"/>
    <w:rsid w:val="00DC574C"/>
    <w:rsid w:val="00DC6F15"/>
    <w:rsid w:val="00DC78BC"/>
    <w:rsid w:val="00DD6E00"/>
    <w:rsid w:val="00DE0D0D"/>
    <w:rsid w:val="00DF7422"/>
    <w:rsid w:val="00E1033B"/>
    <w:rsid w:val="00E12133"/>
    <w:rsid w:val="00E1725D"/>
    <w:rsid w:val="00E20EE6"/>
    <w:rsid w:val="00E25A62"/>
    <w:rsid w:val="00E3051F"/>
    <w:rsid w:val="00E36433"/>
    <w:rsid w:val="00E421D1"/>
    <w:rsid w:val="00E44840"/>
    <w:rsid w:val="00E55862"/>
    <w:rsid w:val="00E61CAA"/>
    <w:rsid w:val="00E67A88"/>
    <w:rsid w:val="00E73705"/>
    <w:rsid w:val="00E83207"/>
    <w:rsid w:val="00E93E91"/>
    <w:rsid w:val="00E975C8"/>
    <w:rsid w:val="00EA0536"/>
    <w:rsid w:val="00EA43AC"/>
    <w:rsid w:val="00EA4B25"/>
    <w:rsid w:val="00EA7797"/>
    <w:rsid w:val="00EB10FB"/>
    <w:rsid w:val="00EB4678"/>
    <w:rsid w:val="00EB4B3A"/>
    <w:rsid w:val="00EB636A"/>
    <w:rsid w:val="00EB6D45"/>
    <w:rsid w:val="00EC3F81"/>
    <w:rsid w:val="00EC667F"/>
    <w:rsid w:val="00EC78EC"/>
    <w:rsid w:val="00ED05BF"/>
    <w:rsid w:val="00ED1E3F"/>
    <w:rsid w:val="00ED4D96"/>
    <w:rsid w:val="00ED4ECE"/>
    <w:rsid w:val="00EE7EC7"/>
    <w:rsid w:val="00EF56FA"/>
    <w:rsid w:val="00F01980"/>
    <w:rsid w:val="00F05122"/>
    <w:rsid w:val="00F053A9"/>
    <w:rsid w:val="00F10058"/>
    <w:rsid w:val="00F12945"/>
    <w:rsid w:val="00F1404A"/>
    <w:rsid w:val="00F1410F"/>
    <w:rsid w:val="00F17FD5"/>
    <w:rsid w:val="00F24507"/>
    <w:rsid w:val="00F264CC"/>
    <w:rsid w:val="00F2731C"/>
    <w:rsid w:val="00F277E5"/>
    <w:rsid w:val="00F3018E"/>
    <w:rsid w:val="00F34189"/>
    <w:rsid w:val="00F3570A"/>
    <w:rsid w:val="00F37073"/>
    <w:rsid w:val="00F42830"/>
    <w:rsid w:val="00F47694"/>
    <w:rsid w:val="00F4794D"/>
    <w:rsid w:val="00F50DF9"/>
    <w:rsid w:val="00F60E15"/>
    <w:rsid w:val="00F61EC0"/>
    <w:rsid w:val="00F67C8C"/>
    <w:rsid w:val="00F724D6"/>
    <w:rsid w:val="00F752E6"/>
    <w:rsid w:val="00F82EA5"/>
    <w:rsid w:val="00F8778B"/>
    <w:rsid w:val="00F922DC"/>
    <w:rsid w:val="00F959AC"/>
    <w:rsid w:val="00F960B4"/>
    <w:rsid w:val="00F96165"/>
    <w:rsid w:val="00F972FB"/>
    <w:rsid w:val="00F97680"/>
    <w:rsid w:val="00F97738"/>
    <w:rsid w:val="00FA5E25"/>
    <w:rsid w:val="00FB5BBA"/>
    <w:rsid w:val="00FB68DD"/>
    <w:rsid w:val="00FC7267"/>
    <w:rsid w:val="00FD4455"/>
    <w:rsid w:val="00FD5CE6"/>
    <w:rsid w:val="00FD6244"/>
    <w:rsid w:val="00FD6578"/>
    <w:rsid w:val="00FE266B"/>
    <w:rsid w:val="00FE4183"/>
    <w:rsid w:val="00FF13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>
      <v:textbox inset="5.85pt,.7pt,5.85pt,.7pt"/>
    </o:shapedefaults>
    <o:shapelayout v:ext="edit">
      <o:idmap v:ext="edit" data="2"/>
    </o:shapelayout>
  </w:shapeDefaults>
  <w:decimalSymbol w:val="."/>
  <w:listSeparator w:val=","/>
  <w14:docId w14:val="4763A295"/>
  <w15:docId w15:val="{E04E766F-6202-4389-A213-21628C2F368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Theme="minorEastAsia" w:hAnsi="Times New Roman" w:cs="Times New Roman"/>
        <w:bdr w:val="nil"/>
        <w:lang w:val="en-US" w:eastAsia="en-US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rsid w:val="00A67F6B"/>
    <w:pPr>
      <w:spacing w:line="240" w:lineRule="atLeast"/>
      <w:jc w:val="both"/>
    </w:pPr>
    <w:rPr>
      <w:rFonts w:cs="Arial Unicode MS"/>
      <w:color w:val="000000"/>
      <w:sz w:val="24"/>
      <w:szCs w:val="24"/>
      <w:u w:color="000000"/>
      <w:lang w:val="en-GB"/>
    </w:rPr>
  </w:style>
  <w:style w:type="paragraph" w:styleId="Heading1">
    <w:name w:val="heading 1"/>
    <w:basedOn w:val="Normal"/>
    <w:next w:val="Normal"/>
    <w:link w:val="Heading1Char"/>
    <w:uiPriority w:val="9"/>
    <w:qFormat/>
    <w:rsid w:val="00E975C8"/>
    <w:pPr>
      <w:keepNext/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spacing w:line="240" w:lineRule="auto"/>
      <w:jc w:val="left"/>
      <w:outlineLvl w:val="0"/>
    </w:pPr>
    <w:rPr>
      <w:rFonts w:asciiTheme="majorHAnsi" w:eastAsia="Times New Roman" w:hAnsiTheme="majorHAnsi" w:cstheme="majorBidi"/>
      <w:color w:val="auto"/>
      <w:bdr w:val="none" w:sz="0" w:space="0" w:color="auto"/>
      <w:lang w:eastAsia="ja-JP"/>
    </w:rPr>
  </w:style>
  <w:style w:type="paragraph" w:styleId="Heading2">
    <w:name w:val="heading 2"/>
    <w:next w:val="Normal"/>
    <w:link w:val="Heading2Char"/>
    <w:pPr>
      <w:keepNext/>
      <w:spacing w:before="120"/>
      <w:outlineLvl w:val="1"/>
    </w:pPr>
    <w:rPr>
      <w:rFonts w:cs="Arial Unicode MS"/>
      <w:b/>
      <w:bCs/>
      <w:color w:val="000000"/>
      <w:sz w:val="24"/>
      <w:szCs w:val="24"/>
      <w14:textOutline w14:w="0" w14:cap="flat" w14:cmpd="sng" w14:algn="ctr">
        <w14:noFill/>
        <w14:prstDash w14:val="solid"/>
        <w14:bevel/>
      </w14:textOutline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94C66"/>
    <w:pPr>
      <w:spacing w:line="240" w:lineRule="auto"/>
    </w:pPr>
    <w:rPr>
      <w:rFonts w:ascii="Lucida Grande" w:hAnsi="Lucida Grande"/>
      <w:sz w:val="18"/>
      <w:szCs w:val="18"/>
    </w:rPr>
  </w:style>
  <w:style w:type="paragraph" w:customStyle="1" w:styleId="HeaderFooter">
    <w:name w:val="Header &amp; Footer"/>
    <w:pPr>
      <w:tabs>
        <w:tab w:val="right" w:pos="9020"/>
      </w:tabs>
    </w:pPr>
    <w:rPr>
      <w:rFonts w:ascii="Helvetica Neue" w:hAnsi="Helvetica Neue" w:cs="Arial Unicode MS"/>
      <w:color w:val="000000"/>
      <w:sz w:val="24"/>
      <w:szCs w:val="24"/>
      <w14:textOutline w14:w="0" w14:cap="flat" w14:cmpd="sng" w14:algn="ctr">
        <w14:noFill/>
        <w14:prstDash w14:val="solid"/>
        <w14:bevel/>
      </w14:textOutline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94C66"/>
    <w:rPr>
      <w:rFonts w:ascii="Lucida Grande" w:hAnsi="Lucida Grande" w:cs="Arial Unicode MS"/>
      <w:color w:val="000000"/>
      <w:sz w:val="18"/>
      <w:szCs w:val="18"/>
      <w:u w:color="000000"/>
    </w:rPr>
  </w:style>
  <w:style w:type="paragraph" w:styleId="ListParagraph">
    <w:name w:val="List Paragraph"/>
    <w:basedOn w:val="Normal"/>
    <w:uiPriority w:val="34"/>
    <w:qFormat/>
    <w:rsid w:val="00D94C66"/>
    <w:pPr>
      <w:ind w:left="720"/>
      <w:contextualSpacing/>
    </w:pPr>
  </w:style>
  <w:style w:type="paragraph" w:customStyle="1" w:styleId="Heading">
    <w:name w:val="Heading"/>
    <w:next w:val="Normal"/>
    <w:pPr>
      <w:keepNext/>
      <w:spacing w:after="120"/>
      <w:outlineLvl w:val="0"/>
    </w:pPr>
    <w:rPr>
      <w:rFonts w:cs="Arial Unicode MS"/>
      <w:b/>
      <w:bCs/>
      <w:color w:val="000000"/>
      <w:sz w:val="24"/>
      <w:szCs w:val="24"/>
      <w14:textOutline w14:w="0" w14:cap="flat" w14:cmpd="sng" w14:algn="ctr">
        <w14:noFill/>
        <w14:prstDash w14:val="solid"/>
        <w14:bevel/>
      </w14:textOutline>
    </w:rPr>
  </w:style>
  <w:style w:type="character" w:styleId="Hyperlink">
    <w:name w:val="Hyperlink"/>
    <w:basedOn w:val="DefaultParagraphFont"/>
    <w:uiPriority w:val="99"/>
    <w:unhideWhenUsed/>
    <w:rsid w:val="00373EA3"/>
    <w:rPr>
      <w:color w:val="0000FF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F82EA5"/>
    <w:pPr>
      <w:tabs>
        <w:tab w:val="center" w:pos="4252"/>
        <w:tab w:val="right" w:pos="8504"/>
      </w:tabs>
      <w:snapToGrid w:val="0"/>
    </w:pPr>
  </w:style>
  <w:style w:type="character" w:customStyle="1" w:styleId="HeaderChar">
    <w:name w:val="Header Char"/>
    <w:basedOn w:val="DefaultParagraphFont"/>
    <w:link w:val="Header"/>
    <w:uiPriority w:val="99"/>
    <w:rsid w:val="00F82EA5"/>
    <w:rPr>
      <w:rFonts w:cs="Arial Unicode MS"/>
      <w:color w:val="000000"/>
      <w:sz w:val="24"/>
      <w:szCs w:val="24"/>
      <w:u w:color="000000"/>
    </w:rPr>
  </w:style>
  <w:style w:type="paragraph" w:styleId="Footer">
    <w:name w:val="footer"/>
    <w:basedOn w:val="Normal"/>
    <w:link w:val="FooterChar"/>
    <w:uiPriority w:val="99"/>
    <w:unhideWhenUsed/>
    <w:rsid w:val="00F82EA5"/>
    <w:pPr>
      <w:tabs>
        <w:tab w:val="center" w:pos="4252"/>
        <w:tab w:val="right" w:pos="8504"/>
      </w:tabs>
      <w:snapToGrid w:val="0"/>
    </w:pPr>
  </w:style>
  <w:style w:type="character" w:customStyle="1" w:styleId="FooterChar">
    <w:name w:val="Footer Char"/>
    <w:basedOn w:val="DefaultParagraphFont"/>
    <w:link w:val="Footer"/>
    <w:uiPriority w:val="99"/>
    <w:rsid w:val="00F82EA5"/>
    <w:rPr>
      <w:rFonts w:cs="Arial Unicode MS"/>
      <w:color w:val="000000"/>
      <w:sz w:val="24"/>
      <w:szCs w:val="24"/>
      <w:u w:color="000000"/>
    </w:rPr>
  </w:style>
  <w:style w:type="character" w:styleId="UnresolvedMention">
    <w:name w:val="Unresolved Mention"/>
    <w:basedOn w:val="DefaultParagraphFont"/>
    <w:uiPriority w:val="99"/>
    <w:semiHidden/>
    <w:unhideWhenUsed/>
    <w:rsid w:val="003C67B0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432691"/>
    <w:rPr>
      <w:color w:val="FF00FF" w:themeColor="followedHyperlink"/>
      <w:u w:val="single"/>
    </w:rPr>
  </w:style>
  <w:style w:type="paragraph" w:styleId="Caption">
    <w:name w:val="caption"/>
    <w:basedOn w:val="Normal"/>
    <w:next w:val="Normal"/>
    <w:uiPriority w:val="35"/>
    <w:unhideWhenUsed/>
    <w:qFormat/>
    <w:rsid w:val="00C66C92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spacing w:line="240" w:lineRule="auto"/>
      <w:jc w:val="left"/>
    </w:pPr>
    <w:rPr>
      <w:rFonts w:ascii="MS PGothic" w:eastAsia="MS PGothic" w:hAnsi="MS PGothic" w:cs="MS PGothic"/>
      <w:b/>
      <w:bCs/>
      <w:color w:val="auto"/>
      <w:szCs w:val="21"/>
      <w:bdr w:val="none" w:sz="0" w:space="0" w:color="auto"/>
      <w:lang w:eastAsia="ja-JP"/>
    </w:rPr>
  </w:style>
  <w:style w:type="table" w:styleId="TableGrid">
    <w:name w:val="Table Grid"/>
    <w:basedOn w:val="TableNormal"/>
    <w:uiPriority w:val="39"/>
    <w:rsid w:val="00C66C92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</w:pPr>
    <w:rPr>
      <w:rFonts w:asciiTheme="minorHAnsi" w:hAnsiTheme="minorHAnsi" w:cstheme="minorBidi"/>
      <w:kern w:val="2"/>
      <w:sz w:val="21"/>
      <w:szCs w:val="22"/>
      <w:bdr w:val="none" w:sz="0" w:space="0" w:color="auto"/>
      <w:lang w:eastAsia="ja-JP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GridTable2-Accent5">
    <w:name w:val="Grid Table 2 Accent 5"/>
    <w:basedOn w:val="TableNormal"/>
    <w:uiPriority w:val="47"/>
    <w:rsid w:val="00C66C92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</w:pPr>
    <w:rPr>
      <w:rFonts w:asciiTheme="minorHAnsi" w:hAnsiTheme="minorHAnsi" w:cstheme="minorBidi"/>
      <w:kern w:val="2"/>
      <w:sz w:val="21"/>
      <w:szCs w:val="22"/>
      <w:bdr w:val="none" w:sz="0" w:space="0" w:color="auto"/>
      <w:lang w:eastAsia="ja-JP"/>
    </w:rPr>
    <w:tblPr>
      <w:tblStyleRowBandSize w:val="1"/>
      <w:tblStyleColBandSize w:val="1"/>
      <w:tblBorders>
        <w:top w:val="single" w:sz="2" w:space="0" w:color="92CDDC" w:themeColor="accent5" w:themeTint="99"/>
        <w:bottom w:val="single" w:sz="2" w:space="0" w:color="92CDDC" w:themeColor="accent5" w:themeTint="99"/>
        <w:insideH w:val="single" w:sz="2" w:space="0" w:color="92CDDC" w:themeColor="accent5" w:themeTint="99"/>
        <w:insideV w:val="single" w:sz="2" w:space="0" w:color="92CDDC" w:themeColor="accent5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92CDDC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92CDDC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GridTable2-Accent6">
    <w:name w:val="Grid Table 2 Accent 6"/>
    <w:basedOn w:val="TableNormal"/>
    <w:uiPriority w:val="47"/>
    <w:rsid w:val="00C66C92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</w:pPr>
    <w:rPr>
      <w:rFonts w:asciiTheme="minorHAnsi" w:hAnsiTheme="minorHAnsi" w:cstheme="minorBidi"/>
      <w:kern w:val="2"/>
      <w:sz w:val="21"/>
      <w:szCs w:val="22"/>
      <w:bdr w:val="none" w:sz="0" w:space="0" w:color="auto"/>
      <w:lang w:eastAsia="ja-JP"/>
    </w:rPr>
    <w:tblPr>
      <w:tblStyleRowBandSize w:val="1"/>
      <w:tblStyleColBandSize w:val="1"/>
      <w:tblBorders>
        <w:top w:val="single" w:sz="2" w:space="0" w:color="FABF8F" w:themeColor="accent6" w:themeTint="99"/>
        <w:bottom w:val="single" w:sz="2" w:space="0" w:color="FABF8F" w:themeColor="accent6" w:themeTint="99"/>
        <w:insideH w:val="single" w:sz="2" w:space="0" w:color="FABF8F" w:themeColor="accent6" w:themeTint="99"/>
        <w:insideV w:val="single" w:sz="2" w:space="0" w:color="FABF8F" w:themeColor="accent6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ABF8F" w:themeColor="accent6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ABF8F" w:themeColor="accent6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9D9" w:themeFill="accent6" w:themeFillTint="33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character" w:customStyle="1" w:styleId="Heading1Char">
    <w:name w:val="Heading 1 Char"/>
    <w:basedOn w:val="DefaultParagraphFont"/>
    <w:link w:val="Heading1"/>
    <w:uiPriority w:val="9"/>
    <w:rsid w:val="00E975C8"/>
    <w:rPr>
      <w:rFonts w:asciiTheme="majorHAnsi" w:eastAsia="Times New Roman" w:hAnsiTheme="majorHAnsi" w:cstheme="majorBidi"/>
      <w:sz w:val="24"/>
      <w:szCs w:val="24"/>
      <w:bdr w:val="none" w:sz="0" w:space="0" w:color="auto"/>
      <w:lang w:eastAsia="ja-JP"/>
    </w:rPr>
  </w:style>
  <w:style w:type="paragraph" w:styleId="NormalWeb">
    <w:name w:val="Normal (Web)"/>
    <w:basedOn w:val="Normal"/>
    <w:uiPriority w:val="99"/>
    <w:unhideWhenUsed/>
    <w:rsid w:val="00AD528E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spacing w:before="100" w:beforeAutospacing="1" w:after="100" w:afterAutospacing="1" w:line="240" w:lineRule="auto"/>
      <w:jc w:val="left"/>
    </w:pPr>
    <w:rPr>
      <w:rFonts w:ascii="MS PGothic" w:eastAsia="MS PGothic" w:hAnsi="MS PGothic" w:cs="MS PGothic"/>
      <w:color w:val="auto"/>
      <w:bdr w:val="none" w:sz="0" w:space="0" w:color="auto"/>
      <w:lang w:eastAsia="ja-JP"/>
    </w:rPr>
  </w:style>
  <w:style w:type="character" w:customStyle="1" w:styleId="Heading2Char">
    <w:name w:val="Heading 2 Char"/>
    <w:basedOn w:val="DefaultParagraphFont"/>
    <w:link w:val="Heading2"/>
    <w:rsid w:val="00914B16"/>
    <w:rPr>
      <w:rFonts w:cs="Arial Unicode MS"/>
      <w:b/>
      <w:bCs/>
      <w:color w:val="000000"/>
      <w:sz w:val="24"/>
      <w:szCs w:val="24"/>
      <w14:textOutline w14:w="0" w14:cap="flat" w14:cmpd="sng" w14:algn="ctr">
        <w14:noFill/>
        <w14:prstDash w14:val="solid"/>
        <w14:bevel/>
      </w14:textOutline>
    </w:rPr>
  </w:style>
  <w:style w:type="paragraph" w:styleId="NoSpacing">
    <w:name w:val="No Spacing"/>
    <w:uiPriority w:val="1"/>
    <w:qFormat/>
    <w:rsid w:val="001464C2"/>
    <w:pPr>
      <w:jc w:val="both"/>
    </w:pPr>
    <w:rPr>
      <w:rFonts w:cs="Arial Unicode MS"/>
      <w:color w:val="000000"/>
      <w:sz w:val="24"/>
      <w:szCs w:val="24"/>
      <w:u w:color="000000"/>
      <w:lang w:val="en-GB"/>
    </w:rPr>
  </w:style>
  <w:style w:type="table" w:styleId="PlainTable1">
    <w:name w:val="Plain Table 1"/>
    <w:basedOn w:val="TableNormal"/>
    <w:uiPriority w:val="99"/>
    <w:rsid w:val="00B5466A"/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GridTable2-Accent1">
    <w:name w:val="Grid Table 2 Accent 1"/>
    <w:basedOn w:val="TableNormal"/>
    <w:uiPriority w:val="47"/>
    <w:rsid w:val="007D26F2"/>
    <w:tblPr>
      <w:tblStyleRowBandSize w:val="1"/>
      <w:tblStyleColBandSize w:val="1"/>
      <w:tblBorders>
        <w:top w:val="single" w:sz="2" w:space="0" w:color="95B3D7" w:themeColor="accent1" w:themeTint="99"/>
        <w:bottom w:val="single" w:sz="2" w:space="0" w:color="95B3D7" w:themeColor="accent1" w:themeTint="99"/>
        <w:insideH w:val="single" w:sz="2" w:space="0" w:color="95B3D7" w:themeColor="accent1" w:themeTint="99"/>
        <w:insideV w:val="single" w:sz="2" w:space="0" w:color="95B3D7" w:themeColor="accen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95B3D7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95B3D7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GridTable1Light-Accent6">
    <w:name w:val="Grid Table 1 Light Accent 6"/>
    <w:basedOn w:val="TableNormal"/>
    <w:uiPriority w:val="46"/>
    <w:rsid w:val="007D26F2"/>
    <w:tblPr>
      <w:tblStyleRowBandSize w:val="1"/>
      <w:tblStyleColBandSize w:val="1"/>
      <w:tblBorders>
        <w:top w:val="single" w:sz="4" w:space="0" w:color="FBD4B4" w:themeColor="accent6" w:themeTint="66"/>
        <w:left w:val="single" w:sz="4" w:space="0" w:color="FBD4B4" w:themeColor="accent6" w:themeTint="66"/>
        <w:bottom w:val="single" w:sz="4" w:space="0" w:color="FBD4B4" w:themeColor="accent6" w:themeTint="66"/>
        <w:right w:val="single" w:sz="4" w:space="0" w:color="FBD4B4" w:themeColor="accent6" w:themeTint="66"/>
        <w:insideH w:val="single" w:sz="4" w:space="0" w:color="FBD4B4" w:themeColor="accent6" w:themeTint="66"/>
        <w:insideV w:val="single" w:sz="4" w:space="0" w:color="FBD4B4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FABF8F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ABF8F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PlainTable3">
    <w:name w:val="Plain Table 3"/>
    <w:basedOn w:val="TableNormal"/>
    <w:uiPriority w:val="99"/>
    <w:rsid w:val="007D26F2"/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PlainTable2">
    <w:name w:val="Plain Table 2"/>
    <w:basedOn w:val="TableNormal"/>
    <w:uiPriority w:val="99"/>
    <w:rsid w:val="007D26F2"/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PlainTable5">
    <w:name w:val="Plain Table 5"/>
    <w:basedOn w:val="TableNormal"/>
    <w:uiPriority w:val="99"/>
    <w:rsid w:val="007D26F2"/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GridTable2-Accent3">
    <w:name w:val="Grid Table 2 Accent 3"/>
    <w:basedOn w:val="TableNormal"/>
    <w:uiPriority w:val="47"/>
    <w:rsid w:val="007D26F2"/>
    <w:tblPr>
      <w:tblStyleRowBandSize w:val="1"/>
      <w:tblStyleColBandSize w:val="1"/>
      <w:tblBorders>
        <w:top w:val="single" w:sz="2" w:space="0" w:color="C2D69B" w:themeColor="accent3" w:themeTint="99"/>
        <w:bottom w:val="single" w:sz="2" w:space="0" w:color="C2D69B" w:themeColor="accent3" w:themeTint="99"/>
        <w:insideH w:val="single" w:sz="2" w:space="0" w:color="C2D69B" w:themeColor="accent3" w:themeTint="99"/>
        <w:insideV w:val="single" w:sz="2" w:space="0" w:color="C2D69B" w:themeColor="accent3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C2D69B" w:themeColor="accent3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C2D69B" w:themeColor="accent3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GridTable2-Accent2">
    <w:name w:val="Grid Table 2 Accent 2"/>
    <w:basedOn w:val="TableNormal"/>
    <w:uiPriority w:val="47"/>
    <w:rsid w:val="007D26F2"/>
    <w:tblPr>
      <w:tblStyleRowBandSize w:val="1"/>
      <w:tblStyleColBandSize w:val="1"/>
      <w:tblBorders>
        <w:top w:val="single" w:sz="2" w:space="0" w:color="D99594" w:themeColor="accent2" w:themeTint="99"/>
        <w:bottom w:val="single" w:sz="2" w:space="0" w:color="D99594" w:themeColor="accent2" w:themeTint="99"/>
        <w:insideH w:val="single" w:sz="2" w:space="0" w:color="D99594" w:themeColor="accent2" w:themeTint="99"/>
        <w:insideV w:val="single" w:sz="2" w:space="0" w:color="D99594" w:themeColor="accent2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D99594" w:themeColor="accent2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D99594" w:themeColor="accent2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BDB" w:themeFill="accent2" w:themeFillTint="33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character" w:styleId="PlaceholderText">
    <w:name w:val="Placeholder Text"/>
    <w:basedOn w:val="DefaultParagraphFont"/>
    <w:uiPriority w:val="99"/>
    <w:semiHidden/>
    <w:rsid w:val="00067B88"/>
    <w:rPr>
      <w:color w:val="808080"/>
    </w:rPr>
  </w:style>
  <w:style w:type="paragraph" w:styleId="Revision">
    <w:name w:val="Revision"/>
    <w:hidden/>
    <w:uiPriority w:val="99"/>
    <w:semiHidden/>
    <w:rsid w:val="00A67F6B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</w:pPr>
    <w:rPr>
      <w:rFonts w:cs="Arial Unicode MS"/>
      <w:color w:val="000000"/>
      <w:sz w:val="24"/>
      <w:szCs w:val="24"/>
      <w:u w:color="000000"/>
      <w:lang w:val="en-GB"/>
    </w:rPr>
  </w:style>
  <w:style w:type="paragraph" w:styleId="EndnoteText">
    <w:name w:val="endnote text"/>
    <w:basedOn w:val="Normal"/>
    <w:link w:val="EndnoteTextChar"/>
    <w:uiPriority w:val="99"/>
    <w:unhideWhenUsed/>
    <w:rsid w:val="007D4683"/>
    <w:pPr>
      <w:spacing w:line="240" w:lineRule="auto"/>
    </w:pPr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rsid w:val="007D4683"/>
    <w:rPr>
      <w:rFonts w:cs="Arial Unicode MS"/>
      <w:color w:val="000000"/>
      <w:u w:color="000000"/>
      <w:lang w:val="en-GB"/>
    </w:rPr>
  </w:style>
  <w:style w:type="character" w:styleId="EndnoteReference">
    <w:name w:val="endnote reference"/>
    <w:basedOn w:val="DefaultParagraphFont"/>
    <w:uiPriority w:val="99"/>
    <w:semiHidden/>
    <w:unhideWhenUsed/>
    <w:rsid w:val="007D4683"/>
    <w:rPr>
      <w:vertAlign w:val="superscript"/>
    </w:rPr>
  </w:style>
  <w:style w:type="character" w:styleId="CommentReference">
    <w:name w:val="annotation reference"/>
    <w:basedOn w:val="DefaultParagraphFont"/>
    <w:uiPriority w:val="99"/>
    <w:semiHidden/>
    <w:unhideWhenUsed/>
    <w:rsid w:val="007D4683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7D4683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7D4683"/>
    <w:rPr>
      <w:rFonts w:cs="Arial Unicode MS"/>
      <w:color w:val="000000"/>
      <w:u w:color="000000"/>
      <w:lang w:val="en-GB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7D4683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7D4683"/>
    <w:rPr>
      <w:rFonts w:cs="Arial Unicode MS"/>
      <w:b/>
      <w:bCs/>
      <w:color w:val="000000"/>
      <w:u w:color="000000"/>
      <w:lang w:val="en-GB"/>
    </w:rPr>
  </w:style>
  <w:style w:type="paragraph" w:customStyle="1" w:styleId="Default">
    <w:name w:val="Default"/>
    <w:rsid w:val="00CA0391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autoSpaceDE w:val="0"/>
      <w:autoSpaceDN w:val="0"/>
      <w:adjustRightInd w:val="0"/>
    </w:pPr>
    <w:rPr>
      <w:color w:val="000000"/>
      <w:sz w:val="24"/>
      <w:szCs w:val="24"/>
      <w:lang w:val="en-GB"/>
    </w:rPr>
  </w:style>
  <w:style w:type="character" w:customStyle="1" w:styleId="None">
    <w:name w:val="None"/>
    <w:rsid w:val="00137C7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84423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49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21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90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170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2929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160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3419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9670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9141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73713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03747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5053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0200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9731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88739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405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498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1619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341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2327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77439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7461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7515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7381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40226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790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406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842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084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225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3156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519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3806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67116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0904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3948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9125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03562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959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84" Type="http://schemas.openxmlformats.org/officeDocument/2006/relationships/theme" Target="theme/theme1.xml"/><Relationship Id="rId16" Type="http://schemas.openxmlformats.org/officeDocument/2006/relationships/image" Target="media/image9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5" Type="http://schemas.openxmlformats.org/officeDocument/2006/relationships/webSettings" Target="webSettings.xml"/><Relationship Id="rId61" Type="http://schemas.openxmlformats.org/officeDocument/2006/relationships/image" Target="media/image54.png"/><Relationship Id="rId82" Type="http://schemas.openxmlformats.org/officeDocument/2006/relationships/fontTable" Target="fontTable.xml"/><Relationship Id="rId19" Type="http://schemas.openxmlformats.org/officeDocument/2006/relationships/image" Target="media/image12.png"/><Relationship Id="rId14" Type="http://schemas.openxmlformats.org/officeDocument/2006/relationships/image" Target="media/image7.JP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77" Type="http://schemas.openxmlformats.org/officeDocument/2006/relationships/image" Target="media/image70.png"/><Relationship Id="rId8" Type="http://schemas.openxmlformats.org/officeDocument/2006/relationships/image" Target="media/image1.emf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80" Type="http://schemas.openxmlformats.org/officeDocument/2006/relationships/image" Target="media/image73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83" Type="http://schemas.microsoft.com/office/2011/relationships/people" Target="peop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81" Type="http://schemas.openxmlformats.org/officeDocument/2006/relationships/image" Target="media/image74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JP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/Relationships>
</file>

<file path=word/_rels/footnotes.xml.rels><?xml version="1.0" encoding="UTF-8" standalone="yes"?>
<Relationships xmlns="http://schemas.openxmlformats.org/package/2006/relationships"><Relationship Id="rId3" Type="http://schemas.openxmlformats.org/officeDocument/2006/relationships/hyperlink" Target="mailto:carl.hopkins@liverpool.ac.uk" TargetMode="External"/><Relationship Id="rId2" Type="http://schemas.openxmlformats.org/officeDocument/2006/relationships/hyperlink" Target="mailto:susu3u.h@gmail.com" TargetMode="External"/><Relationship Id="rId1" Type="http://schemas.openxmlformats.org/officeDocument/2006/relationships/hyperlink" Target="mailto:hirakawa-s92ta@mlit.go.jp" TargetMode="External"/></Relationships>
</file>

<file path=word/theme/theme1.xml><?xml version="1.0" encoding="utf-8"?>
<a:theme xmlns:a="http://schemas.openxmlformats.org/drawingml/2006/main" name="Tema de Office">
  <a:themeElements>
    <a:clrScheme name="Tema de Office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FF00FF"/>
      </a:folHlink>
    </a:clrScheme>
    <a:fontScheme name="Tema de Office">
      <a:majorFont>
        <a:latin typeface="Helvetica Neue"/>
        <a:ea typeface="ＭＳ ゴシック"/>
        <a:cs typeface="Helvetica Neue"/>
      </a:majorFont>
      <a:minorFont>
        <a:latin typeface="Helvetica Neue"/>
        <a:ea typeface="ＭＳ 明朝"/>
        <a:cs typeface="Helvetica Neue"/>
      </a:minorFont>
    </a:fontScheme>
    <a:fmtScheme name="Tema de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381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381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38100" dist="20000" dir="5400000" rotWithShape="0">
              <a:srgbClr val="000000">
                <a:alpha val="38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25400" cap="flat">
          <a:solidFill>
            <a:schemeClr val="accent1"/>
          </a:solidFill>
          <a:prstDash val="solid"/>
          <a:round/>
        </a:ln>
        <a:effectLst>
          <a:outerShdw blurRad="38100" dist="23000" dir="5400000" rotWithShape="0">
            <a:srgbClr val="000000">
              <a:alpha val="35000"/>
            </a:srgbClr>
          </a:outerShdw>
        </a:effectLst>
        <a:sp3d/>
      </a:spPr>
      <a:bodyPr rot="0" spcFirstLastPara="1" vertOverflow="overflow" horzOverflow="overflow" vert="horz" wrap="square" lIns="45719" tIns="45719" rIns="45719" bIns="45719" numCol="1" spcCol="38100" rtlCol="0" anchor="ctr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Times New Roman"/>
            <a:ea typeface="Times New Roman"/>
            <a:cs typeface="Times New Roman"/>
            <a:sym typeface="Times New Roman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chemeClr val="accent1"/>
          </a:solidFill>
          <a:prstDash val="solid"/>
          <a:round/>
        </a:ln>
        <a:effectLst>
          <a:outerShdw blurRad="38100" dist="20000" dir="5400000" rotWithShape="0">
            <a:srgbClr val="000000">
              <a:alpha val="38000"/>
            </a:srgbClr>
          </a:outerShdw>
        </a:effectLst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45719" tIns="45719" rIns="45719" bIns="45719" numCol="1" spcCol="38100" rtlCol="0" anchor="t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Times New Roman"/>
            <a:ea typeface="Times New Roman"/>
            <a:cs typeface="Times New Roman"/>
            <a:sym typeface="Times New Roman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E8112FBE-2C3E-4E03-92DF-782A5A6C95C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1375</TotalTime>
  <Pages>11</Pages>
  <Words>3206</Words>
  <Characters>18278</Characters>
  <Application>Microsoft Office Word</Application>
  <DocSecurity>0</DocSecurity>
  <Lines>152</Lines>
  <Paragraphs>42</Paragraphs>
  <ScaleCrop>false</ScaleCrop>
  <HeadingPairs>
    <vt:vector size="4" baseType="variant">
      <vt:variant>
        <vt:lpstr>タイトル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Purdue University</Company>
  <LinksUpToDate>false</LinksUpToDate>
  <CharactersWithSpaces>21442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masahiro</dc:creator>
  <cp:lastModifiedBy>Hopkins, Carl</cp:lastModifiedBy>
  <cp:revision>388</cp:revision>
  <cp:lastPrinted>2022-07-15T03:02:00Z</cp:lastPrinted>
  <dcterms:created xsi:type="dcterms:W3CDTF">2023-04-18T05:56:00Z</dcterms:created>
  <dcterms:modified xsi:type="dcterms:W3CDTF">2023-08-29T14:19:00Z</dcterms:modified>
</cp:coreProperties>
</file>