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0F297CC" w14:textId="77777777" w:rsidR="004C070C" w:rsidRPr="00AE57E4" w:rsidRDefault="004C070C" w:rsidP="00CF7FF3">
      <w:pPr>
        <w:spacing w:line="360" w:lineRule="auto"/>
        <w:jc w:val="both"/>
        <w:rPr>
          <w:rFonts w:ascii="Times New Roman" w:hAnsi="Times New Roman" w:cs="Times New Roman"/>
          <w:color w:val="000000" w:themeColor="text1"/>
          <w:sz w:val="28"/>
          <w:szCs w:val="28"/>
        </w:rPr>
      </w:pPr>
      <w:r w:rsidRPr="00AE57E4">
        <w:rPr>
          <w:rFonts w:ascii="Times New Roman" w:hAnsi="Times New Roman" w:cs="Times New Roman"/>
          <w:color w:val="000000" w:themeColor="text1"/>
          <w:sz w:val="28"/>
          <w:szCs w:val="28"/>
        </w:rPr>
        <w:t>Research paper</w:t>
      </w:r>
    </w:p>
    <w:p w14:paraId="09A20E6C" w14:textId="22376E93" w:rsidR="004C070C" w:rsidRPr="00AE57E4" w:rsidRDefault="00867827" w:rsidP="00CF7FF3">
      <w:pPr>
        <w:pStyle w:val="NormalWeb"/>
        <w:spacing w:line="360" w:lineRule="auto"/>
        <w:jc w:val="both"/>
        <w:rPr>
          <w:rFonts w:asciiTheme="majorBidi" w:hAnsiTheme="majorBidi" w:cstheme="majorBidi"/>
          <w:color w:val="000000"/>
          <w:szCs w:val="27"/>
        </w:rPr>
      </w:pPr>
      <w:r w:rsidRPr="00867827">
        <w:rPr>
          <w:rFonts w:asciiTheme="majorBidi" w:eastAsia="DengXian" w:hAnsiTheme="majorBidi" w:cstheme="majorBidi"/>
          <w:sz w:val="32"/>
        </w:rPr>
        <w:t>Laser-cutting</w:t>
      </w:r>
      <w:r w:rsidR="002C46A9">
        <w:rPr>
          <w:rFonts w:asciiTheme="majorBidi" w:eastAsia="DengXian" w:hAnsiTheme="majorBidi" w:cstheme="majorBidi"/>
          <w:sz w:val="32"/>
        </w:rPr>
        <w:t xml:space="preserve">: </w:t>
      </w:r>
      <w:r w:rsidRPr="00867827">
        <w:rPr>
          <w:rFonts w:asciiTheme="majorBidi" w:eastAsia="DengXian" w:hAnsiTheme="majorBidi" w:cstheme="majorBidi"/>
          <w:sz w:val="32"/>
        </w:rPr>
        <w:t xml:space="preserve">A Novel Alternative Approach for Point-of-Care Manufacturing of </w:t>
      </w:r>
      <w:r w:rsidR="00FB66F4">
        <w:rPr>
          <w:rFonts w:asciiTheme="majorBidi" w:eastAsia="DengXian" w:hAnsiTheme="majorBidi" w:cstheme="majorBidi"/>
          <w:sz w:val="32"/>
        </w:rPr>
        <w:t>Drug in Polymer Matrix</w:t>
      </w:r>
    </w:p>
    <w:p w14:paraId="29100380" w14:textId="77777777" w:rsidR="004C070C" w:rsidRPr="00AE57E4" w:rsidRDefault="004C070C" w:rsidP="00CF7FF3">
      <w:pPr>
        <w:pStyle w:val="NormalWeb"/>
        <w:spacing w:line="360" w:lineRule="auto"/>
        <w:jc w:val="both"/>
        <w:rPr>
          <w:rFonts w:asciiTheme="majorBidi" w:hAnsiTheme="majorBidi" w:cstheme="majorBidi"/>
          <w:color w:val="000000"/>
          <w:szCs w:val="27"/>
        </w:rPr>
      </w:pPr>
    </w:p>
    <w:p w14:paraId="66631D2A" w14:textId="77777777" w:rsidR="004C070C" w:rsidRPr="00AE57E4" w:rsidRDefault="004C070C" w:rsidP="00CF7FF3">
      <w:pPr>
        <w:pStyle w:val="NormalWeb"/>
        <w:spacing w:line="360" w:lineRule="auto"/>
        <w:jc w:val="both"/>
        <w:rPr>
          <w:rFonts w:asciiTheme="majorBidi" w:hAnsiTheme="majorBidi" w:cstheme="majorBidi"/>
          <w:color w:val="000000"/>
          <w:sz w:val="28"/>
          <w:szCs w:val="28"/>
        </w:rPr>
      </w:pPr>
    </w:p>
    <w:p w14:paraId="0362C208" w14:textId="7D457773" w:rsidR="004C070C" w:rsidRPr="00AE57E4" w:rsidRDefault="004C070C" w:rsidP="00CF7FF3">
      <w:pPr>
        <w:pStyle w:val="NormalWeb"/>
        <w:spacing w:line="360" w:lineRule="auto"/>
        <w:rPr>
          <w:rFonts w:asciiTheme="majorBidi" w:hAnsiTheme="majorBidi" w:cstheme="majorBidi"/>
          <w:sz w:val="28"/>
          <w:szCs w:val="28"/>
        </w:rPr>
      </w:pPr>
      <w:r w:rsidRPr="00AE57E4">
        <w:rPr>
          <w:rFonts w:asciiTheme="majorBidi" w:hAnsiTheme="majorBidi" w:cstheme="majorBidi"/>
          <w:sz w:val="28"/>
          <w:szCs w:val="28"/>
        </w:rPr>
        <w:t>Yujing Liu</w:t>
      </w:r>
      <w:r w:rsidRPr="00AE57E4">
        <w:rPr>
          <w:rFonts w:asciiTheme="majorBidi" w:hAnsiTheme="majorBidi" w:cstheme="majorBidi"/>
          <w:sz w:val="28"/>
          <w:szCs w:val="28"/>
          <w:vertAlign w:val="superscript"/>
        </w:rPr>
        <w:t>1</w:t>
      </w:r>
      <w:r w:rsidRPr="00AE57E4">
        <w:rPr>
          <w:rFonts w:asciiTheme="majorBidi" w:hAnsiTheme="majorBidi" w:cstheme="majorBidi"/>
          <w:sz w:val="28"/>
          <w:szCs w:val="28"/>
        </w:rPr>
        <w:t>, Anna Leonova</w:t>
      </w:r>
      <w:r w:rsidRPr="00AE57E4">
        <w:rPr>
          <w:rFonts w:asciiTheme="majorBidi" w:hAnsiTheme="majorBidi" w:cstheme="majorBidi"/>
          <w:sz w:val="28"/>
          <w:szCs w:val="28"/>
          <w:vertAlign w:val="superscript"/>
        </w:rPr>
        <w:t>1</w:t>
      </w:r>
      <w:r w:rsidRPr="00AE57E4">
        <w:rPr>
          <w:rFonts w:asciiTheme="majorBidi" w:hAnsiTheme="majorBidi" w:cstheme="majorBidi"/>
          <w:sz w:val="28"/>
          <w:szCs w:val="28"/>
        </w:rPr>
        <w:t>, Paul G. Royall</w:t>
      </w:r>
      <w:r w:rsidRPr="00AE57E4">
        <w:rPr>
          <w:rFonts w:asciiTheme="majorBidi" w:hAnsiTheme="majorBidi" w:cstheme="majorBidi"/>
          <w:sz w:val="28"/>
          <w:szCs w:val="28"/>
          <w:vertAlign w:val="superscript"/>
        </w:rPr>
        <w:t>1</w:t>
      </w:r>
      <w:r w:rsidRPr="00AE57E4">
        <w:rPr>
          <w:rFonts w:asciiTheme="majorBidi" w:hAnsiTheme="majorBidi" w:cstheme="majorBidi"/>
          <w:sz w:val="28"/>
          <w:szCs w:val="28"/>
        </w:rPr>
        <w:t xml:space="preserve">, </w:t>
      </w:r>
      <w:r w:rsidR="002B7FD6">
        <w:rPr>
          <w:rFonts w:asciiTheme="majorBidi" w:hAnsiTheme="majorBidi" w:cstheme="majorBidi"/>
          <w:sz w:val="28"/>
          <w:szCs w:val="28"/>
        </w:rPr>
        <w:t>Zhengge Cao</w:t>
      </w:r>
      <w:r w:rsidR="002B7FD6" w:rsidRPr="002B7FD6">
        <w:rPr>
          <w:rFonts w:asciiTheme="majorBidi" w:hAnsiTheme="majorBidi" w:cstheme="majorBidi"/>
          <w:sz w:val="28"/>
          <w:szCs w:val="28"/>
          <w:vertAlign w:val="superscript"/>
        </w:rPr>
        <w:t>1</w:t>
      </w:r>
      <w:r w:rsidR="002B7FD6">
        <w:rPr>
          <w:rFonts w:asciiTheme="majorBidi" w:hAnsiTheme="majorBidi" w:cstheme="majorBidi"/>
          <w:sz w:val="28"/>
          <w:szCs w:val="28"/>
        </w:rPr>
        <w:t>, Stuart A Jones</w:t>
      </w:r>
      <w:r w:rsidR="002B7FD6" w:rsidRPr="002B7FD6">
        <w:rPr>
          <w:rFonts w:asciiTheme="majorBidi" w:hAnsiTheme="majorBidi" w:cstheme="majorBidi"/>
          <w:sz w:val="28"/>
          <w:szCs w:val="28"/>
          <w:vertAlign w:val="superscript"/>
        </w:rPr>
        <w:t>1</w:t>
      </w:r>
      <w:r w:rsidR="002B7FD6">
        <w:rPr>
          <w:rFonts w:asciiTheme="majorBidi" w:hAnsiTheme="majorBidi" w:cstheme="majorBidi"/>
          <w:sz w:val="28"/>
          <w:szCs w:val="28"/>
        </w:rPr>
        <w:t xml:space="preserve">, </w:t>
      </w:r>
      <w:r w:rsidRPr="00AE57E4">
        <w:rPr>
          <w:rFonts w:asciiTheme="majorBidi" w:hAnsiTheme="majorBidi" w:cstheme="majorBidi"/>
          <w:sz w:val="28"/>
          <w:szCs w:val="28"/>
        </w:rPr>
        <w:t>Abdullah Isreb</w:t>
      </w:r>
      <w:r w:rsidRPr="00AE57E4">
        <w:rPr>
          <w:rFonts w:asciiTheme="majorBidi" w:hAnsiTheme="majorBidi" w:cstheme="majorBidi"/>
          <w:sz w:val="28"/>
          <w:szCs w:val="28"/>
          <w:vertAlign w:val="superscript"/>
        </w:rPr>
        <w:t>2</w:t>
      </w:r>
      <w:r w:rsidRPr="00AE57E4">
        <w:rPr>
          <w:rFonts w:asciiTheme="majorBidi" w:hAnsiTheme="majorBidi" w:cstheme="majorBidi"/>
          <w:sz w:val="28"/>
          <w:szCs w:val="28"/>
        </w:rPr>
        <w:t>, Dan</w:t>
      </w:r>
      <w:ins w:id="0" w:author="Hawcutt, Daniel" w:date="2023-05-17T14:38:00Z">
        <w:r w:rsidR="00D762C0">
          <w:rPr>
            <w:rFonts w:asciiTheme="majorBidi" w:hAnsiTheme="majorBidi" w:cstheme="majorBidi"/>
            <w:sz w:val="28"/>
            <w:szCs w:val="28"/>
          </w:rPr>
          <w:t>iel B.</w:t>
        </w:r>
      </w:ins>
      <w:r w:rsidRPr="00AE57E4">
        <w:rPr>
          <w:rFonts w:asciiTheme="majorBidi" w:hAnsiTheme="majorBidi" w:cstheme="majorBidi"/>
          <w:sz w:val="28"/>
          <w:szCs w:val="28"/>
        </w:rPr>
        <w:t xml:space="preserve"> Hawcutt</w:t>
      </w:r>
      <w:r w:rsidRPr="00AE57E4">
        <w:rPr>
          <w:rFonts w:asciiTheme="majorBidi" w:hAnsiTheme="majorBidi" w:cstheme="majorBidi"/>
          <w:sz w:val="28"/>
          <w:szCs w:val="28"/>
          <w:vertAlign w:val="superscript"/>
        </w:rPr>
        <w:t>3</w:t>
      </w:r>
      <w:r w:rsidRPr="00AE57E4">
        <w:rPr>
          <w:rFonts w:asciiTheme="majorBidi" w:hAnsiTheme="majorBidi" w:cstheme="majorBidi"/>
          <w:sz w:val="28"/>
          <w:szCs w:val="28"/>
        </w:rPr>
        <w:t>, Mohamed A Alhnan</w:t>
      </w:r>
      <w:r w:rsidRPr="00AE57E4">
        <w:rPr>
          <w:rFonts w:asciiTheme="majorBidi" w:hAnsiTheme="majorBidi" w:cstheme="majorBidi"/>
          <w:sz w:val="28"/>
          <w:szCs w:val="28"/>
          <w:vertAlign w:val="superscript"/>
        </w:rPr>
        <w:t>1,</w:t>
      </w:r>
      <w:r w:rsidRPr="00AE57E4">
        <w:rPr>
          <w:rFonts w:asciiTheme="majorBidi" w:hAnsiTheme="majorBidi" w:cstheme="majorBidi"/>
          <w:sz w:val="28"/>
          <w:szCs w:val="28"/>
        </w:rPr>
        <w:t>*</w:t>
      </w:r>
    </w:p>
    <w:p w14:paraId="7EBA645A" w14:textId="77777777" w:rsidR="004C070C" w:rsidRPr="00AE57E4" w:rsidRDefault="004C070C" w:rsidP="00CF7FF3">
      <w:pPr>
        <w:pStyle w:val="NormalWeb"/>
        <w:spacing w:line="360" w:lineRule="auto"/>
        <w:jc w:val="both"/>
        <w:rPr>
          <w:rFonts w:asciiTheme="majorBidi" w:hAnsiTheme="majorBidi" w:cstheme="majorBidi"/>
          <w:color w:val="000000"/>
          <w:szCs w:val="27"/>
        </w:rPr>
      </w:pPr>
    </w:p>
    <w:p w14:paraId="4FA8BA6B" w14:textId="77777777" w:rsidR="004C070C" w:rsidRPr="00AE57E4" w:rsidRDefault="004C070C" w:rsidP="00CF7FF3">
      <w:pPr>
        <w:pStyle w:val="NormalWeb"/>
        <w:spacing w:line="360" w:lineRule="auto"/>
        <w:jc w:val="both"/>
        <w:rPr>
          <w:rFonts w:asciiTheme="majorBidi" w:hAnsiTheme="majorBidi" w:cstheme="majorBidi"/>
          <w:color w:val="000000"/>
          <w:szCs w:val="27"/>
        </w:rPr>
      </w:pPr>
    </w:p>
    <w:p w14:paraId="22B32822" w14:textId="77777777" w:rsidR="004C070C" w:rsidRPr="0008184E" w:rsidRDefault="004C070C" w:rsidP="00CF7FF3">
      <w:pPr>
        <w:pStyle w:val="NormalWeb"/>
        <w:spacing w:line="360" w:lineRule="auto"/>
        <w:jc w:val="both"/>
        <w:rPr>
          <w:i/>
          <w:iCs/>
          <w:color w:val="000000"/>
        </w:rPr>
      </w:pPr>
    </w:p>
    <w:p w14:paraId="4E176D27" w14:textId="57F4B1F0" w:rsidR="004C070C" w:rsidRPr="0008184E" w:rsidRDefault="004C070C" w:rsidP="00CF7FF3">
      <w:pPr>
        <w:spacing w:line="360" w:lineRule="auto"/>
        <w:rPr>
          <w:rFonts w:ascii="Times New Roman" w:eastAsia="Times New Roman" w:hAnsi="Times New Roman" w:cs="Times New Roman"/>
          <w:i/>
          <w:iCs/>
          <w:color w:val="000000"/>
        </w:rPr>
      </w:pPr>
      <w:r w:rsidRPr="0008184E">
        <w:rPr>
          <w:rFonts w:ascii="Times New Roman" w:hAnsi="Times New Roman" w:cs="Times New Roman"/>
          <w:i/>
          <w:iCs/>
          <w:color w:val="000000"/>
          <w:vertAlign w:val="superscript"/>
        </w:rPr>
        <w:t>1</w:t>
      </w:r>
      <w:r w:rsidRPr="0008184E">
        <w:rPr>
          <w:rFonts w:ascii="Times New Roman" w:hAnsi="Times New Roman" w:cs="Times New Roman"/>
          <w:i/>
          <w:iCs/>
        </w:rPr>
        <w:t xml:space="preserve"> Centre for Pharmaceutical Medicine Research,</w:t>
      </w:r>
      <w:r w:rsidRPr="0008184E">
        <w:rPr>
          <w:rFonts w:ascii="Times New Roman" w:hAnsi="Times New Roman" w:cs="Times New Roman"/>
        </w:rPr>
        <w:t xml:space="preserve"> </w:t>
      </w:r>
      <w:r w:rsidRPr="0008184E">
        <w:rPr>
          <w:rFonts w:ascii="Times New Roman" w:hAnsi="Times New Roman" w:cs="Times New Roman"/>
          <w:i/>
          <w:iCs/>
        </w:rPr>
        <w:t>Institute of Pharmaceutical Science, King’s College London, London, UK</w:t>
      </w:r>
    </w:p>
    <w:p w14:paraId="73C351F9" w14:textId="77777777" w:rsidR="004C070C" w:rsidRPr="0008184E" w:rsidRDefault="004C070C" w:rsidP="00CF7FF3">
      <w:pPr>
        <w:pStyle w:val="NormalWeb"/>
        <w:spacing w:line="360" w:lineRule="auto"/>
        <w:jc w:val="both"/>
        <w:rPr>
          <w:i/>
          <w:iCs/>
          <w:color w:val="000000"/>
          <w:sz w:val="22"/>
          <w:szCs w:val="22"/>
        </w:rPr>
      </w:pPr>
      <w:r w:rsidRPr="0008184E">
        <w:rPr>
          <w:i/>
          <w:iCs/>
          <w:color w:val="212121"/>
          <w:sz w:val="22"/>
          <w:szCs w:val="22"/>
          <w:shd w:val="clear" w:color="auto" w:fill="FFFFFF"/>
          <w:vertAlign w:val="superscript"/>
        </w:rPr>
        <w:t>2</w:t>
      </w:r>
      <w:r w:rsidRPr="0008184E">
        <w:rPr>
          <w:i/>
          <w:iCs/>
          <w:color w:val="212121"/>
          <w:sz w:val="22"/>
          <w:szCs w:val="22"/>
          <w:shd w:val="clear" w:color="auto" w:fill="FFFFFF"/>
        </w:rPr>
        <w:t>School of Pharmacy and Biomolecular Sciences, Liverpool John Moores University, Liverpool, UK</w:t>
      </w:r>
    </w:p>
    <w:p w14:paraId="272CB15F" w14:textId="177BB836" w:rsidR="004C070C" w:rsidRPr="0008184E" w:rsidRDefault="004C070C" w:rsidP="00CF7FF3">
      <w:pPr>
        <w:pStyle w:val="NormalWeb"/>
        <w:spacing w:line="360" w:lineRule="auto"/>
        <w:jc w:val="both"/>
        <w:rPr>
          <w:i/>
          <w:iCs/>
          <w:sz w:val="22"/>
          <w:szCs w:val="22"/>
        </w:rPr>
      </w:pPr>
      <w:r w:rsidRPr="0008184E">
        <w:rPr>
          <w:i/>
          <w:iCs/>
          <w:color w:val="000000"/>
          <w:sz w:val="22"/>
          <w:szCs w:val="22"/>
          <w:vertAlign w:val="superscript"/>
        </w:rPr>
        <w:t>3</w:t>
      </w:r>
      <w:del w:id="1" w:author="Hawcutt, Daniel" w:date="2023-05-17T14:39:00Z">
        <w:r w:rsidRPr="0008184E" w:rsidDel="00D762C0">
          <w:rPr>
            <w:i/>
            <w:iCs/>
            <w:sz w:val="22"/>
            <w:szCs w:val="22"/>
          </w:rPr>
          <w:delText>Paediatric Medicines Research Unit</w:delText>
        </w:r>
      </w:del>
      <w:ins w:id="2" w:author="Hawcutt, Daniel" w:date="2023-05-17T14:39:00Z">
        <w:r w:rsidR="00D762C0">
          <w:rPr>
            <w:i/>
            <w:iCs/>
            <w:sz w:val="22"/>
            <w:szCs w:val="22"/>
          </w:rPr>
          <w:t>NIHR Alder Hey Clinical Research Facility,</w:t>
        </w:r>
      </w:ins>
      <w:r w:rsidRPr="0008184E">
        <w:rPr>
          <w:i/>
          <w:iCs/>
          <w:sz w:val="22"/>
          <w:szCs w:val="22"/>
        </w:rPr>
        <w:t>, Alder Hey Children's NHS Foundation Trust, Liverpool, UK</w:t>
      </w:r>
    </w:p>
    <w:p w14:paraId="789D6359" w14:textId="77777777" w:rsidR="004C070C" w:rsidRPr="00AE57E4" w:rsidRDefault="004C070C" w:rsidP="00CF7FF3">
      <w:pPr>
        <w:spacing w:line="360" w:lineRule="auto"/>
        <w:rPr>
          <w:rFonts w:ascii="Times New Roman" w:eastAsia="Times New Roman" w:hAnsi="Times New Roman" w:cs="Times New Roman"/>
          <w:i/>
          <w:iCs/>
        </w:rPr>
      </w:pPr>
    </w:p>
    <w:p w14:paraId="48F9455E" w14:textId="77777777" w:rsidR="004C070C" w:rsidRPr="00AE57E4" w:rsidRDefault="004C070C" w:rsidP="00CF7FF3">
      <w:pPr>
        <w:spacing w:line="360" w:lineRule="auto"/>
        <w:rPr>
          <w:rFonts w:ascii="Times New Roman" w:eastAsia="Times New Roman" w:hAnsi="Times New Roman" w:cs="Times New Roman"/>
          <w:sz w:val="24"/>
          <w:szCs w:val="24"/>
        </w:rPr>
      </w:pPr>
    </w:p>
    <w:p w14:paraId="1DE700B1" w14:textId="77777777" w:rsidR="004C070C" w:rsidRPr="00AE57E4" w:rsidRDefault="004C070C" w:rsidP="00CF7FF3">
      <w:pPr>
        <w:spacing w:line="360" w:lineRule="auto"/>
        <w:ind w:right="-68"/>
        <w:rPr>
          <w:rFonts w:ascii="Times New Roman" w:hAnsi="Times New Roman" w:cs="Times New Roman"/>
          <w:sz w:val="24"/>
          <w:szCs w:val="24"/>
          <w:vertAlign w:val="superscript"/>
        </w:rPr>
      </w:pPr>
      <w:r w:rsidRPr="00AE57E4">
        <w:rPr>
          <w:rFonts w:asciiTheme="majorBidi" w:hAnsiTheme="majorBidi" w:cstheme="majorBidi"/>
          <w:noProof/>
        </w:rPr>
        <mc:AlternateContent>
          <mc:Choice Requires="wps">
            <w:drawing>
              <wp:anchor distT="0" distB="0" distL="114300" distR="114300" simplePos="0" relativeHeight="251658240" behindDoc="0" locked="0" layoutInCell="1" allowOverlap="1" wp14:anchorId="1F705FA3" wp14:editId="3511BAFF">
                <wp:simplePos x="0" y="0"/>
                <wp:positionH relativeFrom="margin">
                  <wp:posOffset>7171</wp:posOffset>
                </wp:positionH>
                <wp:positionV relativeFrom="paragraph">
                  <wp:posOffset>51435</wp:posOffset>
                </wp:positionV>
                <wp:extent cx="3218180" cy="19113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218180" cy="1911350"/>
                        </a:xfrm>
                        <a:prstGeom prst="rect">
                          <a:avLst/>
                        </a:prstGeom>
                        <a:solidFill>
                          <a:schemeClr val="lt1"/>
                        </a:solidFill>
                        <a:ln w="6350">
                          <a:noFill/>
                        </a:ln>
                      </wps:spPr>
                      <wps:txbx>
                        <w:txbxContent>
                          <w:p w14:paraId="3F5AFB1B" w14:textId="77777777" w:rsidR="004C070C" w:rsidRPr="00EF20A7" w:rsidRDefault="004C070C" w:rsidP="00CF7FF3">
                            <w:pPr>
                              <w:ind w:right="-68"/>
                              <w:rPr>
                                <w:rFonts w:ascii="Times New Roman" w:eastAsia="Batang" w:hAnsi="Times New Roman" w:cs="Times New Roman"/>
                                <w:sz w:val="24"/>
                                <w:szCs w:val="24"/>
                              </w:rPr>
                            </w:pPr>
                            <w:r>
                              <w:rPr>
                                <w:rFonts w:ascii="Times New Roman" w:eastAsia="Batang" w:hAnsi="Times New Roman" w:cs="Times New Roman"/>
                                <w:sz w:val="24"/>
                                <w:szCs w:val="24"/>
                              </w:rPr>
                              <w:t>*</w:t>
                            </w:r>
                            <w:r w:rsidRPr="00EF20A7">
                              <w:rPr>
                                <w:rFonts w:ascii="Times New Roman" w:eastAsia="Batang" w:hAnsi="Times New Roman" w:cs="Times New Roman"/>
                                <w:sz w:val="24"/>
                                <w:szCs w:val="24"/>
                              </w:rPr>
                              <w:t>Corresponding author:</w:t>
                            </w:r>
                          </w:p>
                          <w:p w14:paraId="20601BB1" w14:textId="77777777" w:rsidR="004C070C" w:rsidRPr="00876B34" w:rsidRDefault="004C070C" w:rsidP="00CF7FF3">
                            <w:pPr>
                              <w:rPr>
                                <w:rFonts w:ascii="Times New Roman" w:hAnsi="Times New Roman" w:cs="Times New Roman"/>
                                <w:b/>
                                <w:sz w:val="24"/>
                                <w:szCs w:val="24"/>
                              </w:rPr>
                            </w:pPr>
                            <w:r w:rsidRPr="00876B34">
                              <w:rPr>
                                <w:rFonts w:ascii="Times New Roman" w:hAnsi="Times New Roman" w:cs="Times New Roman"/>
                                <w:b/>
                                <w:sz w:val="24"/>
                                <w:szCs w:val="24"/>
                              </w:rPr>
                              <w:t xml:space="preserve">Dr </w:t>
                            </w:r>
                            <w:r>
                              <w:rPr>
                                <w:rFonts w:ascii="Times New Roman" w:hAnsi="Times New Roman" w:cs="Times New Roman"/>
                                <w:b/>
                                <w:bCs/>
                                <w:sz w:val="24"/>
                                <w:szCs w:val="24"/>
                              </w:rPr>
                              <w:t>Mohamed A Alhnan</w:t>
                            </w:r>
                            <w:r w:rsidRPr="00876B34">
                              <w:rPr>
                                <w:rFonts w:ascii="Times New Roman" w:hAnsi="Times New Roman" w:cs="Times New Roman"/>
                                <w:b/>
                                <w:sz w:val="24"/>
                                <w:szCs w:val="24"/>
                              </w:rPr>
                              <w:t xml:space="preserve">    </w:t>
                            </w:r>
                          </w:p>
                          <w:p w14:paraId="221329D2" w14:textId="77777777" w:rsidR="004C070C" w:rsidRPr="00EF20A7" w:rsidRDefault="004C070C" w:rsidP="00CF7FF3">
                            <w:pPr>
                              <w:ind w:right="-68"/>
                              <w:rPr>
                                <w:rFonts w:ascii="Times New Roman" w:eastAsia="Batang" w:hAnsi="Times New Roman" w:cs="Times New Roman"/>
                                <w:sz w:val="24"/>
                                <w:szCs w:val="24"/>
                              </w:rPr>
                            </w:pPr>
                            <w:r w:rsidRPr="00EF20A7">
                              <w:rPr>
                                <w:rFonts w:ascii="Times New Roman" w:eastAsia="Batang" w:hAnsi="Times New Roman" w:cs="Times New Roman"/>
                                <w:sz w:val="24"/>
                                <w:szCs w:val="24"/>
                              </w:rPr>
                              <w:t>Institute of Pharmaceutical Sciences</w:t>
                            </w:r>
                          </w:p>
                          <w:p w14:paraId="543832EE" w14:textId="77777777" w:rsidR="004C070C" w:rsidRPr="00EF20A7" w:rsidRDefault="004C070C" w:rsidP="00CF7FF3">
                            <w:pPr>
                              <w:ind w:right="-68"/>
                              <w:rPr>
                                <w:rFonts w:ascii="Times New Roman" w:eastAsia="Batang" w:hAnsi="Times New Roman" w:cs="Times New Roman"/>
                                <w:sz w:val="24"/>
                                <w:szCs w:val="24"/>
                              </w:rPr>
                            </w:pPr>
                            <w:r w:rsidRPr="00EF20A7">
                              <w:rPr>
                                <w:rFonts w:ascii="Times New Roman" w:eastAsia="Batang" w:hAnsi="Times New Roman" w:cs="Times New Roman"/>
                                <w:sz w:val="24"/>
                                <w:szCs w:val="24"/>
                              </w:rPr>
                              <w:t>King's College London</w:t>
                            </w:r>
                          </w:p>
                          <w:p w14:paraId="0B06C5E8" w14:textId="77777777" w:rsidR="004C070C" w:rsidRPr="00EF20A7" w:rsidRDefault="004C070C" w:rsidP="00CF7FF3">
                            <w:pPr>
                              <w:ind w:right="-68"/>
                              <w:rPr>
                                <w:rFonts w:ascii="Times New Roman" w:eastAsia="Batang" w:hAnsi="Times New Roman" w:cs="Times New Roman"/>
                                <w:sz w:val="24"/>
                                <w:szCs w:val="24"/>
                              </w:rPr>
                            </w:pPr>
                            <w:r w:rsidRPr="00EF20A7">
                              <w:rPr>
                                <w:rFonts w:ascii="Times New Roman" w:eastAsia="Batang" w:hAnsi="Times New Roman" w:cs="Times New Roman"/>
                                <w:sz w:val="24"/>
                                <w:szCs w:val="24"/>
                              </w:rPr>
                              <w:t>150 Stamford Street</w:t>
                            </w:r>
                          </w:p>
                          <w:p w14:paraId="1DE308E9" w14:textId="77777777" w:rsidR="004C070C" w:rsidRPr="005848E8" w:rsidRDefault="004C070C" w:rsidP="00CF7FF3">
                            <w:pPr>
                              <w:ind w:right="-68"/>
                              <w:rPr>
                                <w:rFonts w:asciiTheme="majorBidi" w:eastAsia="Batang" w:hAnsiTheme="majorBidi" w:cstheme="majorBidi"/>
                              </w:rPr>
                            </w:pPr>
                            <w:r w:rsidRPr="005848E8">
                              <w:rPr>
                                <w:rFonts w:asciiTheme="majorBidi" w:eastAsia="Batang" w:hAnsiTheme="majorBidi" w:cstheme="majorBidi"/>
                              </w:rPr>
                              <w:t>London SE1 9NH. Tel.: +44 (0)20 7848 7265.</w:t>
                            </w:r>
                          </w:p>
                          <w:p w14:paraId="29D98BE4" w14:textId="77777777" w:rsidR="004C070C" w:rsidRPr="005848E8" w:rsidRDefault="004C070C" w:rsidP="00CF7FF3">
                            <w:pPr>
                              <w:ind w:right="-68"/>
                              <w:rPr>
                                <w:rFonts w:asciiTheme="majorBidi" w:hAnsiTheme="majorBidi" w:cstheme="majorBidi"/>
                              </w:rPr>
                            </w:pPr>
                            <w:r w:rsidRPr="005848E8">
                              <w:rPr>
                                <w:rFonts w:asciiTheme="majorBidi" w:hAnsiTheme="majorBidi" w:cstheme="majorBidi"/>
                              </w:rPr>
                              <w:t>E</w:t>
                            </w:r>
                            <w:r>
                              <w:rPr>
                                <w:rFonts w:asciiTheme="majorBidi" w:hAnsiTheme="majorBidi" w:cstheme="majorBidi"/>
                              </w:rPr>
                              <w:t>mail</w:t>
                            </w:r>
                            <w:r w:rsidRPr="005848E8">
                              <w:rPr>
                                <w:rFonts w:asciiTheme="majorBidi" w:hAnsiTheme="majorBidi" w:cstheme="majorBidi"/>
                              </w:rPr>
                              <w:t>: </w:t>
                            </w:r>
                            <w:hyperlink r:id="rId11" w:history="1">
                              <w:r w:rsidRPr="005848E8">
                                <w:rPr>
                                  <w:rStyle w:val="Hyperlink"/>
                                  <w:rFonts w:asciiTheme="majorBidi" w:hAnsiTheme="majorBidi" w:cstheme="majorBidi"/>
                                </w:rPr>
                                <w:t>Alhnan@kcl.ac.uk</w:t>
                              </w:r>
                            </w:hyperlink>
                            <w:r w:rsidRPr="005848E8">
                              <w:rPr>
                                <w:rFonts w:asciiTheme="majorBidi" w:hAnsiTheme="majorBidi" w:cstheme="majorBidi"/>
                              </w:rPr>
                              <w:t xml:space="preserve"> </w:t>
                            </w:r>
                          </w:p>
                          <w:p w14:paraId="19D87AFA" w14:textId="77777777" w:rsidR="004C070C" w:rsidRPr="00876B34" w:rsidRDefault="004C070C" w:rsidP="00CF7FF3">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05FA3" id="_x0000_t202" coordsize="21600,21600" o:spt="202" path="m,l,21600r21600,l21600,xe">
                <v:stroke joinstyle="miter"/>
                <v:path gradientshapeok="t" o:connecttype="rect"/>
              </v:shapetype>
              <v:shape id="Text Box 8" o:spid="_x0000_s1026" type="#_x0000_t202" style="position:absolute;margin-left:.55pt;margin-top:4.05pt;width:253.4pt;height:1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" fillcolor="white [3201]" stroked="f" strokeweight=".5pt">
                <v:textbox>
                  <w:txbxContent>
                    <w:p w14:paraId="3F5AFB1B" w14:textId="77777777" w:rsidR="004C070C" w:rsidRPr="00EF20A7" w:rsidRDefault="004C070C" w:rsidP="00CF7FF3">
                      <w:pPr>
                        <w:ind w:right="-68"/>
                        <w:rPr>
                          <w:rFonts w:ascii="Times New Roman" w:eastAsia="Batang" w:hAnsi="Times New Roman" w:cs="Times New Roman"/>
                          <w:sz w:val="24"/>
                          <w:szCs w:val="24"/>
                        </w:rPr>
                      </w:pPr>
                      <w:r>
                        <w:rPr>
                          <w:rFonts w:ascii="Times New Roman" w:eastAsia="Batang" w:hAnsi="Times New Roman" w:cs="Times New Roman"/>
                          <w:sz w:val="24"/>
                          <w:szCs w:val="24"/>
                        </w:rPr>
                        <w:t>*</w:t>
                      </w:r>
                      <w:r w:rsidRPr="00EF20A7">
                        <w:rPr>
                          <w:rFonts w:ascii="Times New Roman" w:eastAsia="Batang" w:hAnsi="Times New Roman" w:cs="Times New Roman"/>
                          <w:sz w:val="24"/>
                          <w:szCs w:val="24"/>
                        </w:rPr>
                        <w:t>Corresponding author:</w:t>
                      </w:r>
                    </w:p>
                    <w:p w14:paraId="20601BB1" w14:textId="77777777" w:rsidR="004C070C" w:rsidRPr="00876B34" w:rsidRDefault="004C070C" w:rsidP="00CF7FF3">
                      <w:pPr>
                        <w:rPr>
                          <w:rFonts w:ascii="Times New Roman" w:hAnsi="Times New Roman" w:cs="Times New Roman"/>
                          <w:b/>
                          <w:sz w:val="24"/>
                          <w:szCs w:val="24"/>
                        </w:rPr>
                      </w:pPr>
                      <w:r w:rsidRPr="00876B34">
                        <w:rPr>
                          <w:rFonts w:ascii="Times New Roman" w:hAnsi="Times New Roman" w:cs="Times New Roman"/>
                          <w:b/>
                          <w:sz w:val="24"/>
                          <w:szCs w:val="24"/>
                        </w:rPr>
                        <w:t xml:space="preserve">Dr </w:t>
                      </w:r>
                      <w:r>
                        <w:rPr>
                          <w:rFonts w:ascii="Times New Roman" w:hAnsi="Times New Roman" w:cs="Times New Roman"/>
                          <w:b/>
                          <w:bCs/>
                          <w:sz w:val="24"/>
                          <w:szCs w:val="24"/>
                        </w:rPr>
                        <w:t>Mohamed A Alhnan</w:t>
                      </w:r>
                      <w:r w:rsidRPr="00876B34">
                        <w:rPr>
                          <w:rFonts w:ascii="Times New Roman" w:hAnsi="Times New Roman" w:cs="Times New Roman"/>
                          <w:b/>
                          <w:sz w:val="24"/>
                          <w:szCs w:val="24"/>
                        </w:rPr>
                        <w:t xml:space="preserve">    </w:t>
                      </w:r>
                    </w:p>
                    <w:p w14:paraId="221329D2" w14:textId="77777777" w:rsidR="004C070C" w:rsidRPr="00EF20A7" w:rsidRDefault="004C070C" w:rsidP="00CF7FF3">
                      <w:pPr>
                        <w:ind w:right="-68"/>
                        <w:rPr>
                          <w:rFonts w:ascii="Times New Roman" w:eastAsia="Batang" w:hAnsi="Times New Roman" w:cs="Times New Roman"/>
                          <w:sz w:val="24"/>
                          <w:szCs w:val="24"/>
                        </w:rPr>
                      </w:pPr>
                      <w:r w:rsidRPr="00EF20A7">
                        <w:rPr>
                          <w:rFonts w:ascii="Times New Roman" w:eastAsia="Batang" w:hAnsi="Times New Roman" w:cs="Times New Roman"/>
                          <w:sz w:val="24"/>
                          <w:szCs w:val="24"/>
                        </w:rPr>
                        <w:t>Institute of Pharmaceutical Sciences</w:t>
                      </w:r>
                    </w:p>
                    <w:p w14:paraId="543832EE" w14:textId="77777777" w:rsidR="004C070C" w:rsidRPr="00EF20A7" w:rsidRDefault="004C070C" w:rsidP="00CF7FF3">
                      <w:pPr>
                        <w:ind w:right="-68"/>
                        <w:rPr>
                          <w:rFonts w:ascii="Times New Roman" w:eastAsia="Batang" w:hAnsi="Times New Roman" w:cs="Times New Roman"/>
                          <w:sz w:val="24"/>
                          <w:szCs w:val="24"/>
                        </w:rPr>
                      </w:pPr>
                      <w:r w:rsidRPr="00EF20A7">
                        <w:rPr>
                          <w:rFonts w:ascii="Times New Roman" w:eastAsia="Batang" w:hAnsi="Times New Roman" w:cs="Times New Roman"/>
                          <w:sz w:val="24"/>
                          <w:szCs w:val="24"/>
                        </w:rPr>
                        <w:t>King's College London</w:t>
                      </w:r>
                    </w:p>
                    <w:p w14:paraId="0B06C5E8" w14:textId="77777777" w:rsidR="004C070C" w:rsidRPr="00EF20A7" w:rsidRDefault="004C070C" w:rsidP="00CF7FF3">
                      <w:pPr>
                        <w:ind w:right="-68"/>
                        <w:rPr>
                          <w:rFonts w:ascii="Times New Roman" w:eastAsia="Batang" w:hAnsi="Times New Roman" w:cs="Times New Roman"/>
                          <w:sz w:val="24"/>
                          <w:szCs w:val="24"/>
                        </w:rPr>
                      </w:pPr>
                      <w:r w:rsidRPr="00EF20A7">
                        <w:rPr>
                          <w:rFonts w:ascii="Times New Roman" w:eastAsia="Batang" w:hAnsi="Times New Roman" w:cs="Times New Roman"/>
                          <w:sz w:val="24"/>
                          <w:szCs w:val="24"/>
                        </w:rPr>
                        <w:t>150 Stamford Street</w:t>
                      </w:r>
                    </w:p>
                    <w:p w14:paraId="1DE308E9" w14:textId="77777777" w:rsidR="004C070C" w:rsidRPr="005848E8" w:rsidRDefault="004C070C" w:rsidP="00CF7FF3">
                      <w:pPr>
                        <w:ind w:right="-68"/>
                        <w:rPr>
                          <w:rFonts w:asciiTheme="majorBidi" w:eastAsia="Batang" w:hAnsiTheme="majorBidi" w:cstheme="majorBidi"/>
                        </w:rPr>
                      </w:pPr>
                      <w:r w:rsidRPr="005848E8">
                        <w:rPr>
                          <w:rFonts w:asciiTheme="majorBidi" w:eastAsia="Batang" w:hAnsiTheme="majorBidi" w:cstheme="majorBidi"/>
                        </w:rPr>
                        <w:t>London SE1 9NH. Tel.: +44 (0)20 7848 7265.</w:t>
                      </w:r>
                    </w:p>
                    <w:p w14:paraId="29D98BE4" w14:textId="77777777" w:rsidR="004C070C" w:rsidRPr="005848E8" w:rsidRDefault="004C070C" w:rsidP="00CF7FF3">
                      <w:pPr>
                        <w:ind w:right="-68"/>
                        <w:rPr>
                          <w:rFonts w:asciiTheme="majorBidi" w:hAnsiTheme="majorBidi" w:cstheme="majorBidi"/>
                        </w:rPr>
                      </w:pPr>
                      <w:r w:rsidRPr="005848E8">
                        <w:rPr>
                          <w:rFonts w:asciiTheme="majorBidi" w:hAnsiTheme="majorBidi" w:cstheme="majorBidi"/>
                        </w:rPr>
                        <w:t>E</w:t>
                      </w:r>
                      <w:r>
                        <w:rPr>
                          <w:rFonts w:asciiTheme="majorBidi" w:hAnsiTheme="majorBidi" w:cstheme="majorBidi"/>
                        </w:rPr>
                        <w:t>mail</w:t>
                      </w:r>
                      <w:r w:rsidRPr="005848E8">
                        <w:rPr>
                          <w:rFonts w:asciiTheme="majorBidi" w:hAnsiTheme="majorBidi" w:cstheme="majorBidi"/>
                        </w:rPr>
                        <w:t>: </w:t>
                      </w:r>
                      <w:hyperlink r:id="rId12" w:history="1">
                        <w:r w:rsidRPr="005848E8">
                          <w:rPr>
                            <w:rStyle w:val="Hyperlink"/>
                            <w:rFonts w:asciiTheme="majorBidi" w:hAnsiTheme="majorBidi" w:cstheme="majorBidi"/>
                          </w:rPr>
                          <w:t>Alhnan@kcl.ac.uk</w:t>
                        </w:r>
                      </w:hyperlink>
                      <w:r w:rsidRPr="005848E8">
                        <w:rPr>
                          <w:rFonts w:asciiTheme="majorBidi" w:hAnsiTheme="majorBidi" w:cstheme="majorBidi"/>
                        </w:rPr>
                        <w:t xml:space="preserve"> </w:t>
                      </w:r>
                    </w:p>
                    <w:p w14:paraId="19D87AFA" w14:textId="77777777" w:rsidR="004C070C" w:rsidRPr="00876B34" w:rsidRDefault="004C070C" w:rsidP="00CF7FF3">
                      <w:pPr>
                        <w:rPr>
                          <w:rFonts w:ascii="Times New Roman" w:hAnsi="Times New Roman" w:cs="Times New Roman"/>
                          <w:sz w:val="24"/>
                          <w:szCs w:val="24"/>
                        </w:rPr>
                      </w:pPr>
                    </w:p>
                  </w:txbxContent>
                </v:textbox>
                <w10:wrap anchorx="margin"/>
              </v:shape>
            </w:pict>
          </mc:Fallback>
        </mc:AlternateContent>
      </w:r>
      <w:r w:rsidRPr="00AE57E4">
        <w:rPr>
          <w:rFonts w:ascii="Times New Roman" w:hAnsi="Times New Roman" w:cs="Times New Roman"/>
          <w:sz w:val="24"/>
          <w:szCs w:val="24"/>
          <w:vertAlign w:val="superscript"/>
        </w:rPr>
        <w:t xml:space="preserve"> </w:t>
      </w:r>
    </w:p>
    <w:p w14:paraId="42123C19" w14:textId="77777777" w:rsidR="004C070C" w:rsidRPr="00AE57E4" w:rsidRDefault="004C070C" w:rsidP="00CF7FF3">
      <w:pPr>
        <w:spacing w:line="360" w:lineRule="auto"/>
        <w:rPr>
          <w:rFonts w:asciiTheme="majorBidi" w:hAnsiTheme="majorBidi" w:cstheme="majorBidi"/>
          <w:b/>
          <w:bCs/>
        </w:rPr>
      </w:pPr>
      <w:r w:rsidRPr="00AE57E4">
        <w:rPr>
          <w:rFonts w:asciiTheme="majorBidi" w:hAnsiTheme="majorBidi" w:cstheme="majorBidi"/>
          <w:b/>
          <w:bCs/>
        </w:rPr>
        <w:br w:type="page"/>
      </w:r>
    </w:p>
    <w:p w14:paraId="509874F4" w14:textId="77777777" w:rsidR="004C070C" w:rsidRPr="00AE57E4" w:rsidRDefault="004C070C" w:rsidP="00573DFE">
      <w:pPr>
        <w:spacing w:line="360" w:lineRule="auto"/>
        <w:jc w:val="both"/>
        <w:rPr>
          <w:rFonts w:ascii="Times New Roman" w:hAnsi="Times New Roman" w:cs="Times New Roman"/>
          <w:b/>
          <w:bCs/>
          <w:sz w:val="24"/>
          <w:szCs w:val="24"/>
        </w:rPr>
      </w:pPr>
      <w:r w:rsidRPr="00AE57E4">
        <w:rPr>
          <w:rFonts w:ascii="Times New Roman" w:hAnsi="Times New Roman" w:cs="Times New Roman"/>
          <w:b/>
          <w:bCs/>
          <w:sz w:val="24"/>
          <w:szCs w:val="24"/>
        </w:rPr>
        <w:lastRenderedPageBreak/>
        <w:t>Abstract</w:t>
      </w:r>
    </w:p>
    <w:p w14:paraId="03CBA7BC" w14:textId="50770AFB" w:rsidR="004C070C" w:rsidRPr="00B4373B" w:rsidRDefault="00974F8E" w:rsidP="00974F8E">
      <w:pPr>
        <w:spacing w:line="360" w:lineRule="auto"/>
        <w:jc w:val="both"/>
        <w:rPr>
          <w:rFonts w:ascii="Times New Roman" w:hAnsi="Times New Roman" w:cs="Times New Roman"/>
          <w:sz w:val="24"/>
          <w:szCs w:val="24"/>
        </w:rPr>
      </w:pPr>
      <w:r w:rsidRPr="00974F8E">
        <w:rPr>
          <w:rFonts w:ascii="Times New Roman" w:hAnsi="Times New Roman" w:cs="Times New Roman"/>
          <w:sz w:val="24"/>
          <w:szCs w:val="24"/>
        </w:rPr>
        <w:t xml:space="preserve">A novel laser cutting subtractive manufacturing method to produce structures with immediate and extended drug release is presented. The first report </w:t>
      </w:r>
      <w:r w:rsidR="004E4DD6">
        <w:rPr>
          <w:rFonts w:ascii="Times New Roman" w:hAnsi="Times New Roman" w:cs="Times New Roman"/>
          <w:sz w:val="24"/>
          <w:szCs w:val="24"/>
        </w:rPr>
        <w:t>on</w:t>
      </w:r>
      <w:r w:rsidRPr="00974F8E">
        <w:rPr>
          <w:rFonts w:ascii="Times New Roman" w:hAnsi="Times New Roman" w:cs="Times New Roman"/>
          <w:sz w:val="24"/>
          <w:szCs w:val="24"/>
        </w:rPr>
        <w:t xml:space="preserve"> applying fusion laser cutting is presented to produce bespoke </w:t>
      </w:r>
      <w:r w:rsidR="00B4373B" w:rsidRPr="00974F8E">
        <w:rPr>
          <w:rFonts w:ascii="Times New Roman" w:hAnsi="Times New Roman" w:cs="Times New Roman"/>
          <w:sz w:val="24"/>
          <w:szCs w:val="24"/>
        </w:rPr>
        <w:t xml:space="preserve">frusemide </w:t>
      </w:r>
      <w:r w:rsidRPr="00974F8E">
        <w:rPr>
          <w:rFonts w:ascii="Times New Roman" w:hAnsi="Times New Roman" w:cs="Times New Roman"/>
          <w:sz w:val="24"/>
          <w:szCs w:val="24"/>
        </w:rPr>
        <w:t xml:space="preserve">dosage forms based on </w:t>
      </w:r>
      <w:r w:rsidR="004E4DD6">
        <w:rPr>
          <w:rFonts w:ascii="Times New Roman" w:hAnsi="Times New Roman" w:cs="Times New Roman"/>
          <w:sz w:val="24"/>
          <w:szCs w:val="24"/>
        </w:rPr>
        <w:t>pharmaceutical-grade</w:t>
      </w:r>
      <w:r w:rsidRPr="00974F8E">
        <w:rPr>
          <w:rFonts w:ascii="Times New Roman" w:hAnsi="Times New Roman" w:cs="Times New Roman"/>
          <w:sz w:val="24"/>
          <w:szCs w:val="24"/>
        </w:rPr>
        <w:t xml:space="preserve"> polymeric carrier</w:t>
      </w:r>
      <w:r w:rsidR="00B4373B">
        <w:rPr>
          <w:rFonts w:ascii="Times New Roman" w:hAnsi="Times New Roman" w:cs="Times New Roman"/>
          <w:sz w:val="24"/>
          <w:szCs w:val="24"/>
        </w:rPr>
        <w:t>s</w:t>
      </w:r>
      <w:r w:rsidRPr="00974F8E">
        <w:rPr>
          <w:rFonts w:ascii="Times New Roman" w:hAnsi="Times New Roman" w:cs="Times New Roman"/>
          <w:sz w:val="24"/>
          <w:szCs w:val="24"/>
        </w:rPr>
        <w:t xml:space="preserve">. Tablets of </w:t>
      </w:r>
      <w:r w:rsidR="00CA2C8B">
        <w:rPr>
          <w:rFonts w:ascii="Times New Roman" w:hAnsi="Times New Roman" w:cs="Times New Roman"/>
          <w:sz w:val="24"/>
          <w:szCs w:val="24"/>
        </w:rPr>
        <w:t xml:space="preserve">the </w:t>
      </w:r>
      <w:r w:rsidRPr="00974F8E">
        <w:rPr>
          <w:rFonts w:ascii="Times New Roman" w:hAnsi="Times New Roman" w:cs="Times New Roman"/>
          <w:sz w:val="24"/>
          <w:szCs w:val="24"/>
        </w:rPr>
        <w:t xml:space="preserve">cylindric structure of different </w:t>
      </w:r>
      <w:r w:rsidR="00CA2C8B">
        <w:rPr>
          <w:rFonts w:ascii="Times New Roman" w:hAnsi="Times New Roman" w:cs="Times New Roman"/>
          <w:sz w:val="24"/>
          <w:szCs w:val="24"/>
        </w:rPr>
        <w:t>sizes</w:t>
      </w:r>
      <w:r w:rsidRPr="00974F8E">
        <w:rPr>
          <w:rFonts w:ascii="Times New Roman" w:hAnsi="Times New Roman" w:cs="Times New Roman"/>
          <w:sz w:val="24"/>
          <w:szCs w:val="24"/>
        </w:rPr>
        <w:t xml:space="preserve"> were produced by controlling </w:t>
      </w:r>
      <w:r w:rsidR="00CA2C8B">
        <w:rPr>
          <w:rFonts w:ascii="Times New Roman" w:hAnsi="Times New Roman" w:cs="Times New Roman"/>
          <w:sz w:val="24"/>
          <w:szCs w:val="24"/>
        </w:rPr>
        <w:t xml:space="preserve">the </w:t>
      </w:r>
      <w:r w:rsidRPr="00974F8E">
        <w:rPr>
          <w:rFonts w:ascii="Times New Roman" w:hAnsi="Times New Roman" w:cs="Times New Roman"/>
          <w:sz w:val="24"/>
          <w:szCs w:val="24"/>
        </w:rPr>
        <w:t xml:space="preserve">two-dimensional design of circles of </w:t>
      </w:r>
      <w:r w:rsidR="00CA2C8B">
        <w:rPr>
          <w:rFonts w:ascii="Times New Roman" w:hAnsi="Times New Roman" w:cs="Times New Roman"/>
          <w:sz w:val="24"/>
          <w:szCs w:val="24"/>
        </w:rPr>
        <w:t xml:space="preserve">the </w:t>
      </w:r>
      <w:r w:rsidRPr="00974F8E">
        <w:rPr>
          <w:rFonts w:ascii="Times New Roman" w:hAnsi="Times New Roman" w:cs="Times New Roman"/>
          <w:sz w:val="24"/>
          <w:szCs w:val="24"/>
        </w:rPr>
        <w:t xml:space="preserve">corresponding diameter. Immediate and extended drug release patterns were achieved by modifying the composition of </w:t>
      </w:r>
      <w:r w:rsidR="00CA2C8B">
        <w:rPr>
          <w:rFonts w:ascii="Times New Roman" w:hAnsi="Times New Roman" w:cs="Times New Roman"/>
          <w:sz w:val="24"/>
          <w:szCs w:val="24"/>
        </w:rPr>
        <w:t xml:space="preserve">the </w:t>
      </w:r>
      <w:r w:rsidRPr="00974F8E">
        <w:rPr>
          <w:rFonts w:ascii="Times New Roman" w:hAnsi="Times New Roman" w:cs="Times New Roman"/>
          <w:sz w:val="24"/>
          <w:szCs w:val="24"/>
        </w:rPr>
        <w:t xml:space="preserve">polymeric matrix. </w:t>
      </w:r>
      <w:r w:rsidR="00F436E7" w:rsidRPr="00AE57E4">
        <w:rPr>
          <w:rFonts w:ascii="Times New Roman" w:hAnsi="Times New Roman" w:cs="Times New Roman"/>
          <w:sz w:val="24"/>
          <w:szCs w:val="24"/>
        </w:rPr>
        <w:t xml:space="preserve">Thermal analysis and XRD indicated that furosemide was </w:t>
      </w:r>
      <w:r w:rsidR="00DD574B">
        <w:rPr>
          <w:rFonts w:ascii="Times New Roman" w:hAnsi="Times New Roman" w:cs="Times New Roman"/>
          <w:sz w:val="24"/>
          <w:szCs w:val="24"/>
        </w:rPr>
        <w:t>presented</w:t>
      </w:r>
      <w:r w:rsidR="00F436E7" w:rsidRPr="00AE57E4">
        <w:rPr>
          <w:rFonts w:ascii="Times New Roman" w:hAnsi="Times New Roman" w:cs="Times New Roman"/>
          <w:sz w:val="24"/>
          <w:szCs w:val="24"/>
        </w:rPr>
        <w:t xml:space="preserve"> in </w:t>
      </w:r>
      <w:r w:rsidR="000F5A1C">
        <w:rPr>
          <w:rFonts w:ascii="Times New Roman" w:hAnsi="Times New Roman" w:cs="Times New Roman"/>
          <w:sz w:val="24"/>
          <w:szCs w:val="24"/>
        </w:rPr>
        <w:t xml:space="preserve">an </w:t>
      </w:r>
      <w:r w:rsidR="00F436E7" w:rsidRPr="00AE57E4">
        <w:rPr>
          <w:rFonts w:ascii="Times New Roman" w:hAnsi="Times New Roman" w:cs="Times New Roman"/>
          <w:sz w:val="24"/>
          <w:szCs w:val="24"/>
        </w:rPr>
        <w:t>amorphous form</w:t>
      </w:r>
      <w:r w:rsidR="00F436E7">
        <w:rPr>
          <w:rFonts w:ascii="Times New Roman" w:hAnsi="Times New Roman" w:cs="Times New Roman"/>
          <w:sz w:val="24"/>
          <w:szCs w:val="24"/>
        </w:rPr>
        <w:t xml:space="preserve">. The tablets produced by the novel </w:t>
      </w:r>
      <w:r w:rsidR="00BA6DDD">
        <w:rPr>
          <w:rFonts w:ascii="Times New Roman" w:hAnsi="Times New Roman" w:cs="Times New Roman"/>
          <w:sz w:val="24"/>
          <w:szCs w:val="24"/>
        </w:rPr>
        <w:t>approach</w:t>
      </w:r>
      <w:r w:rsidR="00F436E7">
        <w:rPr>
          <w:rFonts w:ascii="Times New Roman" w:hAnsi="Times New Roman" w:cs="Times New Roman"/>
          <w:sz w:val="24"/>
          <w:szCs w:val="24"/>
        </w:rPr>
        <w:t xml:space="preserve"> demonstrated n</w:t>
      </w:r>
      <w:r w:rsidR="00F436E7" w:rsidRPr="00AE57E4">
        <w:rPr>
          <w:rFonts w:ascii="Times New Roman" w:hAnsi="Times New Roman" w:cs="Times New Roman"/>
          <w:sz w:val="24"/>
          <w:szCs w:val="24"/>
        </w:rPr>
        <w:t xml:space="preserve">o significant drug degradation </w:t>
      </w:r>
      <w:r w:rsidR="00F436E7">
        <w:rPr>
          <w:rFonts w:ascii="Times New Roman" w:hAnsi="Times New Roman" w:cs="Times New Roman"/>
          <w:sz w:val="24"/>
          <w:szCs w:val="24"/>
        </w:rPr>
        <w:t xml:space="preserve">(&lt;2%) </w:t>
      </w:r>
      <w:r w:rsidR="0069781B">
        <w:rPr>
          <w:rFonts w:ascii="Times New Roman" w:hAnsi="Times New Roman" w:cs="Times New Roman"/>
          <w:sz w:val="24"/>
          <w:szCs w:val="24"/>
        </w:rPr>
        <w:t>nor the</w:t>
      </w:r>
      <w:r w:rsidR="00F436E7">
        <w:rPr>
          <w:rFonts w:ascii="Times New Roman" w:hAnsi="Times New Roman" w:cs="Times New Roman"/>
          <w:sz w:val="24"/>
          <w:szCs w:val="24"/>
        </w:rPr>
        <w:t xml:space="preserve"> formation of impurities were identified</w:t>
      </w:r>
      <w:r w:rsidR="00F436E7" w:rsidRPr="00AE57E4">
        <w:rPr>
          <w:rFonts w:ascii="Times New Roman" w:hAnsi="Times New Roman" w:cs="Times New Roman"/>
          <w:sz w:val="24"/>
          <w:szCs w:val="24"/>
        </w:rPr>
        <w:t xml:space="preserve">. </w:t>
      </w:r>
      <w:r w:rsidR="002C46A9">
        <w:rPr>
          <w:rFonts w:ascii="Times New Roman" w:hAnsi="Times New Roman" w:cs="Times New Roman"/>
          <w:sz w:val="24"/>
          <w:szCs w:val="24"/>
        </w:rPr>
        <w:t xml:space="preserve">Multi-linear regression </w:t>
      </w:r>
      <w:r w:rsidR="00A56034">
        <w:rPr>
          <w:rFonts w:ascii="Times New Roman" w:hAnsi="Times New Roman" w:cs="Times New Roman"/>
          <w:sz w:val="24"/>
          <w:szCs w:val="24"/>
        </w:rPr>
        <w:t>was</w:t>
      </w:r>
      <w:r w:rsidR="002C46A9">
        <w:rPr>
          <w:rFonts w:ascii="Times New Roman" w:hAnsi="Times New Roman" w:cs="Times New Roman"/>
          <w:sz w:val="24"/>
          <w:szCs w:val="24"/>
        </w:rPr>
        <w:t xml:space="preserve"> used to quantify the influences of </w:t>
      </w:r>
      <w:r w:rsidR="0069781B">
        <w:rPr>
          <w:rFonts w:ascii="Times New Roman" w:hAnsi="Times New Roman" w:cs="Times New Roman"/>
          <w:sz w:val="24"/>
          <w:szCs w:val="24"/>
        </w:rPr>
        <w:t>laser-cutting</w:t>
      </w:r>
      <w:r w:rsidR="004C070C" w:rsidRPr="00AE57E4">
        <w:rPr>
          <w:rFonts w:ascii="Times New Roman" w:hAnsi="Times New Roman" w:cs="Times New Roman"/>
          <w:sz w:val="24"/>
          <w:szCs w:val="24"/>
        </w:rPr>
        <w:t xml:space="preserve"> process parameters (laser energy levels, scan speed, and the number of laser applications) </w:t>
      </w:r>
      <w:r w:rsidR="002C46A9">
        <w:rPr>
          <w:rFonts w:ascii="Times New Roman" w:hAnsi="Times New Roman" w:cs="Times New Roman"/>
          <w:sz w:val="24"/>
          <w:szCs w:val="24"/>
        </w:rPr>
        <w:t xml:space="preserve">on </w:t>
      </w:r>
      <w:r w:rsidR="00BA56E9">
        <w:rPr>
          <w:rFonts w:ascii="Times New Roman" w:hAnsi="Times New Roman" w:cs="Times New Roman"/>
          <w:sz w:val="24"/>
          <w:szCs w:val="24"/>
        </w:rPr>
        <w:t xml:space="preserve">the </w:t>
      </w:r>
      <w:r w:rsidR="002C46A9" w:rsidRPr="00AE57E4">
        <w:rPr>
          <w:rFonts w:ascii="Times New Roman" w:hAnsi="Times New Roman" w:cs="Times New Roman"/>
          <w:sz w:val="24"/>
          <w:szCs w:val="24"/>
        </w:rPr>
        <w:t>depth</w:t>
      </w:r>
      <w:r w:rsidR="002C46A9">
        <w:rPr>
          <w:rFonts w:ascii="Times New Roman" w:hAnsi="Times New Roman" w:cs="Times New Roman"/>
          <w:sz w:val="24"/>
          <w:szCs w:val="24"/>
        </w:rPr>
        <w:t xml:space="preserve"> of the laser cut. The utility of this approach was exemplified by </w:t>
      </w:r>
      <w:r w:rsidR="004C070C" w:rsidRPr="00AE57E4">
        <w:rPr>
          <w:rFonts w:ascii="Times New Roman" w:hAnsi="Times New Roman" w:cs="Times New Roman"/>
          <w:sz w:val="24"/>
          <w:szCs w:val="24"/>
        </w:rPr>
        <w:t>manufactur</w:t>
      </w:r>
      <w:r w:rsidR="002C46A9">
        <w:rPr>
          <w:rFonts w:ascii="Times New Roman" w:hAnsi="Times New Roman" w:cs="Times New Roman"/>
          <w:sz w:val="24"/>
          <w:szCs w:val="24"/>
        </w:rPr>
        <w:t>ing</w:t>
      </w:r>
      <w:r w:rsidR="004C070C" w:rsidRPr="00AE57E4">
        <w:rPr>
          <w:rFonts w:ascii="Times New Roman" w:hAnsi="Times New Roman" w:cs="Times New Roman"/>
          <w:sz w:val="24"/>
          <w:szCs w:val="24"/>
        </w:rPr>
        <w:t xml:space="preserve"> tablets of </w:t>
      </w:r>
      <w:r w:rsidR="002C46A9">
        <w:rPr>
          <w:rFonts w:ascii="Times New Roman" w:hAnsi="Times New Roman" w:cs="Times New Roman"/>
          <w:sz w:val="24"/>
          <w:szCs w:val="24"/>
        </w:rPr>
        <w:t xml:space="preserve">accurate </w:t>
      </w:r>
      <w:r w:rsidR="004C070C" w:rsidRPr="00AE57E4">
        <w:rPr>
          <w:rFonts w:ascii="Times New Roman" w:hAnsi="Times New Roman" w:cs="Times New Roman"/>
          <w:sz w:val="24"/>
          <w:szCs w:val="24"/>
        </w:rPr>
        <w:t>doses</w:t>
      </w:r>
      <w:r w:rsidR="002C46A9">
        <w:rPr>
          <w:rFonts w:ascii="Times New Roman" w:hAnsi="Times New Roman" w:cs="Times New Roman"/>
          <w:sz w:val="24"/>
          <w:szCs w:val="24"/>
        </w:rPr>
        <w:t xml:space="preserve"> of furosemide</w:t>
      </w:r>
      <w:r w:rsidR="004C070C" w:rsidRPr="00AE57E4">
        <w:rPr>
          <w:rFonts w:ascii="Times New Roman" w:hAnsi="Times New Roman" w:cs="Times New Roman"/>
          <w:sz w:val="24"/>
          <w:szCs w:val="24"/>
        </w:rPr>
        <w:t xml:space="preserve">. </w:t>
      </w:r>
      <w:r w:rsidR="003E179B" w:rsidRPr="00B4373B">
        <w:rPr>
          <w:rFonts w:ascii="Times New Roman" w:hAnsi="Times New Roman" w:cs="Times New Roman"/>
          <w:sz w:val="24"/>
          <w:szCs w:val="24"/>
        </w:rPr>
        <w:t>Unlike additive or formative manufacturing, t</w:t>
      </w:r>
      <w:r w:rsidR="00F436E7" w:rsidRPr="00B4373B">
        <w:rPr>
          <w:rFonts w:ascii="Times New Roman" w:hAnsi="Times New Roman" w:cs="Times New Roman"/>
          <w:sz w:val="24"/>
          <w:szCs w:val="24"/>
        </w:rPr>
        <w:t>he reported approach</w:t>
      </w:r>
      <w:r w:rsidR="003E179B" w:rsidRPr="00B4373B">
        <w:rPr>
          <w:rFonts w:ascii="Times New Roman" w:hAnsi="Times New Roman" w:cs="Times New Roman"/>
          <w:sz w:val="24"/>
          <w:szCs w:val="24"/>
        </w:rPr>
        <w:t xml:space="preserve"> of subtractive manufacturing avoids the modification of the structure of the </w:t>
      </w:r>
      <w:r w:rsidR="00B4373B" w:rsidRPr="00B4373B">
        <w:rPr>
          <w:rFonts w:ascii="Times New Roman" w:hAnsi="Times New Roman" w:cs="Times New Roman"/>
          <w:sz w:val="24"/>
          <w:szCs w:val="24"/>
        </w:rPr>
        <w:t xml:space="preserve">matrix e.g., drug physical form or matrix density of the tablet </w:t>
      </w:r>
      <w:r w:rsidR="003E179B" w:rsidRPr="00B4373B">
        <w:rPr>
          <w:rFonts w:ascii="Times New Roman" w:hAnsi="Times New Roman" w:cs="Times New Roman"/>
          <w:sz w:val="24"/>
          <w:szCs w:val="24"/>
        </w:rPr>
        <w:t>during the production process.</w:t>
      </w:r>
      <w:r w:rsidR="00B4373B" w:rsidRPr="00B4373B">
        <w:rPr>
          <w:rFonts w:ascii="Times New Roman" w:hAnsi="Times New Roman" w:cs="Times New Roman"/>
          <w:sz w:val="24"/>
          <w:szCs w:val="24"/>
        </w:rPr>
        <w:t xml:space="preserve"> </w:t>
      </w:r>
      <w:r w:rsidR="003E179B" w:rsidRPr="00B4373B">
        <w:rPr>
          <w:rFonts w:ascii="Times New Roman" w:hAnsi="Times New Roman" w:cs="Times New Roman"/>
          <w:sz w:val="24"/>
          <w:szCs w:val="24"/>
        </w:rPr>
        <w:t xml:space="preserve">Hence, </w:t>
      </w:r>
      <w:r w:rsidR="00477894">
        <w:rPr>
          <w:rFonts w:ascii="Times New Roman" w:hAnsi="Times New Roman" w:cs="Times New Roman"/>
          <w:sz w:val="24"/>
          <w:szCs w:val="24"/>
        </w:rPr>
        <w:t>fusion laser cutting</w:t>
      </w:r>
      <w:r w:rsidR="003E179B" w:rsidRPr="00B4373B">
        <w:rPr>
          <w:rFonts w:ascii="Times New Roman" w:hAnsi="Times New Roman" w:cs="Times New Roman"/>
          <w:sz w:val="24"/>
          <w:szCs w:val="24"/>
        </w:rPr>
        <w:t xml:space="preserve"> is less likely to modify critical quality attributes </w:t>
      </w:r>
      <w:commentRangeStart w:id="3"/>
      <w:r w:rsidR="003E179B" w:rsidRPr="00B4373B">
        <w:rPr>
          <w:rFonts w:ascii="Times New Roman" w:hAnsi="Times New Roman" w:cs="Times New Roman"/>
          <w:sz w:val="24"/>
          <w:szCs w:val="24"/>
        </w:rPr>
        <w:t xml:space="preserve">(CQAs) </w:t>
      </w:r>
      <w:commentRangeEnd w:id="3"/>
      <w:r w:rsidR="00D762C0">
        <w:rPr>
          <w:rStyle w:val="CommentReference"/>
          <w:rFonts w:asciiTheme="minorHAnsi" w:hAnsiTheme="minorHAnsi" w:cstheme="minorBidi"/>
          <w:lang w:eastAsia="en-US"/>
        </w:rPr>
        <w:commentReference w:id="3"/>
      </w:r>
      <w:r w:rsidR="003E179B" w:rsidRPr="00B4373B">
        <w:rPr>
          <w:rFonts w:ascii="Times New Roman" w:hAnsi="Times New Roman" w:cs="Times New Roman"/>
          <w:sz w:val="24"/>
          <w:szCs w:val="24"/>
        </w:rPr>
        <w:t>such as release patterns or drug contents</w:t>
      </w:r>
      <w:r w:rsidR="00B4373B" w:rsidRPr="00B4373B">
        <w:rPr>
          <w:rFonts w:ascii="Times New Roman" w:hAnsi="Times New Roman" w:cs="Times New Roman"/>
          <w:color w:val="000000"/>
          <w:sz w:val="24"/>
          <w:szCs w:val="24"/>
        </w:rPr>
        <w:t xml:space="preserve">. </w:t>
      </w:r>
      <w:r w:rsidR="00B4373B" w:rsidRPr="00B4373B">
        <w:rPr>
          <w:rFonts w:ascii="Times New Roman" w:hAnsi="Times New Roman" w:cs="Times New Roman"/>
          <w:sz w:val="24"/>
          <w:szCs w:val="24"/>
        </w:rPr>
        <w:t>In a point-of-care manufacturing scenario</w:t>
      </w:r>
      <w:r w:rsidR="00B4373B" w:rsidRPr="00B4373B">
        <w:rPr>
          <w:rFonts w:ascii="Times New Roman" w:hAnsi="Times New Roman" w:cs="Times New Roman"/>
          <w:color w:val="000000"/>
          <w:sz w:val="24"/>
          <w:szCs w:val="24"/>
        </w:rPr>
        <w:t xml:space="preserve">, </w:t>
      </w:r>
      <w:r w:rsidR="00B4373B">
        <w:rPr>
          <w:rFonts w:ascii="Times New Roman" w:hAnsi="Times New Roman" w:cs="Times New Roman"/>
          <w:sz w:val="24"/>
          <w:szCs w:val="24"/>
        </w:rPr>
        <w:t xml:space="preserve">laser cutting </w:t>
      </w:r>
      <w:r w:rsidR="00B4373B" w:rsidRPr="00B4373B">
        <w:rPr>
          <w:rFonts w:ascii="Times New Roman" w:hAnsi="Times New Roman" w:cs="Times New Roman"/>
          <w:sz w:val="24"/>
          <w:szCs w:val="24"/>
        </w:rPr>
        <w:t xml:space="preserve">offers </w:t>
      </w:r>
      <w:r w:rsidR="003E179B" w:rsidRPr="00B4373B">
        <w:rPr>
          <w:rFonts w:ascii="Times New Roman" w:hAnsi="Times New Roman" w:cs="Times New Roman"/>
          <w:sz w:val="24"/>
          <w:szCs w:val="24"/>
        </w:rPr>
        <w:t xml:space="preserve">a significant advantage </w:t>
      </w:r>
      <w:r w:rsidR="00B4373B" w:rsidRPr="00B4373B">
        <w:rPr>
          <w:rFonts w:ascii="Times New Roman" w:hAnsi="Times New Roman" w:cs="Times New Roman"/>
          <w:sz w:val="24"/>
          <w:szCs w:val="24"/>
        </w:rPr>
        <w:t>of</w:t>
      </w:r>
      <w:r w:rsidR="003E179B" w:rsidRPr="00B4373B">
        <w:rPr>
          <w:rFonts w:ascii="Times New Roman" w:hAnsi="Times New Roman" w:cs="Times New Roman"/>
          <w:sz w:val="24"/>
          <w:szCs w:val="24"/>
        </w:rPr>
        <w:t xml:space="preserve"> </w:t>
      </w:r>
      <w:r w:rsidR="00B4373B" w:rsidRPr="00B4373B">
        <w:rPr>
          <w:rFonts w:ascii="Times New Roman" w:hAnsi="Times New Roman" w:cs="Times New Roman"/>
          <w:sz w:val="24"/>
          <w:szCs w:val="24"/>
        </w:rPr>
        <w:t>simplifying</w:t>
      </w:r>
      <w:r w:rsidR="003E179B" w:rsidRPr="00B4373B">
        <w:rPr>
          <w:rFonts w:ascii="Times New Roman" w:hAnsi="Times New Roman" w:cs="Times New Roman"/>
          <w:sz w:val="24"/>
          <w:szCs w:val="24"/>
        </w:rPr>
        <w:t xml:space="preserve"> quality control </w:t>
      </w:r>
      <w:commentRangeStart w:id="4"/>
      <w:r w:rsidR="003E179B" w:rsidRPr="00B4373B">
        <w:rPr>
          <w:rFonts w:ascii="Times New Roman" w:hAnsi="Times New Roman" w:cs="Times New Roman"/>
          <w:sz w:val="24"/>
          <w:szCs w:val="24"/>
        </w:rPr>
        <w:t xml:space="preserve">(QC) </w:t>
      </w:r>
      <w:commentRangeEnd w:id="4"/>
      <w:r w:rsidR="00D762C0">
        <w:rPr>
          <w:rStyle w:val="CommentReference"/>
          <w:rFonts w:asciiTheme="minorHAnsi" w:hAnsiTheme="minorHAnsi" w:cstheme="minorBidi"/>
          <w:lang w:eastAsia="en-US"/>
        </w:rPr>
        <w:commentReference w:id="4"/>
      </w:r>
      <w:r w:rsidR="003E179B" w:rsidRPr="00B4373B">
        <w:rPr>
          <w:rFonts w:ascii="Times New Roman" w:hAnsi="Times New Roman" w:cs="Times New Roman"/>
          <w:sz w:val="24"/>
          <w:szCs w:val="24"/>
        </w:rPr>
        <w:t xml:space="preserve">and a real-time release of </w:t>
      </w:r>
      <w:r w:rsidR="00BF4717">
        <w:rPr>
          <w:rFonts w:ascii="Times New Roman" w:hAnsi="Times New Roman" w:cs="Times New Roman"/>
          <w:sz w:val="24"/>
          <w:szCs w:val="24"/>
        </w:rPr>
        <w:t>laser-cut products such as solid dosage forms and implants</w:t>
      </w:r>
      <w:r w:rsidR="003E179B" w:rsidRPr="00B4373B">
        <w:rPr>
          <w:rFonts w:ascii="Times New Roman" w:hAnsi="Times New Roman" w:cs="Times New Roman"/>
          <w:sz w:val="24"/>
          <w:szCs w:val="24"/>
        </w:rPr>
        <w:t>.</w:t>
      </w:r>
    </w:p>
    <w:p w14:paraId="36EE8AC6" w14:textId="77777777" w:rsidR="004C070C" w:rsidRPr="00AE57E4" w:rsidRDefault="004C070C" w:rsidP="00573DFE">
      <w:pPr>
        <w:spacing w:line="360" w:lineRule="auto"/>
        <w:jc w:val="both"/>
        <w:rPr>
          <w:rFonts w:ascii="Times New Roman" w:hAnsi="Times New Roman" w:cs="Times New Roman"/>
          <w:sz w:val="24"/>
          <w:szCs w:val="24"/>
        </w:rPr>
      </w:pPr>
    </w:p>
    <w:p w14:paraId="784E9F99" w14:textId="77777777" w:rsidR="004C070C" w:rsidRPr="00AE57E4" w:rsidRDefault="004C070C" w:rsidP="00573DFE">
      <w:pPr>
        <w:spacing w:line="360" w:lineRule="auto"/>
        <w:rPr>
          <w:rFonts w:ascii="Times New Roman" w:eastAsia="Times New Roman" w:hAnsi="Times New Roman" w:cs="Times New Roman"/>
          <w:sz w:val="24"/>
          <w:szCs w:val="24"/>
          <w:lang w:eastAsia="en-US"/>
        </w:rPr>
      </w:pPr>
      <w:r w:rsidRPr="00AE57E4">
        <w:rPr>
          <w:rFonts w:ascii="Times New Roman" w:eastAsia="Times New Roman" w:hAnsi="Times New Roman" w:cs="Times New Roman"/>
          <w:i/>
          <w:color w:val="212121"/>
          <w:sz w:val="24"/>
          <w:szCs w:val="24"/>
          <w:shd w:val="clear" w:color="auto" w:fill="FFFFFF"/>
          <w:lang w:eastAsia="en-US"/>
        </w:rPr>
        <w:t>Keywords</w:t>
      </w:r>
      <w:r w:rsidRPr="00AE57E4">
        <w:rPr>
          <w:rFonts w:ascii="Times New Roman" w:eastAsia="Times New Roman" w:hAnsi="Times New Roman" w:cs="Times New Roman"/>
          <w:b/>
          <w:color w:val="212121"/>
          <w:sz w:val="24"/>
          <w:szCs w:val="24"/>
          <w:shd w:val="clear" w:color="auto" w:fill="FFFFFF"/>
          <w:lang w:eastAsia="en-US"/>
        </w:rPr>
        <w:t>: </w:t>
      </w:r>
      <w:r w:rsidRPr="00AE57E4">
        <w:rPr>
          <w:rFonts w:ascii="Times New Roman" w:eastAsia="Times New Roman" w:hAnsi="Times New Roman" w:cs="Times New Roman"/>
          <w:color w:val="212121"/>
          <w:sz w:val="24"/>
          <w:szCs w:val="24"/>
          <w:shd w:val="clear" w:color="auto" w:fill="FFFFFF"/>
          <w:lang w:eastAsia="en-US"/>
        </w:rPr>
        <w:t>CNC; Early phase clinical trials; Subtractive manufacturing; Patient-specific; Personalized; Small batch.</w:t>
      </w:r>
    </w:p>
    <w:p w14:paraId="7B4DB055" w14:textId="77777777" w:rsidR="004C070C" w:rsidRPr="00AE57E4" w:rsidRDefault="004C070C" w:rsidP="00573DFE">
      <w:pPr>
        <w:spacing w:line="360" w:lineRule="auto"/>
        <w:rPr>
          <w:rFonts w:ascii="Times New Roman" w:hAnsi="Times New Roman" w:cs="Times New Roman"/>
          <w:sz w:val="24"/>
          <w:szCs w:val="24"/>
        </w:rPr>
      </w:pPr>
      <w:r w:rsidRPr="00AE57E4">
        <w:rPr>
          <w:rFonts w:ascii="Times New Roman" w:hAnsi="Times New Roman" w:cs="Times New Roman"/>
          <w:sz w:val="24"/>
          <w:szCs w:val="24"/>
        </w:rPr>
        <w:br w:type="page"/>
      </w:r>
    </w:p>
    <w:p w14:paraId="6E72A18A" w14:textId="77777777" w:rsidR="004C070C" w:rsidRPr="00AE57E4" w:rsidRDefault="004C070C" w:rsidP="00573DFE">
      <w:pPr>
        <w:pStyle w:val="ListParagraph"/>
        <w:numPr>
          <w:ilvl w:val="0"/>
          <w:numId w:val="1"/>
        </w:numPr>
        <w:shd w:val="clear" w:color="auto" w:fill="FFFFFF"/>
        <w:spacing w:after="0" w:line="360" w:lineRule="auto"/>
        <w:jc w:val="both"/>
        <w:rPr>
          <w:rFonts w:cs="Times New Roman"/>
          <w:b/>
          <w:szCs w:val="24"/>
        </w:rPr>
      </w:pPr>
      <w:r w:rsidRPr="00AE57E4">
        <w:rPr>
          <w:rFonts w:cs="Times New Roman"/>
          <w:b/>
          <w:szCs w:val="24"/>
        </w:rPr>
        <w:lastRenderedPageBreak/>
        <w:t>Introduction</w:t>
      </w:r>
    </w:p>
    <w:p w14:paraId="37621D93" w14:textId="5E117A7A" w:rsidR="00A21795" w:rsidRDefault="00A21795" w:rsidP="00573DFE">
      <w:pPr>
        <w:spacing w:line="360" w:lineRule="auto"/>
        <w:jc w:val="both"/>
        <w:rPr>
          <w:rFonts w:ascii="Times New Roman" w:hAnsi="Times New Roman" w:cs="Times New Roman"/>
          <w:sz w:val="24"/>
          <w:szCs w:val="24"/>
        </w:rPr>
      </w:pPr>
      <w:r>
        <w:rPr>
          <w:rFonts w:ascii="Times New Roman" w:hAnsi="Times New Roman" w:cs="Times New Roman"/>
          <w:sz w:val="24"/>
          <w:szCs w:val="24"/>
        </w:rPr>
        <w:t>Creating</w:t>
      </w:r>
      <w:r w:rsidR="004C070C" w:rsidRPr="00522542">
        <w:rPr>
          <w:rFonts w:ascii="Times New Roman" w:hAnsi="Times New Roman" w:cs="Times New Roman"/>
          <w:sz w:val="24"/>
          <w:szCs w:val="24"/>
        </w:rPr>
        <w:t xml:space="preserve"> personalised </w:t>
      </w:r>
      <w:r w:rsidR="001068E1">
        <w:rPr>
          <w:rFonts w:ascii="Times New Roman" w:hAnsi="Times New Roman" w:cs="Times New Roman"/>
          <w:sz w:val="24"/>
          <w:szCs w:val="24"/>
        </w:rPr>
        <w:t>medicines, medical devices, and implants</w:t>
      </w:r>
      <w:r w:rsidR="004C070C" w:rsidRPr="00522542">
        <w:rPr>
          <w:rFonts w:ascii="Times New Roman" w:hAnsi="Times New Roman" w:cs="Times New Roman"/>
          <w:sz w:val="24"/>
          <w:szCs w:val="24"/>
        </w:rPr>
        <w:t xml:space="preserve"> necessitates precise, quick, and adaptable qualities and the ability to </w:t>
      </w:r>
      <w:r w:rsidR="0092130C">
        <w:rPr>
          <w:rFonts w:ascii="Times New Roman" w:hAnsi="Times New Roman" w:cs="Times New Roman"/>
          <w:sz w:val="24"/>
          <w:szCs w:val="24"/>
        </w:rPr>
        <w:t>manufacture</w:t>
      </w:r>
      <w:r w:rsidR="004C070C" w:rsidRPr="00522542">
        <w:rPr>
          <w:rFonts w:ascii="Times New Roman" w:hAnsi="Times New Roman" w:cs="Times New Roman"/>
          <w:sz w:val="24"/>
          <w:szCs w:val="24"/>
        </w:rPr>
        <w:t xml:space="preserve"> customised dosage forms at the point of care (PoC). In the past decade, additive manufacturing technologies such as semi-solid extrusion 3D printing </w:t>
      </w:r>
      <w:sdt>
        <w:sdtPr>
          <w:rPr>
            <w:rFonts w:ascii="Times New Roman" w:hAnsi="Times New Roman" w:cs="Times New Roman"/>
            <w:color w:val="000000"/>
            <w:sz w:val="24"/>
            <w:szCs w:val="24"/>
          </w:rPr>
          <w:tag w:val="MENDELEY_CITATION_v3_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"/>
          <w:id w:val="-1932273016"/>
          <w:placeholder>
            <w:docPart w:val="DefaultPlaceholder_-1854013440"/>
          </w:placeholder>
        </w:sdtPr>
        <w:sdtEndPr/>
        <w:sdtContent>
          <w:r w:rsidR="00FA22F8" w:rsidRPr="00522542">
            <w:rPr>
              <w:rFonts w:ascii="Times New Roman" w:hAnsi="Times New Roman" w:cs="Times New Roman"/>
              <w:color w:val="000000"/>
              <w:sz w:val="24"/>
              <w:szCs w:val="24"/>
            </w:rPr>
            <w:t>[9]</w:t>
          </w:r>
        </w:sdtContent>
      </w:sdt>
      <w:r w:rsidR="004C070C" w:rsidRPr="00522542">
        <w:rPr>
          <w:rFonts w:ascii="Times New Roman" w:hAnsi="Times New Roman" w:cs="Times New Roman"/>
          <w:sz w:val="24"/>
          <w:szCs w:val="24"/>
        </w:rPr>
        <w:t xml:space="preserve">, </w:t>
      </w:r>
      <w:r w:rsidR="00B423E5">
        <w:rPr>
          <w:rFonts w:ascii="Times New Roman" w:hAnsi="Times New Roman" w:cs="Times New Roman"/>
          <w:sz w:val="24"/>
          <w:szCs w:val="24"/>
        </w:rPr>
        <w:t xml:space="preserve">and </w:t>
      </w:r>
      <w:r w:rsidR="004C070C" w:rsidRPr="00522542">
        <w:rPr>
          <w:rFonts w:ascii="Times New Roman" w:hAnsi="Times New Roman" w:cs="Times New Roman"/>
          <w:sz w:val="24"/>
          <w:szCs w:val="24"/>
        </w:rPr>
        <w:t>fused deposition modelling 3D printing</w:t>
      </w:r>
      <w:r w:rsidR="00CF5AF3" w:rsidRPr="0052254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"/>
          <w:id w:val="-1191453472"/>
          <w:placeholder>
            <w:docPart w:val="DefaultPlaceholder_-1854013440"/>
          </w:placeholder>
        </w:sdtPr>
        <w:sdtEndPr/>
        <w:sdtContent>
          <w:r w:rsidR="00FA22F8" w:rsidRPr="00522542">
            <w:rPr>
              <w:rFonts w:ascii="Times New Roman" w:hAnsi="Times New Roman" w:cs="Times New Roman"/>
              <w:color w:val="000000"/>
              <w:sz w:val="24"/>
              <w:szCs w:val="24"/>
            </w:rPr>
            <w:t>[10–12]</w:t>
          </w:r>
        </w:sdtContent>
      </w:sdt>
      <w:r w:rsidR="00CF5AF3" w:rsidRPr="00522542">
        <w:rPr>
          <w:rFonts w:ascii="Times New Roman" w:hAnsi="Times New Roman" w:cs="Times New Roman"/>
          <w:color w:val="000000"/>
          <w:sz w:val="24"/>
          <w:szCs w:val="24"/>
        </w:rPr>
        <w:t xml:space="preserve">. </w:t>
      </w:r>
      <w:r w:rsidR="004C070C" w:rsidRPr="00522542">
        <w:rPr>
          <w:rFonts w:ascii="Times New Roman" w:hAnsi="Times New Roman" w:cs="Times New Roman"/>
          <w:sz w:val="24"/>
          <w:szCs w:val="24"/>
        </w:rPr>
        <w:t xml:space="preserve">Powder bed fusion </w:t>
      </w:r>
      <w:sdt>
        <w:sdtPr>
          <w:rPr>
            <w:rFonts w:ascii="Times New Roman" w:hAnsi="Times New Roman" w:cs="Times New Roman"/>
            <w:color w:val="000000"/>
            <w:sz w:val="24"/>
            <w:szCs w:val="24"/>
          </w:rPr>
          <w:tag w:val="MENDELEY_CITATION_v3_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"/>
          <w:id w:val="-1782709418"/>
          <w:placeholder>
            <w:docPart w:val="DefaultPlaceholder_-1854013440"/>
          </w:placeholder>
        </w:sdtPr>
        <w:sdtEndPr/>
        <w:sdtContent>
          <w:r w:rsidR="00FA22F8" w:rsidRPr="00522542">
            <w:rPr>
              <w:rFonts w:ascii="Times New Roman" w:hAnsi="Times New Roman" w:cs="Times New Roman"/>
              <w:color w:val="000000"/>
              <w:sz w:val="24"/>
              <w:szCs w:val="24"/>
            </w:rPr>
            <w:t>[13]</w:t>
          </w:r>
        </w:sdtContent>
      </w:sdt>
      <w:r w:rsidR="0004430F" w:rsidRPr="00522542">
        <w:rPr>
          <w:rFonts w:ascii="Times New Roman" w:hAnsi="Times New Roman" w:cs="Times New Roman"/>
          <w:sz w:val="24"/>
          <w:szCs w:val="24"/>
        </w:rPr>
        <w:t xml:space="preserve"> </w:t>
      </w:r>
      <w:r w:rsidR="00522542">
        <w:rPr>
          <w:rFonts w:ascii="Times New Roman" w:hAnsi="Times New Roman" w:cs="Times New Roman"/>
          <w:sz w:val="24"/>
          <w:szCs w:val="24"/>
        </w:rPr>
        <w:t>and i</w:t>
      </w:r>
      <w:r w:rsidR="004C070C" w:rsidRPr="00522542">
        <w:rPr>
          <w:rFonts w:ascii="Times New Roman" w:hAnsi="Times New Roman" w:cs="Times New Roman"/>
          <w:sz w:val="24"/>
          <w:szCs w:val="24"/>
        </w:rPr>
        <w:t xml:space="preserve">nkjet printing </w:t>
      </w:r>
      <w:sdt>
        <w:sdtPr>
          <w:rPr>
            <w:rFonts w:ascii="Times New Roman" w:hAnsi="Times New Roman" w:cs="Times New Roman"/>
            <w:color w:val="000000"/>
            <w:sz w:val="24"/>
            <w:szCs w:val="24"/>
          </w:rPr>
          <w:tag w:val="MENDELEY_CITATION_v3_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"/>
          <w:id w:val="-1421863913"/>
          <w:placeholder>
            <w:docPart w:val="DefaultPlaceholder_-1854013440"/>
          </w:placeholder>
        </w:sdtPr>
        <w:sdtEndPr/>
        <w:sdtContent>
          <w:r w:rsidR="00FA22F8" w:rsidRPr="00522542">
            <w:rPr>
              <w:rFonts w:ascii="Times New Roman" w:hAnsi="Times New Roman" w:cs="Times New Roman"/>
              <w:color w:val="000000"/>
              <w:sz w:val="24"/>
              <w:szCs w:val="24"/>
            </w:rPr>
            <w:t>[14]</w:t>
          </w:r>
        </w:sdtContent>
      </w:sdt>
      <w:r w:rsidR="004C070C" w:rsidRPr="00522542">
        <w:rPr>
          <w:rFonts w:ascii="Times New Roman" w:hAnsi="Times New Roman" w:cs="Times New Roman"/>
          <w:sz w:val="24"/>
          <w:szCs w:val="24"/>
        </w:rPr>
        <w:t xml:space="preserve"> were heavily researched. These technologies permit the creation of </w:t>
      </w:r>
      <w:r w:rsidR="00522542">
        <w:rPr>
          <w:rFonts w:ascii="Times New Roman" w:hAnsi="Times New Roman" w:cs="Times New Roman"/>
          <w:sz w:val="24"/>
          <w:szCs w:val="24"/>
        </w:rPr>
        <w:t>patient-specific</w:t>
      </w:r>
      <w:r w:rsidR="004C070C" w:rsidRPr="00522542">
        <w:rPr>
          <w:rFonts w:ascii="Times New Roman" w:hAnsi="Times New Roman" w:cs="Times New Roman"/>
          <w:sz w:val="24"/>
          <w:szCs w:val="24"/>
        </w:rPr>
        <w:t xml:space="preserve"> </w:t>
      </w:r>
      <w:commentRangeStart w:id="5"/>
      <w:r w:rsidR="00577C74">
        <w:rPr>
          <w:rFonts w:ascii="Times New Roman" w:hAnsi="Times New Roman" w:cs="Times New Roman"/>
          <w:sz w:val="24"/>
          <w:szCs w:val="24"/>
        </w:rPr>
        <w:t>medical</w:t>
      </w:r>
      <w:r w:rsidR="009B5DA6">
        <w:rPr>
          <w:rFonts w:ascii="Times New Roman" w:hAnsi="Times New Roman" w:cs="Times New Roman"/>
          <w:sz w:val="24"/>
          <w:szCs w:val="24"/>
        </w:rPr>
        <w:t xml:space="preserve"> devices </w:t>
      </w:r>
      <w:commentRangeEnd w:id="5"/>
      <w:r w:rsidR="00577C74">
        <w:rPr>
          <w:rStyle w:val="CommentReference"/>
          <w:rFonts w:asciiTheme="minorHAnsi" w:hAnsiTheme="minorHAnsi" w:cstheme="minorBidi"/>
          <w:lang w:eastAsia="en-US"/>
        </w:rPr>
        <w:commentReference w:id="5"/>
      </w:r>
      <w:r w:rsidR="009B5DA6">
        <w:rPr>
          <w:rFonts w:ascii="Times New Roman" w:hAnsi="Times New Roman" w:cs="Times New Roman"/>
          <w:sz w:val="24"/>
          <w:szCs w:val="24"/>
        </w:rPr>
        <w:t xml:space="preserve">and </w:t>
      </w:r>
      <w:r w:rsidR="004C070C" w:rsidRPr="00522542">
        <w:rPr>
          <w:rFonts w:ascii="Times New Roman" w:hAnsi="Times New Roman" w:cs="Times New Roman"/>
          <w:sz w:val="24"/>
          <w:szCs w:val="24"/>
        </w:rPr>
        <w:t xml:space="preserve">dosage forms in small batches at or near medical facilities, such as hospital pharmacies </w:t>
      </w:r>
      <w:sdt>
        <w:sdtPr>
          <w:rPr>
            <w:rFonts w:ascii="Times New Roman" w:hAnsi="Times New Roman" w:cs="Times New Roman"/>
            <w:color w:val="000000"/>
            <w:sz w:val="24"/>
            <w:szCs w:val="24"/>
          </w:rPr>
          <w:tag w:val="MENDELEY_CITATION_v3_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"/>
          <w:id w:val="-1250041585"/>
          <w:placeholder>
            <w:docPart w:val="DefaultPlaceholder_-1854013440"/>
          </w:placeholder>
        </w:sdtPr>
        <w:sdtEndPr/>
        <w:sdtContent>
          <w:r w:rsidR="00FA22F8" w:rsidRPr="00522542">
            <w:rPr>
              <w:rFonts w:ascii="Times New Roman" w:hAnsi="Times New Roman" w:cs="Times New Roman"/>
              <w:color w:val="000000"/>
              <w:sz w:val="24"/>
              <w:szCs w:val="24"/>
            </w:rPr>
            <w:t>[15]</w:t>
          </w:r>
        </w:sdtContent>
      </w:sdt>
      <w:r w:rsidR="004C070C" w:rsidRPr="00522542">
        <w:rPr>
          <w:rFonts w:ascii="Times New Roman" w:hAnsi="Times New Roman" w:cs="Times New Roman"/>
          <w:sz w:val="24"/>
          <w:szCs w:val="24"/>
        </w:rPr>
        <w:t xml:space="preserve">. Nevertheless, 3D printing technologies have several limitations such as low output, thermal post-treatment steps, drug degradation, and long manufacture time-per-tablets </w:t>
      </w:r>
      <w:sdt>
        <w:sdtPr>
          <w:rPr>
            <w:rFonts w:ascii="Times New Roman" w:hAnsi="Times New Roman" w:cs="Times New Roman"/>
            <w:color w:val="000000"/>
            <w:sz w:val="24"/>
            <w:szCs w:val="24"/>
          </w:rPr>
          <w:tag w:val="MENDELEY_CITATION_v3_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"/>
          <w:id w:val="-1850713188"/>
          <w:placeholder>
            <w:docPart w:val="DefaultPlaceholder_-1854013440"/>
          </w:placeholder>
        </w:sdtPr>
        <w:sdtEndPr/>
        <w:sdtContent>
          <w:r w:rsidR="00FA22F8" w:rsidRPr="00522542">
            <w:rPr>
              <w:rFonts w:ascii="Times New Roman" w:hAnsi="Times New Roman" w:cs="Times New Roman"/>
              <w:color w:val="000000"/>
              <w:sz w:val="24"/>
              <w:szCs w:val="24"/>
            </w:rPr>
            <w:t>[16]</w:t>
          </w:r>
        </w:sdtContent>
      </w:sdt>
      <w:r w:rsidR="004C070C" w:rsidRPr="00522542">
        <w:rPr>
          <w:rFonts w:ascii="Times New Roman" w:hAnsi="Times New Roman" w:cs="Times New Roman"/>
          <w:sz w:val="24"/>
          <w:szCs w:val="24"/>
        </w:rPr>
        <w:t xml:space="preserve"> </w:t>
      </w:r>
      <w:r w:rsidR="00522542">
        <w:rPr>
          <w:rFonts w:ascii="Times New Roman" w:hAnsi="Times New Roman" w:cs="Times New Roman"/>
          <w:sz w:val="24"/>
          <w:szCs w:val="24"/>
        </w:rPr>
        <w:t>In addition, b</w:t>
      </w:r>
      <w:r w:rsidR="004C070C" w:rsidRPr="00522542">
        <w:rPr>
          <w:rFonts w:ascii="Times New Roman" w:hAnsi="Times New Roman" w:cs="Times New Roman"/>
          <w:sz w:val="24"/>
          <w:szCs w:val="24"/>
        </w:rPr>
        <w:t>oth formative (</w:t>
      </w:r>
      <w:r w:rsidR="007269A3">
        <w:rPr>
          <w:rFonts w:ascii="Times New Roman" w:hAnsi="Times New Roman" w:cs="Times New Roman"/>
          <w:sz w:val="24"/>
          <w:szCs w:val="24"/>
        </w:rPr>
        <w:t>powder compression or injection moulding</w:t>
      </w:r>
      <w:r w:rsidR="004C070C" w:rsidRPr="00522542">
        <w:rPr>
          <w:rFonts w:ascii="Times New Roman" w:hAnsi="Times New Roman" w:cs="Times New Roman"/>
          <w:sz w:val="24"/>
          <w:szCs w:val="24"/>
        </w:rPr>
        <w:t>) and additive (3D printing) manufacturing induce significant changes to the starting material such</w:t>
      </w:r>
      <w:r w:rsidR="00B423E5">
        <w:rPr>
          <w:rFonts w:ascii="Times New Roman" w:hAnsi="Times New Roman" w:cs="Times New Roman"/>
          <w:sz w:val="24"/>
          <w:szCs w:val="24"/>
        </w:rPr>
        <w:t xml:space="preserve"> matrix density and </w:t>
      </w:r>
      <w:r w:rsidR="004C070C" w:rsidRPr="00522542">
        <w:rPr>
          <w:rFonts w:ascii="Times New Roman" w:hAnsi="Times New Roman" w:cs="Times New Roman"/>
          <w:sz w:val="24"/>
          <w:szCs w:val="24"/>
        </w:rPr>
        <w:t>the formation of amorphous form</w:t>
      </w:r>
      <w:r>
        <w:rPr>
          <w:rFonts w:ascii="Times New Roman" w:hAnsi="Times New Roman" w:cs="Times New Roman"/>
          <w:sz w:val="24"/>
          <w:szCs w:val="24"/>
        </w:rPr>
        <w:t xml:space="preserve"> of</w:t>
      </w:r>
      <w:r w:rsidR="004C070C" w:rsidRPr="00522542">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4C070C" w:rsidRPr="00522542">
        <w:rPr>
          <w:rFonts w:ascii="Times New Roman" w:hAnsi="Times New Roman" w:cs="Times New Roman"/>
          <w:sz w:val="24"/>
          <w:szCs w:val="24"/>
        </w:rPr>
        <w:t xml:space="preserve">drug </w:t>
      </w:r>
      <w:sdt>
        <w:sdtPr>
          <w:rPr>
            <w:rFonts w:ascii="Times New Roman" w:hAnsi="Times New Roman" w:cs="Times New Roman"/>
            <w:color w:val="000000"/>
            <w:sz w:val="24"/>
            <w:szCs w:val="24"/>
          </w:rPr>
          <w:tag w:val="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"/>
          <w:id w:val="62380614"/>
          <w:placeholder>
            <w:docPart w:val="DefaultPlaceholder_-1854013440"/>
          </w:placeholder>
        </w:sdtPr>
        <w:sdtEndPr/>
        <w:sdtContent>
          <w:r w:rsidR="00FA22F8" w:rsidRPr="00522542">
            <w:rPr>
              <w:rFonts w:ascii="Times New Roman" w:hAnsi="Times New Roman" w:cs="Times New Roman"/>
              <w:color w:val="000000"/>
              <w:sz w:val="24"/>
              <w:szCs w:val="24"/>
            </w:rPr>
            <w:t>[17,18]</w:t>
          </w:r>
        </w:sdtContent>
      </w:sdt>
      <w:r w:rsidR="004C070C" w:rsidRPr="00522542">
        <w:rPr>
          <w:rFonts w:ascii="Times New Roman" w:hAnsi="Times New Roman" w:cs="Times New Roman"/>
          <w:sz w:val="24"/>
          <w:szCs w:val="24"/>
        </w:rPr>
        <w:t xml:space="preserve">. </w:t>
      </w:r>
    </w:p>
    <w:p w14:paraId="7F8E2233" w14:textId="77777777" w:rsidR="007269A3" w:rsidRDefault="007269A3" w:rsidP="00573DFE">
      <w:pPr>
        <w:spacing w:line="360" w:lineRule="auto"/>
        <w:jc w:val="both"/>
        <w:rPr>
          <w:rFonts w:ascii="Times New Roman" w:hAnsi="Times New Roman" w:cs="Times New Roman"/>
          <w:sz w:val="24"/>
          <w:szCs w:val="24"/>
        </w:rPr>
      </w:pPr>
    </w:p>
    <w:p w14:paraId="4A50856D" w14:textId="2887E02D" w:rsidR="004C070C" w:rsidRDefault="004C070C" w:rsidP="00573DFE">
      <w:pPr>
        <w:spacing w:line="360" w:lineRule="auto"/>
        <w:jc w:val="both"/>
        <w:rPr>
          <w:rFonts w:ascii="Times New Roman" w:hAnsi="Times New Roman" w:cs="Times New Roman"/>
          <w:sz w:val="24"/>
          <w:szCs w:val="24"/>
        </w:rPr>
      </w:pPr>
      <w:r w:rsidRPr="00522542">
        <w:rPr>
          <w:rFonts w:ascii="Times New Roman" w:hAnsi="Times New Roman" w:cs="Times New Roman"/>
          <w:sz w:val="24"/>
          <w:szCs w:val="24"/>
        </w:rPr>
        <w:t xml:space="preserve">Laser-cutting technology is a form of subtractive manufacturing that is widely used in the production of biomedical devices built from biodegradable </w:t>
      </w:r>
      <w:r w:rsidR="00376063" w:rsidRPr="00522542">
        <w:rPr>
          <w:rFonts w:ascii="Times New Roman" w:hAnsi="Times New Roman" w:cs="Times New Roman"/>
          <w:sz w:val="24"/>
          <w:szCs w:val="24"/>
        </w:rPr>
        <w:t xml:space="preserve">polymers </w:t>
      </w:r>
      <w:sdt>
        <w:sdtPr>
          <w:rPr>
            <w:rFonts w:ascii="Times New Roman" w:hAnsi="Times New Roman" w:cs="Times New Roman"/>
            <w:color w:val="000000"/>
            <w:sz w:val="24"/>
            <w:szCs w:val="24"/>
          </w:rPr>
          <w:tag w:val="MENDELEY_CITATION_v3_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"/>
          <w:id w:val="174468043"/>
          <w:placeholder>
            <w:docPart w:val="DefaultPlaceholder_-1854013440"/>
          </w:placeholder>
        </w:sdtPr>
        <w:sdtEndPr/>
        <w:sdtContent>
          <w:r w:rsidR="00FA22F8" w:rsidRPr="00522542">
            <w:rPr>
              <w:rFonts w:ascii="Times New Roman" w:hAnsi="Times New Roman" w:cs="Times New Roman"/>
              <w:color w:val="000000"/>
              <w:sz w:val="24"/>
              <w:szCs w:val="24"/>
            </w:rPr>
            <w:t>[19,20]</w:t>
          </w:r>
        </w:sdtContent>
      </w:sdt>
      <w:r w:rsidR="00376063" w:rsidRPr="00522542">
        <w:rPr>
          <w:rFonts w:ascii="Times New Roman" w:hAnsi="Times New Roman" w:cs="Times New Roman"/>
          <w:sz w:val="24"/>
          <w:szCs w:val="24"/>
        </w:rPr>
        <w:t xml:space="preserve">, </w:t>
      </w:r>
      <w:ins w:id="6" w:author="Hawcutt, Daniel" w:date="2023-05-17T14:51:00Z">
        <w:r w:rsidR="003A7412">
          <w:rPr>
            <w:rFonts w:ascii="Times New Roman" w:hAnsi="Times New Roman" w:cs="Times New Roman"/>
            <w:sz w:val="24"/>
            <w:szCs w:val="24"/>
          </w:rPr>
          <w:t xml:space="preserve">with examples including </w:t>
        </w:r>
      </w:ins>
      <w:r w:rsidR="00376063" w:rsidRPr="00522542">
        <w:rPr>
          <w:rFonts w:ascii="Times New Roman" w:hAnsi="Times New Roman" w:cs="Times New Roman"/>
          <w:sz w:val="24"/>
          <w:szCs w:val="24"/>
        </w:rPr>
        <w:t xml:space="preserve">magnesium </w:t>
      </w:r>
      <w:r w:rsidR="00EB1DDE" w:rsidRPr="00522542">
        <w:rPr>
          <w:rFonts w:ascii="Times New Roman" w:hAnsi="Times New Roman" w:cs="Times New Roman"/>
          <w:color w:val="000000"/>
          <w:sz w:val="24"/>
          <w:szCs w:val="24"/>
        </w:rPr>
        <w:t xml:space="preserve">stents, </w:t>
      </w:r>
      <w:r w:rsidR="00553833" w:rsidRPr="00522542">
        <w:rPr>
          <w:rFonts w:ascii="Times New Roman" w:hAnsi="Times New Roman" w:cs="Times New Roman"/>
          <w:sz w:val="24"/>
          <w:szCs w:val="24"/>
        </w:rPr>
        <w:t xml:space="preserve">and intraocular lenses </w:t>
      </w:r>
      <w:sdt>
        <w:sdtPr>
          <w:rPr>
            <w:rFonts w:ascii="Times New Roman" w:hAnsi="Times New Roman" w:cs="Times New Roman"/>
            <w:color w:val="000000"/>
            <w:sz w:val="24"/>
            <w:szCs w:val="24"/>
          </w:rPr>
          <w:tag w:val="MENDELEY_CITATION_v3_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"/>
          <w:id w:val="-2065940046"/>
          <w:placeholder>
            <w:docPart w:val="DefaultPlaceholder_-1854013440"/>
          </w:placeholder>
        </w:sdtPr>
        <w:sdtEndPr/>
        <w:sdtContent>
          <w:r w:rsidR="00FA22F8" w:rsidRPr="00522542">
            <w:rPr>
              <w:rFonts w:ascii="Times New Roman" w:hAnsi="Times New Roman" w:cs="Times New Roman"/>
              <w:color w:val="000000"/>
              <w:sz w:val="24"/>
              <w:szCs w:val="24"/>
            </w:rPr>
            <w:t>[21]</w:t>
          </w:r>
        </w:sdtContent>
      </w:sdt>
      <w:r w:rsidR="00553833" w:rsidRPr="00522542">
        <w:rPr>
          <w:rFonts w:ascii="Times New Roman" w:hAnsi="Times New Roman" w:cs="Times New Roman"/>
          <w:sz w:val="24"/>
          <w:szCs w:val="24"/>
        </w:rPr>
        <w:t xml:space="preserve">. </w:t>
      </w:r>
      <w:r w:rsidRPr="00522542">
        <w:rPr>
          <w:rFonts w:ascii="Times New Roman" w:hAnsi="Times New Roman" w:cs="Times New Roman"/>
          <w:sz w:val="24"/>
          <w:szCs w:val="24"/>
        </w:rPr>
        <w:t>It offers several advantages</w:t>
      </w:r>
      <w:r w:rsidR="00BD744D">
        <w:rPr>
          <w:rFonts w:ascii="Times New Roman" w:hAnsi="Times New Roman" w:cs="Times New Roman"/>
          <w:sz w:val="24"/>
          <w:szCs w:val="24"/>
        </w:rPr>
        <w:t xml:space="preserve"> such as</w:t>
      </w:r>
      <w:r w:rsidRPr="00522542">
        <w:rPr>
          <w:rFonts w:ascii="Times New Roman" w:hAnsi="Times New Roman" w:cs="Times New Roman"/>
          <w:sz w:val="24"/>
          <w:szCs w:val="24"/>
        </w:rPr>
        <w:t xml:space="preserve"> the ability to create small and precise cuts and to minimise dust and waste formation </w:t>
      </w:r>
      <w:sdt>
        <w:sdtPr>
          <w:rPr>
            <w:rFonts w:ascii="Times New Roman" w:hAnsi="Times New Roman" w:cs="Times New Roman"/>
            <w:color w:val="000000"/>
            <w:sz w:val="24"/>
            <w:szCs w:val="24"/>
          </w:rPr>
          <w:tag w:val="MENDELEY_CITATION_v3_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"/>
          <w:id w:val="-1634552604"/>
          <w:placeholder>
            <w:docPart w:val="DefaultPlaceholder_-1854013440"/>
          </w:placeholder>
        </w:sdtPr>
        <w:sdtEndPr/>
        <w:sdtContent>
          <w:r w:rsidR="00FA22F8" w:rsidRPr="00522542">
            <w:rPr>
              <w:rFonts w:ascii="Times New Roman" w:hAnsi="Times New Roman" w:cs="Times New Roman"/>
              <w:color w:val="000000"/>
              <w:sz w:val="24"/>
              <w:szCs w:val="24"/>
            </w:rPr>
            <w:t>[22]</w:t>
          </w:r>
        </w:sdtContent>
      </w:sdt>
      <w:r w:rsidRPr="00522542">
        <w:rPr>
          <w:rFonts w:ascii="Times New Roman" w:hAnsi="Times New Roman" w:cs="Times New Roman"/>
          <w:sz w:val="24"/>
          <w:szCs w:val="24"/>
        </w:rPr>
        <w:t xml:space="preserve">. In the process, laser power, cutting speed, nozzle diameter, and focus point position can influence the kerf width and </w:t>
      </w:r>
      <w:r w:rsidR="006E71AF">
        <w:rPr>
          <w:rFonts w:ascii="Times New Roman" w:hAnsi="Times New Roman" w:cs="Times New Roman"/>
          <w:sz w:val="24"/>
          <w:szCs w:val="24"/>
        </w:rPr>
        <w:t xml:space="preserve">the </w:t>
      </w:r>
      <w:r w:rsidRPr="00522542">
        <w:rPr>
          <w:rFonts w:ascii="Times New Roman" w:hAnsi="Times New Roman" w:cs="Times New Roman"/>
          <w:sz w:val="24"/>
          <w:szCs w:val="24"/>
        </w:rPr>
        <w:t xml:space="preserve">edge quality of the cut. </w:t>
      </w:r>
      <w:r w:rsidR="00A23999" w:rsidRPr="00522542">
        <w:rPr>
          <w:rFonts w:ascii="Times New Roman" w:hAnsi="Times New Roman" w:cs="Times New Roman"/>
          <w:sz w:val="24"/>
          <w:szCs w:val="24"/>
        </w:rPr>
        <w:t>The process has been used to curve polymethacrylate</w:t>
      </w:r>
      <w:r w:rsidR="005C7F2E" w:rsidRPr="005225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"/>
          <w:id w:val="-664396185"/>
          <w:placeholder>
            <w:docPart w:val="DefaultPlaceholder_-1854013440"/>
          </w:placeholder>
        </w:sdtPr>
        <w:sdtEndPr/>
        <w:sdtContent>
          <w:r w:rsidR="00FA22F8" w:rsidRPr="00522542">
            <w:rPr>
              <w:rFonts w:ascii="Times New Roman" w:hAnsi="Times New Roman" w:cs="Times New Roman"/>
              <w:color w:val="000000"/>
              <w:sz w:val="24"/>
              <w:szCs w:val="24"/>
            </w:rPr>
            <w:t>[23]</w:t>
          </w:r>
        </w:sdtContent>
      </w:sdt>
      <w:r w:rsidR="00577398">
        <w:rPr>
          <w:rFonts w:ascii="Times New Roman" w:hAnsi="Times New Roman" w:cs="Times New Roman"/>
          <w:sz w:val="24"/>
          <w:szCs w:val="24"/>
        </w:rPr>
        <w:t xml:space="preserve"> and</w:t>
      </w:r>
      <w:r w:rsidR="00D74301" w:rsidRPr="00522542">
        <w:rPr>
          <w:rFonts w:ascii="Times New Roman" w:hAnsi="Times New Roman" w:cs="Times New Roman"/>
          <w:sz w:val="24"/>
          <w:szCs w:val="24"/>
        </w:rPr>
        <w:t xml:space="preserve"> </w:t>
      </w:r>
      <w:r w:rsidR="00AF56D0" w:rsidRPr="00522542">
        <w:rPr>
          <w:rFonts w:ascii="Times New Roman" w:hAnsi="Times New Roman" w:cs="Times New Roman"/>
          <w:sz w:val="24"/>
          <w:szCs w:val="24"/>
        </w:rPr>
        <w:t>polycarbonate</w:t>
      </w:r>
      <w:r w:rsidR="00D74301" w:rsidRPr="005225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"/>
          <w:id w:val="-385035470"/>
          <w:placeholder>
            <w:docPart w:val="DefaultPlaceholder_-1854013440"/>
          </w:placeholder>
        </w:sdtPr>
        <w:sdtEndPr/>
        <w:sdtContent>
          <w:r w:rsidR="00FA22F8" w:rsidRPr="00522542">
            <w:rPr>
              <w:rFonts w:ascii="Times New Roman" w:hAnsi="Times New Roman" w:cs="Times New Roman"/>
              <w:color w:val="000000"/>
              <w:sz w:val="24"/>
              <w:szCs w:val="24"/>
            </w:rPr>
            <w:t>[24]</w:t>
          </w:r>
        </w:sdtContent>
      </w:sdt>
      <w:r w:rsidR="00D74301" w:rsidRPr="00522542">
        <w:rPr>
          <w:rFonts w:ascii="Times New Roman" w:hAnsi="Times New Roman" w:cs="Times New Roman"/>
          <w:color w:val="000000"/>
          <w:sz w:val="24"/>
          <w:szCs w:val="24"/>
        </w:rPr>
        <w:t>,</w:t>
      </w:r>
      <w:r w:rsidR="00BF4D64" w:rsidRPr="00522542">
        <w:rPr>
          <w:rFonts w:ascii="Times New Roman" w:hAnsi="Times New Roman" w:cs="Times New Roman"/>
          <w:color w:val="000000"/>
          <w:sz w:val="24"/>
          <w:szCs w:val="24"/>
        </w:rPr>
        <w:t xml:space="preserve"> </w:t>
      </w:r>
      <w:r w:rsidR="00A23999" w:rsidRPr="00522542">
        <w:rPr>
          <w:rFonts w:ascii="Times New Roman" w:hAnsi="Times New Roman" w:cs="Times New Roman"/>
          <w:sz w:val="24"/>
          <w:szCs w:val="24"/>
        </w:rPr>
        <w:t xml:space="preserve">and </w:t>
      </w:r>
      <w:del w:id="7" w:author="Hawcutt, Daniel" w:date="2023-05-17T14:51:00Z">
        <w:r w:rsidR="00577398" w:rsidDel="003A7412">
          <w:rPr>
            <w:rFonts w:ascii="Times New Roman" w:hAnsi="Times New Roman" w:cs="Times New Roman"/>
            <w:sz w:val="24"/>
            <w:szCs w:val="24"/>
          </w:rPr>
          <w:delText xml:space="preserve"> </w:delText>
        </w:r>
      </w:del>
      <w:r w:rsidR="00577398">
        <w:rPr>
          <w:rFonts w:ascii="Times New Roman" w:hAnsi="Times New Roman" w:cs="Times New Roman"/>
          <w:sz w:val="24"/>
          <w:szCs w:val="24"/>
        </w:rPr>
        <w:t>to process</w:t>
      </w:r>
      <w:r w:rsidR="00D74301" w:rsidRPr="00522542">
        <w:rPr>
          <w:rFonts w:ascii="Times New Roman" w:hAnsi="Times New Roman" w:cs="Times New Roman"/>
          <w:sz w:val="24"/>
          <w:szCs w:val="24"/>
        </w:rPr>
        <w:t xml:space="preserve"> 3D printed structures </w:t>
      </w:r>
      <w:sdt>
        <w:sdtPr>
          <w:rPr>
            <w:rFonts w:ascii="Times New Roman" w:hAnsi="Times New Roman" w:cs="Times New Roman"/>
            <w:color w:val="000000"/>
            <w:sz w:val="24"/>
            <w:szCs w:val="24"/>
          </w:rPr>
          <w:tag w:val="MENDELEY_CITATION_v3_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"/>
          <w:id w:val="-133483029"/>
          <w:placeholder>
            <w:docPart w:val="DefaultPlaceholder_-1854013440"/>
          </w:placeholder>
        </w:sdtPr>
        <w:sdtEndPr/>
        <w:sdtContent>
          <w:r w:rsidR="00FA22F8" w:rsidRPr="00522542">
            <w:rPr>
              <w:rFonts w:ascii="Times New Roman" w:hAnsi="Times New Roman" w:cs="Times New Roman"/>
              <w:color w:val="000000"/>
              <w:sz w:val="24"/>
              <w:szCs w:val="24"/>
            </w:rPr>
            <w:t>[25]</w:t>
          </w:r>
        </w:sdtContent>
      </w:sdt>
      <w:r w:rsidR="00D74301" w:rsidRPr="00522542">
        <w:rPr>
          <w:rFonts w:ascii="Times New Roman" w:hAnsi="Times New Roman" w:cs="Times New Roman"/>
          <w:color w:val="000000"/>
          <w:sz w:val="24"/>
          <w:szCs w:val="24"/>
        </w:rPr>
        <w:t xml:space="preserve">. </w:t>
      </w:r>
      <w:r w:rsidRPr="00522542">
        <w:rPr>
          <w:rFonts w:ascii="Times New Roman" w:hAnsi="Times New Roman" w:cs="Times New Roman"/>
          <w:sz w:val="24"/>
          <w:szCs w:val="24"/>
        </w:rPr>
        <w:t>Yet, there ha</w:t>
      </w:r>
      <w:ins w:id="8" w:author="Hawcutt, Daniel" w:date="2023-05-17T14:52:00Z">
        <w:r w:rsidR="003A7412">
          <w:rPr>
            <w:rFonts w:ascii="Times New Roman" w:hAnsi="Times New Roman" w:cs="Times New Roman"/>
            <w:sz w:val="24"/>
            <w:szCs w:val="24"/>
          </w:rPr>
          <w:t>ve</w:t>
        </w:r>
      </w:ins>
      <w:del w:id="9" w:author="Hawcutt, Daniel" w:date="2023-05-17T14:52:00Z">
        <w:r w:rsidRPr="00522542" w:rsidDel="003A7412">
          <w:rPr>
            <w:rFonts w:ascii="Times New Roman" w:hAnsi="Times New Roman" w:cs="Times New Roman"/>
            <w:sz w:val="24"/>
            <w:szCs w:val="24"/>
          </w:rPr>
          <w:delText>s</w:delText>
        </w:r>
      </w:del>
      <w:r w:rsidRPr="00522542">
        <w:rPr>
          <w:rFonts w:ascii="Times New Roman" w:hAnsi="Times New Roman" w:cs="Times New Roman"/>
          <w:sz w:val="24"/>
          <w:szCs w:val="24"/>
        </w:rPr>
        <w:t xml:space="preserve"> been no previous report</w:t>
      </w:r>
      <w:ins w:id="10" w:author="Hawcutt, Daniel" w:date="2023-05-17T14:52:00Z">
        <w:r w:rsidR="003A7412">
          <w:rPr>
            <w:rFonts w:ascii="Times New Roman" w:hAnsi="Times New Roman" w:cs="Times New Roman"/>
            <w:sz w:val="24"/>
            <w:szCs w:val="24"/>
          </w:rPr>
          <w:t>s</w:t>
        </w:r>
      </w:ins>
      <w:r w:rsidRPr="00522542">
        <w:rPr>
          <w:rFonts w:ascii="Times New Roman" w:hAnsi="Times New Roman" w:cs="Times New Roman"/>
          <w:sz w:val="24"/>
          <w:szCs w:val="24"/>
        </w:rPr>
        <w:t xml:space="preserve"> on applying laser cutting to produce dosage </w:t>
      </w:r>
      <w:r w:rsidR="006562B3">
        <w:rPr>
          <w:rFonts w:ascii="Times New Roman" w:hAnsi="Times New Roman" w:cs="Times New Roman"/>
          <w:sz w:val="24"/>
          <w:szCs w:val="24"/>
        </w:rPr>
        <w:t>forms</w:t>
      </w:r>
      <w:r w:rsidRPr="00522542">
        <w:rPr>
          <w:rFonts w:ascii="Times New Roman" w:hAnsi="Times New Roman" w:cs="Times New Roman"/>
          <w:sz w:val="24"/>
          <w:szCs w:val="24"/>
        </w:rPr>
        <w:t xml:space="preserve"> or </w:t>
      </w:r>
      <w:r w:rsidR="00A21795">
        <w:rPr>
          <w:rFonts w:ascii="Times New Roman" w:hAnsi="Times New Roman" w:cs="Times New Roman"/>
          <w:sz w:val="24"/>
          <w:szCs w:val="24"/>
        </w:rPr>
        <w:t>drug-eluting implants</w:t>
      </w:r>
      <w:r w:rsidRPr="00522542">
        <w:rPr>
          <w:rFonts w:ascii="Times New Roman" w:hAnsi="Times New Roman" w:cs="Times New Roman"/>
          <w:sz w:val="24"/>
          <w:szCs w:val="24"/>
        </w:rPr>
        <w:t xml:space="preserve">. </w:t>
      </w:r>
    </w:p>
    <w:p w14:paraId="44A2A545" w14:textId="77777777" w:rsidR="006562B3" w:rsidRDefault="006562B3" w:rsidP="00573DFE">
      <w:pPr>
        <w:spacing w:line="360" w:lineRule="auto"/>
        <w:jc w:val="both"/>
        <w:rPr>
          <w:rFonts w:ascii="Times New Roman" w:hAnsi="Times New Roman" w:cs="Times New Roman"/>
          <w:sz w:val="24"/>
          <w:szCs w:val="24"/>
        </w:rPr>
      </w:pPr>
    </w:p>
    <w:p w14:paraId="5D0F0CB5" w14:textId="291C342E" w:rsidR="006562B3" w:rsidRPr="00522542" w:rsidRDefault="006562B3" w:rsidP="006562B3">
      <w:pPr>
        <w:spacing w:line="360" w:lineRule="auto"/>
        <w:jc w:val="both"/>
        <w:rPr>
          <w:rFonts w:ascii="Times New Roman" w:hAnsi="Times New Roman" w:cs="Times New Roman"/>
          <w:sz w:val="24"/>
          <w:szCs w:val="24"/>
        </w:rPr>
      </w:pPr>
      <w:r w:rsidRPr="00522542">
        <w:rPr>
          <w:rFonts w:ascii="Times New Roman" w:hAnsi="Times New Roman" w:cs="Times New Roman"/>
          <w:sz w:val="24"/>
          <w:szCs w:val="24"/>
        </w:rPr>
        <w:t xml:space="preserve">Children undertaking cardiac surgery or suffering from heart failure are prescribed diuretics such as furosemide </w:t>
      </w:r>
      <w:sdt>
        <w:sdtPr>
          <w:rPr>
            <w:rFonts w:ascii="Times New Roman" w:hAnsi="Times New Roman" w:cs="Times New Roman"/>
            <w:color w:val="000000"/>
            <w:sz w:val="24"/>
            <w:szCs w:val="24"/>
          </w:rPr>
          <w:tag w:val="MENDELEY_CITATION_v3_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"/>
          <w:id w:val="297882203"/>
          <w:placeholder>
            <w:docPart w:val="F97F20B93B214802BBB28BD98D051155"/>
          </w:placeholder>
        </w:sdtPr>
        <w:sdtEndPr>
          <w:rPr>
            <w:rFonts w:ascii="Calibri" w:hAnsi="Calibri" w:cs="Calibri"/>
          </w:rPr>
        </w:sdtEndPr>
        <w:sdtContent>
          <w:r w:rsidRPr="00522542">
            <w:rPr>
              <w:color w:val="000000"/>
              <w:sz w:val="24"/>
              <w:szCs w:val="24"/>
            </w:rPr>
            <w:t>[1]</w:t>
          </w:r>
        </w:sdtContent>
      </w:sdt>
      <w:r w:rsidRPr="00522542">
        <w:rPr>
          <w:rFonts w:ascii="Times New Roman" w:hAnsi="Times New Roman" w:cs="Times New Roman"/>
          <w:sz w:val="24"/>
          <w:szCs w:val="24"/>
        </w:rPr>
        <w:t>. The standard furosemide dose for children with normal renal function is 1 to 2 mg/kg. Due to the extended half-life of the medicine in the infant body, a</w:t>
      </w:r>
      <w:ins w:id="11" w:author="Hawcutt, Daniel" w:date="2023-05-17T14:52:00Z">
        <w:r w:rsidR="003A7412">
          <w:rPr>
            <w:rFonts w:ascii="Times New Roman" w:hAnsi="Times New Roman" w:cs="Times New Roman"/>
            <w:sz w:val="24"/>
            <w:szCs w:val="24"/>
          </w:rPr>
          <w:t xml:space="preserve">ccumulation may occur and a recognised adverse effect is </w:t>
        </w:r>
      </w:ins>
      <w:del w:id="12" w:author="Hawcutt, Daniel" w:date="2023-05-17T14:52:00Z">
        <w:r w:rsidRPr="00522542" w:rsidDel="003A7412">
          <w:rPr>
            <w:rFonts w:ascii="Times New Roman" w:hAnsi="Times New Roman" w:cs="Times New Roman"/>
            <w:sz w:val="24"/>
            <w:szCs w:val="24"/>
          </w:rPr>
          <w:delText xml:space="preserve"> high serum concentration of furosemide may also</w:delText>
        </w:r>
      </w:del>
      <w:del w:id="13" w:author="Hawcutt, Daniel" w:date="2023-05-17T14:53:00Z">
        <w:r w:rsidRPr="00522542" w:rsidDel="003A7412">
          <w:rPr>
            <w:rFonts w:ascii="Times New Roman" w:hAnsi="Times New Roman" w:cs="Times New Roman"/>
            <w:sz w:val="24"/>
            <w:szCs w:val="24"/>
          </w:rPr>
          <w:delText xml:space="preserve"> result in </w:delText>
        </w:r>
      </w:del>
      <w:r w:rsidRPr="00522542">
        <w:rPr>
          <w:rFonts w:ascii="Times New Roman" w:hAnsi="Times New Roman" w:cs="Times New Roman"/>
          <w:sz w:val="24"/>
          <w:szCs w:val="24"/>
        </w:rPr>
        <w:t>sensorineural hearing loss</w:t>
      </w:r>
      <w:del w:id="14" w:author="Hawcutt, Daniel" w:date="2023-05-17T14:53:00Z">
        <w:r w:rsidRPr="00522542" w:rsidDel="003A7412">
          <w:rPr>
            <w:rFonts w:ascii="Times New Roman" w:hAnsi="Times New Roman" w:cs="Times New Roman"/>
            <w:sz w:val="24"/>
            <w:szCs w:val="24"/>
          </w:rPr>
          <w:delText xml:space="preserve"> in children</w:delText>
        </w:r>
      </w:del>
      <w:r w:rsidRPr="005225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"/>
          <w:id w:val="-1499567789"/>
          <w:placeholder>
            <w:docPart w:val="F97F20B93B214802BBB28BD98D051155"/>
          </w:placeholder>
        </w:sdtPr>
        <w:sdtEndPr>
          <w:rPr>
            <w:rFonts w:ascii="Calibri" w:hAnsi="Calibri" w:cs="Calibri"/>
          </w:rPr>
        </w:sdtEndPr>
        <w:sdtContent>
          <w:r w:rsidRPr="00522542">
            <w:rPr>
              <w:color w:val="000000"/>
              <w:sz w:val="24"/>
              <w:szCs w:val="24"/>
            </w:rPr>
            <w:t>[2]</w:t>
          </w:r>
        </w:sdtContent>
      </w:sdt>
      <w:r w:rsidRPr="00522542">
        <w:rPr>
          <w:rFonts w:ascii="Times New Roman" w:hAnsi="Times New Roman" w:cs="Times New Roman"/>
          <w:sz w:val="24"/>
          <w:szCs w:val="24"/>
        </w:rPr>
        <w:t xml:space="preserve">. Moreover, an overdose of furosemide in children may increase </w:t>
      </w:r>
      <w:ins w:id="15" w:author="Hawcutt, Daniel" w:date="2023-05-17T14:53:00Z">
        <w:r w:rsidR="003A7412">
          <w:rPr>
            <w:rFonts w:ascii="Times New Roman" w:hAnsi="Times New Roman" w:cs="Times New Roman"/>
            <w:sz w:val="24"/>
            <w:szCs w:val="24"/>
          </w:rPr>
          <w:t xml:space="preserve">other risks including </w:t>
        </w:r>
      </w:ins>
      <w:del w:id="16" w:author="Hawcutt, Daniel" w:date="2023-05-17T14:53:00Z">
        <w:r w:rsidRPr="00522542" w:rsidDel="003A7412">
          <w:rPr>
            <w:rFonts w:ascii="Times New Roman" w:hAnsi="Times New Roman" w:cs="Times New Roman"/>
            <w:sz w:val="24"/>
            <w:szCs w:val="24"/>
          </w:rPr>
          <w:delText xml:space="preserve">the risk of </w:delText>
        </w:r>
      </w:del>
      <w:r w:rsidRPr="00522542">
        <w:rPr>
          <w:rFonts w:ascii="Times New Roman" w:hAnsi="Times New Roman" w:cs="Times New Roman"/>
          <w:sz w:val="24"/>
          <w:szCs w:val="24"/>
        </w:rPr>
        <w:t xml:space="preserve">hypovolemia, gallstones, </w:t>
      </w:r>
      <w:ins w:id="17" w:author="Hawcutt, Daniel" w:date="2023-05-17T14:53:00Z">
        <w:r w:rsidR="003A7412">
          <w:rPr>
            <w:rFonts w:ascii="Times New Roman" w:hAnsi="Times New Roman" w:cs="Times New Roman"/>
            <w:sz w:val="24"/>
            <w:szCs w:val="24"/>
          </w:rPr>
          <w:t xml:space="preserve">and </w:t>
        </w:r>
      </w:ins>
      <w:r w:rsidRPr="00522542">
        <w:rPr>
          <w:rFonts w:ascii="Times New Roman" w:hAnsi="Times New Roman" w:cs="Times New Roman"/>
          <w:sz w:val="24"/>
          <w:szCs w:val="24"/>
        </w:rPr>
        <w:t>hypercalciuria</w:t>
      </w:r>
      <w:del w:id="18" w:author="Hawcutt, Daniel" w:date="2023-05-17T14:53:00Z">
        <w:r w:rsidRPr="00522542" w:rsidDel="003A7412">
          <w:rPr>
            <w:rFonts w:ascii="Times New Roman" w:hAnsi="Times New Roman" w:cs="Times New Roman"/>
            <w:sz w:val="24"/>
            <w:szCs w:val="24"/>
          </w:rPr>
          <w:delText>, and patent ductus arteriosus</w:delText>
        </w:r>
      </w:del>
      <w:r w:rsidRPr="005225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"/>
          <w:id w:val="-421715523"/>
          <w:placeholder>
            <w:docPart w:val="F97F20B93B214802BBB28BD98D051155"/>
          </w:placeholder>
        </w:sdtPr>
        <w:sdtEndPr>
          <w:rPr>
            <w:rFonts w:ascii="Calibri" w:hAnsi="Calibri" w:cs="Calibri"/>
          </w:rPr>
        </w:sdtEndPr>
        <w:sdtContent>
          <w:r w:rsidRPr="00522542">
            <w:rPr>
              <w:color w:val="000000"/>
              <w:sz w:val="24"/>
              <w:szCs w:val="24"/>
            </w:rPr>
            <w:t>[2]</w:t>
          </w:r>
        </w:sdtContent>
      </w:sdt>
      <w:del w:id="19" w:author="Hawcutt, Daniel" w:date="2023-05-17T14:54:00Z">
        <w:r w:rsidRPr="00522542" w:rsidDel="003A7412">
          <w:rPr>
            <w:rFonts w:ascii="Times New Roman" w:hAnsi="Times New Roman" w:cs="Times New Roman"/>
            <w:sz w:val="24"/>
            <w:szCs w:val="24"/>
          </w:rPr>
          <w:delText>, leading to decreased patient compliance</w:delText>
        </w:r>
      </w:del>
      <w:r w:rsidRPr="00522542">
        <w:rPr>
          <w:rFonts w:ascii="Times New Roman" w:hAnsi="Times New Roman" w:cs="Times New Roman"/>
          <w:sz w:val="24"/>
          <w:szCs w:val="24"/>
        </w:rPr>
        <w:t xml:space="preserve">. Therefore, providing children with individualised precise dosing is highly beneficial. </w:t>
      </w:r>
      <w:r w:rsidRPr="00A21795">
        <w:rPr>
          <w:rFonts w:ascii="Times New Roman" w:hAnsi="Times New Roman" w:cs="Times New Roman"/>
          <w:sz w:val="24"/>
          <w:szCs w:val="24"/>
        </w:rPr>
        <w:t xml:space="preserve">Solid dosage forms such as oral tablets and implants are mainly manufactured using a formative manufacturing method such as powder compression in a metal die or injection moulding </w:t>
      </w:r>
      <w:sdt>
        <w:sdtPr>
          <w:rPr>
            <w:rFonts w:ascii="Times New Roman" w:hAnsi="Times New Roman" w:cs="Times New Roman"/>
            <w:color w:val="000000"/>
            <w:sz w:val="24"/>
            <w:szCs w:val="24"/>
          </w:rPr>
          <w:tag w:val="MENDELEY_CITATION_v3_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"/>
          <w:id w:val="780451802"/>
          <w:placeholder>
            <w:docPart w:val="F97F20B93B214802BBB28BD98D051155"/>
          </w:placeholder>
        </w:sdtPr>
        <w:sdtEndPr/>
        <w:sdtContent>
          <w:r w:rsidRPr="00A21795">
            <w:rPr>
              <w:rFonts w:ascii="Times New Roman" w:hAnsi="Times New Roman" w:cs="Times New Roman"/>
              <w:color w:val="000000"/>
              <w:sz w:val="24"/>
              <w:szCs w:val="24"/>
            </w:rPr>
            <w:t>[3]</w:t>
          </w:r>
        </w:sdtContent>
      </w:sdt>
      <w:r w:rsidRPr="00A21795">
        <w:rPr>
          <w:rFonts w:ascii="Times New Roman" w:hAnsi="Times New Roman" w:cs="Times New Roman"/>
          <w:sz w:val="24"/>
          <w:szCs w:val="24"/>
        </w:rPr>
        <w:t>. Th</w:t>
      </w:r>
      <w:r w:rsidR="004E6590">
        <w:rPr>
          <w:rFonts w:ascii="Times New Roman" w:hAnsi="Times New Roman" w:cs="Times New Roman"/>
          <w:sz w:val="24"/>
          <w:szCs w:val="24"/>
        </w:rPr>
        <w:t>ese</w:t>
      </w:r>
      <w:r w:rsidRPr="00A21795">
        <w:rPr>
          <w:rFonts w:ascii="Times New Roman" w:hAnsi="Times New Roman" w:cs="Times New Roman"/>
          <w:sz w:val="24"/>
          <w:szCs w:val="24"/>
        </w:rPr>
        <w:t xml:space="preserve"> method</w:t>
      </w:r>
      <w:r w:rsidR="004E6590">
        <w:rPr>
          <w:rFonts w:ascii="Times New Roman" w:hAnsi="Times New Roman" w:cs="Times New Roman"/>
          <w:sz w:val="24"/>
          <w:szCs w:val="24"/>
        </w:rPr>
        <w:t>s</w:t>
      </w:r>
      <w:r w:rsidRPr="00A21795">
        <w:rPr>
          <w:rFonts w:ascii="Times New Roman" w:hAnsi="Times New Roman" w:cs="Times New Roman"/>
          <w:sz w:val="24"/>
          <w:szCs w:val="24"/>
        </w:rPr>
        <w:t xml:space="preserve"> for manufacturing solid dosage forms </w:t>
      </w:r>
      <w:r w:rsidR="004E6590">
        <w:rPr>
          <w:rFonts w:ascii="Times New Roman" w:hAnsi="Times New Roman" w:cs="Times New Roman"/>
          <w:sz w:val="24"/>
          <w:szCs w:val="24"/>
        </w:rPr>
        <w:t>are</w:t>
      </w:r>
      <w:r w:rsidRPr="00A21795">
        <w:rPr>
          <w:rFonts w:ascii="Times New Roman" w:hAnsi="Times New Roman" w:cs="Times New Roman"/>
          <w:sz w:val="24"/>
          <w:szCs w:val="24"/>
        </w:rPr>
        <w:t xml:space="preserve"> well-</w:t>
      </w:r>
      <w:r w:rsidRPr="00A21795">
        <w:rPr>
          <w:rFonts w:ascii="Times New Roman" w:hAnsi="Times New Roman" w:cs="Times New Roman"/>
          <w:sz w:val="24"/>
          <w:szCs w:val="24"/>
        </w:rPr>
        <w:lastRenderedPageBreak/>
        <w:t xml:space="preserve">established and economical </w:t>
      </w:r>
      <w:sdt>
        <w:sdtPr>
          <w:rPr>
            <w:rFonts w:ascii="Times New Roman" w:hAnsi="Times New Roman" w:cs="Times New Roman"/>
            <w:color w:val="000000"/>
            <w:sz w:val="24"/>
            <w:szCs w:val="24"/>
          </w:rPr>
          <w:tag w:val="MENDELEY_CITATION_v3_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"/>
          <w:id w:val="-600726352"/>
          <w:placeholder>
            <w:docPart w:val="F97F20B93B214802BBB28BD98D051155"/>
          </w:placeholder>
        </w:sdtPr>
        <w:sdtEndPr/>
        <w:sdtContent>
          <w:r w:rsidRPr="00A21795">
            <w:rPr>
              <w:rFonts w:ascii="Times New Roman" w:hAnsi="Times New Roman" w:cs="Times New Roman"/>
              <w:color w:val="000000"/>
              <w:sz w:val="24"/>
              <w:szCs w:val="24"/>
            </w:rPr>
            <w:t>[4]</w:t>
          </w:r>
        </w:sdtContent>
      </w:sdt>
      <w:r w:rsidRPr="00A21795">
        <w:rPr>
          <w:rFonts w:ascii="Times New Roman" w:hAnsi="Times New Roman" w:cs="Times New Roman"/>
          <w:sz w:val="24"/>
          <w:szCs w:val="24"/>
        </w:rPr>
        <w:t xml:space="preserve">. However, the process is geared toward mass production and the process is too rigid and expensive for manufacturing bespoke doses </w:t>
      </w:r>
      <w:sdt>
        <w:sdtPr>
          <w:rPr>
            <w:rFonts w:ascii="Times New Roman" w:hAnsi="Times New Roman" w:cs="Times New Roman"/>
            <w:color w:val="000000"/>
            <w:sz w:val="24"/>
            <w:szCs w:val="24"/>
          </w:rPr>
          <w:tag w:val="MENDELEY_CITATION_v3_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"/>
          <w:id w:val="1458754182"/>
          <w:placeholder>
            <w:docPart w:val="F97F20B93B214802BBB28BD98D051155"/>
          </w:placeholder>
        </w:sdtPr>
        <w:sdtEndPr/>
        <w:sdtContent>
          <w:r w:rsidRPr="00A21795">
            <w:rPr>
              <w:rFonts w:ascii="Times New Roman" w:hAnsi="Times New Roman" w:cs="Times New Roman"/>
              <w:color w:val="000000"/>
              <w:sz w:val="24"/>
              <w:szCs w:val="24"/>
            </w:rPr>
            <w:t>[5]</w:t>
          </w:r>
        </w:sdtContent>
      </w:sdt>
      <w:r w:rsidRPr="00A21795">
        <w:rPr>
          <w:rFonts w:ascii="Times New Roman" w:hAnsi="Times New Roman" w:cs="Times New Roman"/>
          <w:sz w:val="24"/>
          <w:szCs w:val="24"/>
        </w:rPr>
        <w:t xml:space="preserve">. </w:t>
      </w:r>
    </w:p>
    <w:p w14:paraId="36966F24" w14:textId="77777777" w:rsidR="006562B3" w:rsidRPr="00522542" w:rsidRDefault="006562B3" w:rsidP="00573DFE">
      <w:pPr>
        <w:spacing w:line="360" w:lineRule="auto"/>
        <w:jc w:val="both"/>
        <w:rPr>
          <w:rFonts w:ascii="Times New Roman" w:hAnsi="Times New Roman" w:cs="Times New Roman"/>
          <w:sz w:val="24"/>
          <w:szCs w:val="24"/>
        </w:rPr>
      </w:pPr>
    </w:p>
    <w:p w14:paraId="504ED808" w14:textId="6DD1AB05" w:rsidR="004C070C" w:rsidRPr="00AE57E4" w:rsidRDefault="004C070C" w:rsidP="00BD744D">
      <w:pPr>
        <w:spacing w:line="360" w:lineRule="auto"/>
        <w:jc w:val="both"/>
        <w:rPr>
          <w:rStyle w:val="eop"/>
          <w:rFonts w:ascii="Times New Roman" w:hAnsi="Times New Roman" w:cs="Times New Roman"/>
          <w:sz w:val="24"/>
          <w:szCs w:val="24"/>
        </w:rPr>
      </w:pPr>
      <w:r w:rsidRPr="00522542">
        <w:rPr>
          <w:rFonts w:ascii="Times New Roman" w:hAnsi="Times New Roman" w:cs="Times New Roman"/>
          <w:sz w:val="24"/>
          <w:szCs w:val="24"/>
        </w:rPr>
        <w:t xml:space="preserve">In this </w:t>
      </w:r>
      <w:r w:rsidR="00A21795">
        <w:rPr>
          <w:rFonts w:ascii="Times New Roman" w:hAnsi="Times New Roman" w:cs="Times New Roman"/>
          <w:sz w:val="24"/>
          <w:szCs w:val="24"/>
        </w:rPr>
        <w:t>work</w:t>
      </w:r>
      <w:r w:rsidRPr="00522542">
        <w:rPr>
          <w:rFonts w:ascii="Times New Roman" w:hAnsi="Times New Roman" w:cs="Times New Roman"/>
          <w:sz w:val="24"/>
          <w:szCs w:val="24"/>
        </w:rPr>
        <w:t xml:space="preserve">, we evaluate </w:t>
      </w:r>
      <w:r w:rsidR="00A21795" w:rsidRPr="00522542">
        <w:rPr>
          <w:rFonts w:ascii="Times New Roman" w:hAnsi="Times New Roman" w:cs="Times New Roman"/>
          <w:sz w:val="24"/>
          <w:szCs w:val="24"/>
        </w:rPr>
        <w:t xml:space="preserve">for the </w:t>
      </w:r>
      <w:r w:rsidR="00AC04C8" w:rsidRPr="00522542">
        <w:rPr>
          <w:rFonts w:ascii="Times New Roman" w:hAnsi="Times New Roman" w:cs="Times New Roman"/>
          <w:sz w:val="24"/>
          <w:szCs w:val="24"/>
        </w:rPr>
        <w:t>first</w:t>
      </w:r>
      <w:r w:rsidR="00AC04C8">
        <w:rPr>
          <w:rFonts w:ascii="Times New Roman" w:hAnsi="Times New Roman" w:cs="Times New Roman"/>
          <w:sz w:val="24"/>
          <w:szCs w:val="24"/>
        </w:rPr>
        <w:t xml:space="preserve"> </w:t>
      </w:r>
      <w:r w:rsidR="00AC04C8" w:rsidRPr="00522542">
        <w:rPr>
          <w:rFonts w:ascii="Times New Roman" w:hAnsi="Times New Roman" w:cs="Times New Roman"/>
          <w:sz w:val="24"/>
          <w:szCs w:val="24"/>
        </w:rPr>
        <w:t>time</w:t>
      </w:r>
      <w:r w:rsidR="00A21795" w:rsidRPr="00522542">
        <w:rPr>
          <w:rFonts w:ascii="Times New Roman" w:hAnsi="Times New Roman" w:cs="Times New Roman"/>
          <w:sz w:val="24"/>
          <w:szCs w:val="24"/>
        </w:rPr>
        <w:t xml:space="preserve"> </w:t>
      </w:r>
      <w:r w:rsidR="00427AF0">
        <w:rPr>
          <w:rFonts w:ascii="Times New Roman" w:hAnsi="Times New Roman" w:cs="Times New Roman"/>
          <w:sz w:val="24"/>
          <w:szCs w:val="24"/>
        </w:rPr>
        <w:t xml:space="preserve">using </w:t>
      </w:r>
      <w:r w:rsidRPr="00522542">
        <w:rPr>
          <w:rFonts w:ascii="Times New Roman" w:hAnsi="Times New Roman" w:cs="Times New Roman"/>
          <w:sz w:val="24"/>
          <w:szCs w:val="24"/>
        </w:rPr>
        <w:t xml:space="preserve">laser cutting as a suitable method for the on-demand manufacturing of oral solid dosage forms, and its potential to overcome some challenges </w:t>
      </w:r>
      <w:r w:rsidR="00BD7BEF">
        <w:rPr>
          <w:rFonts w:ascii="Times New Roman" w:hAnsi="Times New Roman" w:cs="Times New Roman"/>
          <w:sz w:val="24"/>
          <w:szCs w:val="24"/>
        </w:rPr>
        <w:t>associated with</w:t>
      </w:r>
      <w:r w:rsidRPr="00522542">
        <w:rPr>
          <w:rFonts w:ascii="Times New Roman" w:hAnsi="Times New Roman" w:cs="Times New Roman"/>
          <w:sz w:val="24"/>
          <w:szCs w:val="24"/>
        </w:rPr>
        <w:t xml:space="preserve"> 3D printing and powder compression technologies.</w:t>
      </w:r>
      <w:r w:rsidRPr="00522542" w:rsidDel="00374493">
        <w:rPr>
          <w:rFonts w:ascii="Times New Roman" w:hAnsi="Times New Roman" w:cs="Times New Roman"/>
          <w:sz w:val="24"/>
          <w:szCs w:val="24"/>
        </w:rPr>
        <w:t xml:space="preserve"> </w:t>
      </w:r>
      <w:r w:rsidR="00AC04C8">
        <w:rPr>
          <w:rFonts w:ascii="Times New Roman" w:hAnsi="Times New Roman" w:cs="Times New Roman"/>
          <w:sz w:val="24"/>
          <w:szCs w:val="24"/>
        </w:rPr>
        <w:t>To achieve this, s</w:t>
      </w:r>
      <w:r w:rsidRPr="00522542">
        <w:rPr>
          <w:rFonts w:ascii="Times New Roman" w:hAnsi="Times New Roman" w:cs="Times New Roman"/>
          <w:sz w:val="24"/>
          <w:szCs w:val="24"/>
        </w:rPr>
        <w:t xml:space="preserve">pecially designed prefabricated drug-polymer castings were used as a substrate, to be cut </w:t>
      </w:r>
      <w:r w:rsidRPr="00522542">
        <w:rPr>
          <w:rFonts w:ascii="Times New Roman" w:hAnsi="Times New Roman" w:cs="Times New Roman"/>
          <w:i/>
          <w:iCs/>
          <w:sz w:val="24"/>
          <w:szCs w:val="24"/>
        </w:rPr>
        <w:t>via</w:t>
      </w:r>
      <w:r w:rsidRPr="00522542">
        <w:rPr>
          <w:rFonts w:ascii="Times New Roman" w:hAnsi="Times New Roman" w:cs="Times New Roman"/>
          <w:sz w:val="24"/>
          <w:szCs w:val="24"/>
        </w:rPr>
        <w:t xml:space="preserve"> the laser cutting process. </w:t>
      </w:r>
      <w:r w:rsidR="00AC04C8" w:rsidRPr="00522542">
        <w:rPr>
          <w:rFonts w:ascii="Times New Roman" w:hAnsi="Times New Roman" w:cs="Times New Roman"/>
          <w:sz w:val="24"/>
          <w:szCs w:val="24"/>
        </w:rPr>
        <w:t>Furosemide</w:t>
      </w:r>
      <w:r w:rsidR="00AC04C8">
        <w:rPr>
          <w:rFonts w:ascii="Times New Roman" w:hAnsi="Times New Roman" w:cs="Times New Roman"/>
          <w:sz w:val="24"/>
          <w:szCs w:val="24"/>
        </w:rPr>
        <w:t xml:space="preserve">, a molecule liable to light and temperature degradation, </w:t>
      </w:r>
      <w:r w:rsidR="00AC04C8" w:rsidRPr="00522542">
        <w:rPr>
          <w:rFonts w:ascii="Times New Roman" w:hAnsi="Times New Roman" w:cs="Times New Roman"/>
          <w:sz w:val="24"/>
          <w:szCs w:val="24"/>
        </w:rPr>
        <w:t>was</w:t>
      </w:r>
      <w:r w:rsidRPr="00522542">
        <w:rPr>
          <w:rFonts w:ascii="Times New Roman" w:hAnsi="Times New Roman" w:cs="Times New Roman"/>
          <w:sz w:val="24"/>
          <w:szCs w:val="24"/>
        </w:rPr>
        <w:t xml:space="preserve"> used as a model drug to </w:t>
      </w:r>
      <w:r w:rsidR="00AC04C8">
        <w:rPr>
          <w:rFonts w:ascii="Times New Roman" w:hAnsi="Times New Roman" w:cs="Times New Roman"/>
          <w:sz w:val="24"/>
          <w:szCs w:val="24"/>
        </w:rPr>
        <w:t>investigate the impact of laser on drug degradation.</w:t>
      </w:r>
      <w:r w:rsidRPr="00522542">
        <w:rPr>
          <w:rFonts w:ascii="Times New Roman" w:hAnsi="Times New Roman" w:cs="Times New Roman"/>
          <w:sz w:val="24"/>
          <w:szCs w:val="24"/>
        </w:rPr>
        <w:t xml:space="preserve"> </w:t>
      </w:r>
      <w:r w:rsidR="00AC04C8">
        <w:rPr>
          <w:rFonts w:ascii="Times New Roman" w:hAnsi="Times New Roman" w:cs="Times New Roman"/>
          <w:sz w:val="24"/>
          <w:szCs w:val="24"/>
        </w:rPr>
        <w:t>To demonstrate t</w:t>
      </w:r>
      <w:r w:rsidRPr="00522542">
        <w:rPr>
          <w:rFonts w:ascii="Times New Roman" w:hAnsi="Times New Roman" w:cs="Times New Roman"/>
          <w:sz w:val="24"/>
          <w:szCs w:val="24"/>
        </w:rPr>
        <w:t>he suitability of the produced tablet for small-batch manufacturing</w:t>
      </w:r>
      <w:r w:rsidR="00AC04C8">
        <w:rPr>
          <w:rFonts w:ascii="Times New Roman" w:hAnsi="Times New Roman" w:cs="Times New Roman"/>
          <w:sz w:val="24"/>
          <w:szCs w:val="24"/>
        </w:rPr>
        <w:t>, t</w:t>
      </w:r>
      <w:r w:rsidR="00AC04C8" w:rsidRPr="00522542">
        <w:rPr>
          <w:rFonts w:ascii="Times New Roman" w:hAnsi="Times New Roman" w:cs="Times New Roman"/>
          <w:sz w:val="24"/>
          <w:szCs w:val="24"/>
        </w:rPr>
        <w:t xml:space="preserve">ablets </w:t>
      </w:r>
      <w:r w:rsidR="00AC04C8">
        <w:rPr>
          <w:rFonts w:ascii="Times New Roman" w:hAnsi="Times New Roman" w:cs="Times New Roman"/>
          <w:sz w:val="24"/>
          <w:szCs w:val="24"/>
        </w:rPr>
        <w:t xml:space="preserve">were </w:t>
      </w:r>
      <w:r w:rsidR="00AC04C8" w:rsidRPr="00522542">
        <w:rPr>
          <w:rFonts w:ascii="Times New Roman" w:hAnsi="Times New Roman" w:cs="Times New Roman"/>
          <w:sz w:val="24"/>
          <w:szCs w:val="24"/>
        </w:rPr>
        <w:t>laser cut</w:t>
      </w:r>
      <w:r w:rsidR="00AC04C8">
        <w:rPr>
          <w:rFonts w:ascii="Times New Roman" w:hAnsi="Times New Roman" w:cs="Times New Roman"/>
          <w:sz w:val="24"/>
          <w:szCs w:val="24"/>
        </w:rPr>
        <w:t xml:space="preserve"> to provide</w:t>
      </w:r>
      <w:r w:rsidR="00AC04C8" w:rsidRPr="00522542">
        <w:rPr>
          <w:rFonts w:ascii="Times New Roman" w:hAnsi="Times New Roman" w:cs="Times New Roman"/>
          <w:sz w:val="24"/>
          <w:szCs w:val="24"/>
        </w:rPr>
        <w:t xml:space="preserve"> </w:t>
      </w:r>
      <w:r w:rsidR="0010457A">
        <w:rPr>
          <w:rFonts w:ascii="Times New Roman" w:hAnsi="Times New Roman" w:cs="Times New Roman"/>
          <w:sz w:val="24"/>
          <w:szCs w:val="24"/>
        </w:rPr>
        <w:t>precise dose adjustment</w:t>
      </w:r>
      <w:r w:rsidR="00AC04C8" w:rsidRPr="00522542">
        <w:rPr>
          <w:rFonts w:ascii="Times New Roman" w:hAnsi="Times New Roman" w:cs="Times New Roman"/>
          <w:sz w:val="24"/>
          <w:szCs w:val="24"/>
        </w:rPr>
        <w:t xml:space="preserve"> </w:t>
      </w:r>
      <w:r w:rsidR="0010457A">
        <w:rPr>
          <w:rFonts w:ascii="Times New Roman" w:hAnsi="Times New Roman" w:cs="Times New Roman"/>
          <w:sz w:val="24"/>
          <w:szCs w:val="24"/>
        </w:rPr>
        <w:t>solutions</w:t>
      </w:r>
      <w:r w:rsidR="00AC04C8" w:rsidRPr="00522542">
        <w:rPr>
          <w:rFonts w:ascii="Times New Roman" w:hAnsi="Times New Roman" w:cs="Times New Roman"/>
          <w:sz w:val="24"/>
          <w:szCs w:val="24"/>
        </w:rPr>
        <w:t xml:space="preserve"> to the clinical needs of individual patients</w:t>
      </w:r>
      <w:r w:rsidRPr="00522542">
        <w:rPr>
          <w:rFonts w:ascii="Times New Roman" w:hAnsi="Times New Roman" w:cs="Times New Roman"/>
          <w:sz w:val="24"/>
          <w:szCs w:val="24"/>
        </w:rPr>
        <w:t>. Finally, the impact of the laser-cutting process on drug integrity</w:t>
      </w:r>
      <w:r w:rsidR="00A21795">
        <w:rPr>
          <w:rFonts w:ascii="Times New Roman" w:hAnsi="Times New Roman" w:cs="Times New Roman"/>
          <w:sz w:val="24"/>
          <w:szCs w:val="24"/>
        </w:rPr>
        <w:t xml:space="preserve">, </w:t>
      </w:r>
      <w:r w:rsidR="0010457A">
        <w:rPr>
          <w:rFonts w:ascii="Times New Roman" w:hAnsi="Times New Roman" w:cs="Times New Roman"/>
          <w:sz w:val="24"/>
          <w:szCs w:val="24"/>
        </w:rPr>
        <w:t xml:space="preserve">the </w:t>
      </w:r>
      <w:r w:rsidR="00A21795">
        <w:rPr>
          <w:rFonts w:ascii="Times New Roman" w:hAnsi="Times New Roman" w:cs="Times New Roman"/>
          <w:sz w:val="24"/>
          <w:szCs w:val="24"/>
        </w:rPr>
        <w:t xml:space="preserve">formation of impurities and the potential of laser cutting </w:t>
      </w:r>
      <w:r w:rsidR="00AC04C8">
        <w:rPr>
          <w:rFonts w:ascii="Times New Roman" w:hAnsi="Times New Roman" w:cs="Times New Roman"/>
          <w:sz w:val="24"/>
          <w:szCs w:val="24"/>
        </w:rPr>
        <w:t>in comparison</w:t>
      </w:r>
      <w:r w:rsidR="00A21795">
        <w:rPr>
          <w:rFonts w:ascii="Times New Roman" w:hAnsi="Times New Roman" w:cs="Times New Roman"/>
          <w:sz w:val="24"/>
          <w:szCs w:val="24"/>
        </w:rPr>
        <w:t xml:space="preserve"> with other manufacturing methods</w:t>
      </w:r>
      <w:r w:rsidRPr="00522542">
        <w:rPr>
          <w:rFonts w:ascii="Times New Roman" w:hAnsi="Times New Roman" w:cs="Times New Roman"/>
          <w:sz w:val="24"/>
          <w:szCs w:val="24"/>
        </w:rPr>
        <w:t xml:space="preserve"> </w:t>
      </w:r>
      <w:r w:rsidR="00A21795">
        <w:rPr>
          <w:rFonts w:ascii="Times New Roman" w:hAnsi="Times New Roman" w:cs="Times New Roman"/>
          <w:sz w:val="24"/>
          <w:szCs w:val="24"/>
        </w:rPr>
        <w:t>have been</w:t>
      </w:r>
      <w:r w:rsidRPr="00522542">
        <w:rPr>
          <w:rFonts w:ascii="Times New Roman" w:hAnsi="Times New Roman" w:cs="Times New Roman"/>
          <w:sz w:val="24"/>
          <w:szCs w:val="24"/>
        </w:rPr>
        <w:t xml:space="preserve"> evaluated. </w:t>
      </w:r>
    </w:p>
    <w:p w14:paraId="01CA449A" w14:textId="77777777" w:rsidR="00E64E11" w:rsidRDefault="00E64E11" w:rsidP="00573DFE">
      <w:pPr>
        <w:shd w:val="clear" w:color="auto" w:fill="FFFFFF"/>
        <w:spacing w:line="360" w:lineRule="auto"/>
        <w:jc w:val="both"/>
        <w:rPr>
          <w:rFonts w:ascii="Times New Roman" w:hAnsi="Times New Roman" w:cs="Times New Roman"/>
          <w:b/>
          <w:sz w:val="24"/>
          <w:szCs w:val="24"/>
        </w:rPr>
      </w:pPr>
    </w:p>
    <w:p w14:paraId="7BC286D7" w14:textId="26A77899" w:rsidR="004C070C" w:rsidRPr="00AE57E4" w:rsidRDefault="004C070C" w:rsidP="00573DFE">
      <w:pPr>
        <w:shd w:val="clear" w:color="auto" w:fill="FFFFFF"/>
        <w:spacing w:line="360" w:lineRule="auto"/>
        <w:jc w:val="both"/>
        <w:rPr>
          <w:rFonts w:ascii="Times New Roman" w:eastAsia="Times New Roman" w:hAnsi="Times New Roman" w:cs="Times New Roman"/>
          <w:sz w:val="24"/>
          <w:szCs w:val="24"/>
        </w:rPr>
      </w:pPr>
      <w:r w:rsidRPr="00AE57E4">
        <w:rPr>
          <w:rFonts w:ascii="Times New Roman" w:hAnsi="Times New Roman" w:cs="Times New Roman"/>
          <w:b/>
          <w:sz w:val="24"/>
          <w:szCs w:val="24"/>
        </w:rPr>
        <w:t>2. Materials and methods</w:t>
      </w:r>
      <w:r w:rsidRPr="00AE57E4">
        <w:rPr>
          <w:rFonts w:ascii="Times New Roman" w:eastAsia="Times New Roman" w:hAnsi="Times New Roman" w:cs="Times New Roman"/>
          <w:sz w:val="24"/>
          <w:szCs w:val="24"/>
        </w:rPr>
        <w:t xml:space="preserve"> </w:t>
      </w:r>
    </w:p>
    <w:p w14:paraId="70BBE16F" w14:textId="77777777" w:rsidR="004C070C" w:rsidRPr="00CE19D0" w:rsidRDefault="004C070C" w:rsidP="00573DFE">
      <w:pPr>
        <w:shd w:val="clear" w:color="auto" w:fill="FFFFFF"/>
        <w:spacing w:line="360" w:lineRule="auto"/>
        <w:jc w:val="both"/>
        <w:rPr>
          <w:rFonts w:ascii="Times New Roman" w:eastAsia="Times New Roman" w:hAnsi="Times New Roman" w:cs="Times New Roman"/>
          <w:i/>
          <w:iCs/>
          <w:color w:val="222222"/>
          <w:sz w:val="24"/>
          <w:szCs w:val="24"/>
        </w:rPr>
      </w:pPr>
      <w:r w:rsidRPr="00CE19D0">
        <w:rPr>
          <w:rFonts w:ascii="Times New Roman" w:hAnsi="Times New Roman" w:cs="Times New Roman"/>
          <w:bCs/>
          <w:i/>
          <w:iCs/>
          <w:sz w:val="24"/>
          <w:szCs w:val="24"/>
        </w:rPr>
        <w:t>2.1 Materials</w:t>
      </w:r>
      <w:r w:rsidRPr="00CE19D0">
        <w:rPr>
          <w:rFonts w:ascii="Times New Roman" w:eastAsia="Times New Roman" w:hAnsi="Times New Roman" w:cs="Times New Roman"/>
          <w:i/>
          <w:iCs/>
          <w:color w:val="222222"/>
          <w:sz w:val="24"/>
          <w:szCs w:val="24"/>
        </w:rPr>
        <w:t xml:space="preserve"> </w:t>
      </w:r>
    </w:p>
    <w:p w14:paraId="72C45EED" w14:textId="27E92EF8" w:rsidR="004C070C" w:rsidRPr="00AE57E4" w:rsidRDefault="004C070C" w:rsidP="00573DFE">
      <w:pPr>
        <w:spacing w:line="360" w:lineRule="auto"/>
        <w:jc w:val="both"/>
        <w:rPr>
          <w:rFonts w:ascii="Times New Roman" w:hAnsi="Times New Roman" w:cs="Times New Roman"/>
          <w:sz w:val="24"/>
          <w:szCs w:val="24"/>
        </w:rPr>
      </w:pPr>
      <w:r w:rsidRPr="00AE57E4">
        <w:rPr>
          <w:rFonts w:ascii="Times New Roman" w:hAnsi="Times New Roman" w:cs="Times New Roman"/>
          <w:sz w:val="24"/>
          <w:szCs w:val="24"/>
        </w:rPr>
        <w:t xml:space="preserve">Furosemide </w:t>
      </w:r>
      <w:r>
        <w:rPr>
          <w:rFonts w:ascii="Times New Roman" w:hAnsi="Times New Roman" w:cs="Times New Roman"/>
          <w:sz w:val="24"/>
          <w:szCs w:val="24"/>
        </w:rPr>
        <w:t>(&gt;97%)</w:t>
      </w:r>
      <w:r w:rsidR="0085061F">
        <w:rPr>
          <w:rFonts w:ascii="Times New Roman" w:hAnsi="Times New Roman" w:cs="Times New Roman"/>
          <w:sz w:val="24"/>
          <w:szCs w:val="24"/>
        </w:rPr>
        <w:t>,</w:t>
      </w:r>
      <w:r>
        <w:rPr>
          <w:rFonts w:ascii="Times New Roman" w:hAnsi="Times New Roman" w:cs="Times New Roman"/>
          <w:sz w:val="24"/>
          <w:szCs w:val="24"/>
        </w:rPr>
        <w:t xml:space="preserve"> </w:t>
      </w:r>
      <w:r w:rsidRPr="00AE57E4">
        <w:rPr>
          <w:rFonts w:ascii="Times New Roman" w:hAnsi="Times New Roman" w:cs="Times New Roman"/>
          <w:sz w:val="24"/>
          <w:szCs w:val="24"/>
        </w:rPr>
        <w:t xml:space="preserve">and </w:t>
      </w:r>
      <w:r w:rsidR="003713DA">
        <w:rPr>
          <w:rFonts w:ascii="Times New Roman" w:hAnsi="Times New Roman" w:cs="Times New Roman"/>
          <w:sz w:val="24"/>
          <w:szCs w:val="24"/>
        </w:rPr>
        <w:t>polyethene</w:t>
      </w:r>
      <w:r w:rsidRPr="00AE57E4">
        <w:rPr>
          <w:rFonts w:ascii="Times New Roman" w:hAnsi="Times New Roman" w:cs="Times New Roman"/>
          <w:sz w:val="24"/>
          <w:szCs w:val="24"/>
        </w:rPr>
        <w:t xml:space="preserve"> glycol</w:t>
      </w:r>
      <w:r w:rsidR="002A430D">
        <w:rPr>
          <w:rFonts w:ascii="Times New Roman" w:hAnsi="Times New Roman" w:cs="Times New Roman"/>
          <w:sz w:val="24"/>
          <w:szCs w:val="24"/>
        </w:rPr>
        <w:t xml:space="preserve"> 400 (PEG </w:t>
      </w:r>
      <w:r w:rsidR="00394516">
        <w:rPr>
          <w:rFonts w:ascii="Times New Roman" w:hAnsi="Times New Roman" w:cs="Times New Roman"/>
          <w:sz w:val="24"/>
          <w:szCs w:val="24"/>
        </w:rPr>
        <w:t xml:space="preserve">400) </w:t>
      </w:r>
      <w:r w:rsidR="002A430D">
        <w:rPr>
          <w:rFonts w:ascii="Times New Roman" w:hAnsi="Times New Roman" w:cs="Times New Roman"/>
          <w:sz w:val="24"/>
          <w:szCs w:val="24"/>
        </w:rPr>
        <w:t xml:space="preserve">and </w:t>
      </w:r>
      <w:r w:rsidRPr="00AE57E4">
        <w:rPr>
          <w:rFonts w:ascii="Times New Roman" w:hAnsi="Times New Roman" w:cs="Times New Roman"/>
          <w:sz w:val="24"/>
          <w:szCs w:val="24"/>
        </w:rPr>
        <w:t xml:space="preserve"> 6,000 (PEG 6,000) were purchased from Alfa Assar (Massachusetts, USA). </w:t>
      </w:r>
      <w:r w:rsidR="00A22066" w:rsidRPr="00A22066">
        <w:rPr>
          <w:rFonts w:ascii="Times New Roman" w:hAnsi="Times New Roman" w:cs="Times New Roman"/>
          <w:sz w:val="24"/>
          <w:szCs w:val="24"/>
        </w:rPr>
        <w:t>Kolliphor</w:t>
      </w:r>
      <w:r w:rsidR="00A22066" w:rsidRPr="009E5265">
        <w:rPr>
          <w:rFonts w:ascii="Times New Roman" w:hAnsi="Times New Roman" w:cs="Times New Roman"/>
          <w:sz w:val="24"/>
          <w:szCs w:val="24"/>
          <w:vertAlign w:val="superscript"/>
        </w:rPr>
        <w:t>®</w:t>
      </w:r>
      <w:r w:rsidR="00A22066" w:rsidRPr="00A22066">
        <w:rPr>
          <w:rFonts w:ascii="Times New Roman" w:hAnsi="Times New Roman" w:cs="Times New Roman"/>
          <w:sz w:val="24"/>
          <w:szCs w:val="24"/>
        </w:rPr>
        <w:t xml:space="preserve"> </w:t>
      </w:r>
      <w:r w:rsidRPr="00AE57E4">
        <w:rPr>
          <w:rFonts w:ascii="Times New Roman" w:hAnsi="Times New Roman" w:cs="Times New Roman"/>
          <w:sz w:val="24"/>
          <w:szCs w:val="24"/>
        </w:rPr>
        <w:t>P188 Geismar was a donation from BASF (Ludwigshafen, Germany). Glyceryl monostearate (GMS) (Imitators K900) was donated by Oleo GmbH (Hamburg Germany). Cindering</w:t>
      </w:r>
      <w:r w:rsidRPr="00AE57E4">
        <w:rPr>
          <w:rFonts w:ascii="Times New Roman" w:hAnsi="Times New Roman" w:cs="Times New Roman"/>
          <w:sz w:val="24"/>
          <w:szCs w:val="24"/>
          <w:vertAlign w:val="superscript"/>
        </w:rPr>
        <w:t>®</w:t>
      </w:r>
      <w:r w:rsidRPr="00AE57E4">
        <w:rPr>
          <w:rFonts w:ascii="Times New Roman" w:hAnsi="Times New Roman" w:cs="Times New Roman"/>
          <w:sz w:val="24"/>
          <w:szCs w:val="24"/>
        </w:rPr>
        <w:t xml:space="preserve"> Gold sheen, </w:t>
      </w:r>
      <w:r w:rsidRPr="00AE57E4">
        <w:rPr>
          <w:rStyle w:val="normaltextrun"/>
          <w:rFonts w:ascii="Times New Roman" w:eastAsia="DengXian" w:hAnsi="Times New Roman" w:cs="Times New Roman"/>
          <w:sz w:val="24"/>
          <w:szCs w:val="24"/>
        </w:rPr>
        <w:t xml:space="preserve">Blue </w:t>
      </w:r>
      <w:r w:rsidR="00BD744D">
        <w:rPr>
          <w:rStyle w:val="normaltextrun"/>
          <w:rFonts w:ascii="Times New Roman" w:eastAsia="DengXian" w:hAnsi="Times New Roman" w:cs="Times New Roman"/>
          <w:sz w:val="24"/>
          <w:szCs w:val="24"/>
        </w:rPr>
        <w:t>S</w:t>
      </w:r>
      <w:r w:rsidRPr="00AE57E4">
        <w:rPr>
          <w:rStyle w:val="normaltextrun"/>
          <w:rFonts w:ascii="Times New Roman" w:eastAsia="DengXian" w:hAnsi="Times New Roman" w:cs="Times New Roman"/>
          <w:sz w:val="24"/>
          <w:szCs w:val="24"/>
        </w:rPr>
        <w:t>himmer</w:t>
      </w:r>
      <w:r w:rsidRPr="00AE57E4">
        <w:rPr>
          <w:rFonts w:ascii="Times New Roman" w:hAnsi="Times New Roman" w:cs="Times New Roman"/>
          <w:sz w:val="24"/>
          <w:szCs w:val="24"/>
        </w:rPr>
        <w:t xml:space="preserve"> and </w:t>
      </w:r>
      <w:r w:rsidRPr="00AE57E4">
        <w:rPr>
          <w:rStyle w:val="normaltextrun"/>
          <w:rFonts w:ascii="Times New Roman" w:eastAsia="DengXian" w:hAnsi="Times New Roman" w:cs="Times New Roman"/>
          <w:sz w:val="24"/>
          <w:szCs w:val="24"/>
        </w:rPr>
        <w:t xml:space="preserve">Silver </w:t>
      </w:r>
      <w:r w:rsidRPr="003713DA">
        <w:rPr>
          <w:rStyle w:val="normaltextrun"/>
          <w:rFonts w:ascii="Times New Roman" w:eastAsia="DengXian" w:hAnsi="Times New Roman" w:cs="Times New Roman"/>
          <w:sz w:val="24"/>
          <w:szCs w:val="24"/>
        </w:rPr>
        <w:t>Sheen</w:t>
      </w:r>
      <w:r w:rsidRPr="003713DA">
        <w:rPr>
          <w:rFonts w:ascii="Times New Roman" w:hAnsi="Times New Roman" w:cs="Times New Roman"/>
          <w:sz w:val="24"/>
          <w:szCs w:val="24"/>
        </w:rPr>
        <w:t xml:space="preserve"> </w:t>
      </w:r>
      <w:r w:rsidRPr="00AE57E4">
        <w:rPr>
          <w:rFonts w:ascii="Times New Roman" w:hAnsi="Times New Roman" w:cs="Times New Roman"/>
          <w:sz w:val="24"/>
          <w:szCs w:val="24"/>
        </w:rPr>
        <w:t xml:space="preserve">were provided by </w:t>
      </w:r>
      <w:r w:rsidRPr="0012461D">
        <w:rPr>
          <w:rFonts w:ascii="Times New Roman" w:hAnsi="Times New Roman" w:cs="Times New Roman"/>
          <w:sz w:val="24"/>
          <w:szCs w:val="24"/>
        </w:rPr>
        <w:t>Merck (Darmstadt, Germany).</w:t>
      </w:r>
      <w:r w:rsidRPr="00AE57E4">
        <w:rPr>
          <w:rFonts w:ascii="Times New Roman" w:hAnsi="Times New Roman" w:cs="Times New Roman"/>
          <w:sz w:val="24"/>
          <w:szCs w:val="24"/>
        </w:rPr>
        <w:t xml:space="preserve"> All other materials were of a reagent grade.</w:t>
      </w:r>
    </w:p>
    <w:p w14:paraId="727A90D2" w14:textId="77777777" w:rsidR="004C070C" w:rsidRPr="00AE57E4" w:rsidRDefault="004C070C" w:rsidP="00573DFE">
      <w:pPr>
        <w:spacing w:line="360" w:lineRule="auto"/>
        <w:jc w:val="both"/>
        <w:rPr>
          <w:rFonts w:ascii="Times New Roman" w:hAnsi="Times New Roman" w:cs="Times New Roman"/>
          <w:sz w:val="24"/>
          <w:szCs w:val="24"/>
        </w:rPr>
      </w:pPr>
    </w:p>
    <w:p w14:paraId="6312C9B0" w14:textId="77777777" w:rsidR="004C070C" w:rsidRPr="00BD744D" w:rsidRDefault="004C070C" w:rsidP="00485FBA">
      <w:pPr>
        <w:spacing w:line="360" w:lineRule="auto"/>
        <w:jc w:val="both"/>
        <w:rPr>
          <w:rFonts w:ascii="Times New Roman" w:hAnsi="Times New Roman" w:cs="Times New Roman"/>
          <w:i/>
          <w:iCs/>
          <w:sz w:val="24"/>
          <w:szCs w:val="24"/>
        </w:rPr>
      </w:pPr>
      <w:r w:rsidRPr="00BD744D">
        <w:rPr>
          <w:rFonts w:ascii="Times New Roman" w:hAnsi="Times New Roman" w:cs="Times New Roman"/>
          <w:i/>
          <w:iCs/>
          <w:sz w:val="24"/>
          <w:szCs w:val="24"/>
        </w:rPr>
        <w:t xml:space="preserve">2.2 </w:t>
      </w:r>
      <w:bookmarkStart w:id="20" w:name="_Toc112013922"/>
      <w:bookmarkStart w:id="21" w:name="_Toc112014218"/>
      <w:bookmarkStart w:id="22" w:name="_Toc112018574"/>
      <w:bookmarkStart w:id="23" w:name="_Toc112025214"/>
      <w:bookmarkStart w:id="24" w:name="_Toc112025385"/>
      <w:r w:rsidRPr="00BD744D">
        <w:rPr>
          <w:rFonts w:ascii="Times New Roman" w:hAnsi="Times New Roman" w:cs="Times New Roman"/>
          <w:i/>
          <w:iCs/>
          <w:sz w:val="24"/>
          <w:szCs w:val="24"/>
        </w:rPr>
        <w:t>Design of the 3D printing template</w:t>
      </w:r>
      <w:bookmarkEnd w:id="20"/>
      <w:bookmarkEnd w:id="21"/>
      <w:bookmarkEnd w:id="22"/>
      <w:bookmarkEnd w:id="23"/>
      <w:bookmarkEnd w:id="24"/>
      <w:r w:rsidRPr="00BD744D">
        <w:rPr>
          <w:rFonts w:ascii="Times New Roman" w:hAnsi="Times New Roman" w:cs="Times New Roman"/>
          <w:i/>
          <w:iCs/>
          <w:sz w:val="24"/>
          <w:szCs w:val="24"/>
        </w:rPr>
        <w:t xml:space="preserve"> for drug-polym</w:t>
      </w:r>
      <w:bookmarkStart w:id="25" w:name="_GoBack"/>
      <w:bookmarkEnd w:id="25"/>
      <w:r w:rsidRPr="00BD744D">
        <w:rPr>
          <w:rFonts w:ascii="Times New Roman" w:hAnsi="Times New Roman" w:cs="Times New Roman"/>
          <w:i/>
          <w:iCs/>
          <w:sz w:val="24"/>
          <w:szCs w:val="24"/>
        </w:rPr>
        <w:t>er casts</w:t>
      </w:r>
    </w:p>
    <w:p w14:paraId="6E047BEC" w14:textId="6ED4DCC7" w:rsidR="004C070C" w:rsidRPr="00AE57E4" w:rsidRDefault="004C070C" w:rsidP="000472E8">
      <w:pPr>
        <w:spacing w:line="360" w:lineRule="auto"/>
        <w:jc w:val="both"/>
        <w:rPr>
          <w:rStyle w:val="eop"/>
          <w:rFonts w:ascii="Times New Roman" w:eastAsia="DengXian" w:hAnsi="Times New Roman" w:cs="Times New Roman"/>
          <w:sz w:val="24"/>
          <w:szCs w:val="24"/>
        </w:rPr>
      </w:pPr>
      <w:bookmarkStart w:id="26" w:name="OLE_LINK11"/>
      <w:bookmarkStart w:id="27" w:name="OLE_LINK12"/>
      <w:r w:rsidRPr="00AE57E4">
        <w:rPr>
          <w:rStyle w:val="normaltextrun"/>
          <w:rFonts w:ascii="Times New Roman" w:eastAsia="DengXian" w:hAnsi="Times New Roman" w:cs="Times New Roman"/>
          <w:sz w:val="24"/>
          <w:szCs w:val="24"/>
        </w:rPr>
        <w:t xml:space="preserve">The supporting templates (83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83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8mm) with 25 (8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8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5mm) cross</w:t>
      </w:r>
      <w:r w:rsidR="00BD744D">
        <w:rPr>
          <w:rStyle w:val="normaltextrun"/>
          <w:rFonts w:ascii="Times New Roman" w:eastAsia="DengXian" w:hAnsi="Times New Roman" w:cs="Times New Roman"/>
          <w:sz w:val="24"/>
          <w:szCs w:val="24"/>
        </w:rPr>
        <w:t>-shaped</w:t>
      </w:r>
      <w:r w:rsidRPr="00AE57E4">
        <w:rPr>
          <w:rStyle w:val="normaltextrun"/>
          <w:rFonts w:ascii="Times New Roman" w:eastAsia="DengXian" w:hAnsi="Times New Roman" w:cs="Times New Roman"/>
          <w:sz w:val="24"/>
          <w:szCs w:val="24"/>
        </w:rPr>
        <w:t xml:space="preserve"> support </w:t>
      </w:r>
      <w:r w:rsidR="00BD744D">
        <w:rPr>
          <w:rStyle w:val="normaltextrun"/>
          <w:rFonts w:ascii="Times New Roman" w:eastAsia="DengXian" w:hAnsi="Times New Roman" w:cs="Times New Roman"/>
          <w:sz w:val="24"/>
          <w:szCs w:val="24"/>
        </w:rPr>
        <w:t>pistons</w:t>
      </w:r>
      <w:r w:rsidRPr="00AE57E4">
        <w:rPr>
          <w:rStyle w:val="normaltextrun"/>
          <w:rFonts w:ascii="Times New Roman" w:eastAsia="DengXian" w:hAnsi="Times New Roman" w:cs="Times New Roman"/>
          <w:sz w:val="24"/>
          <w:szCs w:val="24"/>
        </w:rPr>
        <w:t xml:space="preserve"> were specially designed to </w:t>
      </w:r>
      <w:r w:rsidR="00BD744D">
        <w:rPr>
          <w:rStyle w:val="normaltextrun"/>
          <w:rFonts w:ascii="Times New Roman" w:eastAsia="DengXian" w:hAnsi="Times New Roman" w:cs="Times New Roman"/>
          <w:sz w:val="24"/>
          <w:szCs w:val="24"/>
        </w:rPr>
        <w:t>accommodate</w:t>
      </w:r>
      <w:r w:rsidRPr="00AE57E4">
        <w:rPr>
          <w:rStyle w:val="normaltextrun"/>
          <w:rFonts w:ascii="Times New Roman" w:eastAsia="DengXian" w:hAnsi="Times New Roman" w:cs="Times New Roman"/>
          <w:sz w:val="24"/>
          <w:szCs w:val="24"/>
        </w:rPr>
        <w:t xml:space="preserve"> the casting (77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77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3mm) template </w:t>
      </w:r>
      <w:bookmarkEnd w:id="26"/>
      <w:bookmarkEnd w:id="27"/>
      <w:r w:rsidRPr="00AE57E4">
        <w:rPr>
          <w:rStyle w:val="normaltextrun"/>
          <w:rFonts w:ascii="Times New Roman" w:eastAsia="DengXian" w:hAnsi="Times New Roman" w:cs="Times New Roman"/>
          <w:sz w:val="24"/>
          <w:szCs w:val="24"/>
        </w:rPr>
        <w:t>(</w:t>
      </w:r>
      <w:r w:rsidRPr="009F4D20">
        <w:rPr>
          <w:rStyle w:val="normaltextrun"/>
          <w:rFonts w:ascii="Times New Roman" w:eastAsia="DengXian" w:hAnsi="Times New Roman" w:cs="Times New Roman"/>
          <w:sz w:val="24"/>
          <w:szCs w:val="24"/>
          <w:highlight w:val="yellow"/>
        </w:rPr>
        <w:t>Supplementary data, Fig. S1</w:t>
      </w:r>
      <w:r w:rsidRPr="00AE57E4">
        <w:rPr>
          <w:rStyle w:val="normaltextrun"/>
          <w:rFonts w:ascii="Times New Roman" w:eastAsia="DengXian" w:hAnsi="Times New Roman" w:cs="Times New Roman"/>
          <w:sz w:val="24"/>
          <w:szCs w:val="24"/>
        </w:rPr>
        <w:t>).</w:t>
      </w:r>
      <w:r w:rsidR="00BD744D">
        <w:rPr>
          <w:rStyle w:val="normaltextrun"/>
          <w:rFonts w:ascii="Times New Roman" w:eastAsia="DengXian" w:hAnsi="Times New Roman" w:cs="Times New Roman"/>
          <w:sz w:val="24"/>
          <w:szCs w:val="24"/>
        </w:rPr>
        <w:t xml:space="preserve"> </w:t>
      </w:r>
      <w:r w:rsidRPr="00AE57E4">
        <w:rPr>
          <w:rStyle w:val="normaltextrun"/>
          <w:rFonts w:ascii="Times New Roman" w:eastAsia="DengXian" w:hAnsi="Times New Roman" w:cs="Times New Roman"/>
          <w:sz w:val="24"/>
          <w:szCs w:val="24"/>
        </w:rPr>
        <w:t xml:space="preserve">All templates were manufactured using stereolithography 3D printer Form2 (Formlabs, Massachusetts, USA) and a flexible photo-polymeric methacrylate resin (Flexible80A). </w:t>
      </w:r>
    </w:p>
    <w:p w14:paraId="3D130332" w14:textId="77777777" w:rsidR="004C070C" w:rsidRPr="00CE19D0" w:rsidRDefault="004C070C" w:rsidP="000472E8">
      <w:pPr>
        <w:spacing w:line="360" w:lineRule="auto"/>
        <w:jc w:val="both"/>
        <w:rPr>
          <w:rFonts w:ascii="Times New Roman" w:hAnsi="Times New Roman" w:cs="Times New Roman"/>
          <w:i/>
          <w:iCs/>
          <w:sz w:val="24"/>
          <w:szCs w:val="24"/>
        </w:rPr>
      </w:pPr>
      <w:r w:rsidRPr="00CE19D0">
        <w:rPr>
          <w:rFonts w:ascii="Times New Roman" w:hAnsi="Times New Roman" w:cs="Times New Roman"/>
          <w:i/>
          <w:iCs/>
          <w:sz w:val="24"/>
          <w:szCs w:val="24"/>
        </w:rPr>
        <w:t>2.3 Preparation of drug-polymer casts</w:t>
      </w:r>
    </w:p>
    <w:p w14:paraId="1D6E75C0" w14:textId="3495C814" w:rsidR="004C070C" w:rsidRDefault="004C070C" w:rsidP="00233271">
      <w:pPr>
        <w:spacing w:line="360" w:lineRule="auto"/>
        <w:jc w:val="both"/>
        <w:rPr>
          <w:rStyle w:val="normaltextrun"/>
          <w:rFonts w:ascii="Times New Roman" w:eastAsia="DengXian" w:hAnsi="Times New Roman" w:cs="Times New Roman"/>
          <w:sz w:val="24"/>
          <w:szCs w:val="24"/>
        </w:rPr>
      </w:pPr>
      <w:r w:rsidRPr="00AE57E4">
        <w:rPr>
          <w:rStyle w:val="normaltextrun"/>
          <w:rFonts w:ascii="Times New Roman" w:eastAsia="DengXian" w:hAnsi="Times New Roman" w:cs="Times New Roman"/>
          <w:sz w:val="24"/>
          <w:szCs w:val="24"/>
        </w:rPr>
        <w:t>To facilitate the absorption of laser light by the substrate, different light absorbents, including sodium chloride, Blue Shimmer</w:t>
      </w:r>
      <w:r w:rsidRPr="00AE57E4">
        <w:rPr>
          <w:rFonts w:ascii="Times New Roman" w:hAnsi="Times New Roman" w:cs="Times New Roman"/>
          <w:sz w:val="24"/>
          <w:szCs w:val="24"/>
        </w:rPr>
        <w:t xml:space="preserve">, </w:t>
      </w:r>
      <w:r w:rsidRPr="00AE57E4">
        <w:rPr>
          <w:rStyle w:val="normaltextrun"/>
          <w:rFonts w:ascii="Times New Roman" w:eastAsia="DengXian" w:hAnsi="Times New Roman" w:cs="Times New Roman"/>
          <w:sz w:val="24"/>
          <w:szCs w:val="24"/>
        </w:rPr>
        <w:t>Silver Sheen, and Gold Sheen, were added to PEG 6000 at 5% (w/w). The concentration of the selected light absorbent</w:t>
      </w:r>
      <w:bookmarkStart w:id="28" w:name="OLE_LINK9"/>
      <w:bookmarkStart w:id="29" w:name="OLE_LINK10"/>
      <w:r w:rsidRPr="00AE57E4">
        <w:rPr>
          <w:rStyle w:val="normaltextrun"/>
          <w:rFonts w:ascii="Times New Roman" w:eastAsia="DengXian" w:hAnsi="Times New Roman" w:cs="Times New Roman"/>
          <w:sz w:val="24"/>
          <w:szCs w:val="24"/>
        </w:rPr>
        <w:t xml:space="preserve"> was optimised using lower </w:t>
      </w:r>
      <w:r w:rsidRPr="00AE57E4">
        <w:rPr>
          <w:rStyle w:val="normaltextrun"/>
          <w:rFonts w:ascii="Times New Roman" w:eastAsia="DengXian" w:hAnsi="Times New Roman" w:cs="Times New Roman"/>
          <w:sz w:val="24"/>
          <w:szCs w:val="24"/>
        </w:rPr>
        <w:lastRenderedPageBreak/>
        <w:t xml:space="preserve">concentrations </w:t>
      </w:r>
      <w:bookmarkEnd w:id="28"/>
      <w:bookmarkEnd w:id="29"/>
      <w:r w:rsidRPr="00AE57E4">
        <w:rPr>
          <w:rStyle w:val="normaltextrun"/>
          <w:rFonts w:ascii="Times New Roman" w:eastAsia="DengXian" w:hAnsi="Times New Roman" w:cs="Times New Roman"/>
          <w:sz w:val="24"/>
          <w:szCs w:val="24"/>
        </w:rPr>
        <w:t xml:space="preserve">(1%, 2% or 3% w/w), and 1% w/w </w:t>
      </w:r>
      <w:r w:rsidR="004978D1">
        <w:rPr>
          <w:rStyle w:val="normaltextrun"/>
          <w:rFonts w:ascii="Times New Roman" w:eastAsia="DengXian" w:hAnsi="Times New Roman" w:cs="Times New Roman"/>
          <w:sz w:val="24"/>
          <w:szCs w:val="24"/>
        </w:rPr>
        <w:t xml:space="preserve">of </w:t>
      </w:r>
      <w:r w:rsidR="004978D1" w:rsidRPr="00AE57E4">
        <w:rPr>
          <w:rStyle w:val="normaltextrun"/>
          <w:rFonts w:ascii="Times New Roman" w:eastAsia="DengXian" w:hAnsi="Times New Roman" w:cs="Times New Roman"/>
          <w:sz w:val="24"/>
          <w:szCs w:val="24"/>
        </w:rPr>
        <w:t>Gold Sheen</w:t>
      </w:r>
      <w:r w:rsidR="004978D1" w:rsidRPr="00AE57E4">
        <w:rPr>
          <w:rFonts w:ascii="Times New Roman" w:hAnsi="Times New Roman" w:cs="Times New Roman"/>
          <w:sz w:val="24"/>
          <w:szCs w:val="24"/>
        </w:rPr>
        <w:t xml:space="preserve"> </w:t>
      </w:r>
      <w:r w:rsidRPr="00AE57E4">
        <w:rPr>
          <w:rStyle w:val="normaltextrun"/>
          <w:rFonts w:ascii="Times New Roman" w:eastAsia="DengXian" w:hAnsi="Times New Roman" w:cs="Times New Roman"/>
          <w:sz w:val="24"/>
          <w:szCs w:val="24"/>
        </w:rPr>
        <w:t xml:space="preserve">was used as </w:t>
      </w:r>
      <w:r w:rsidR="00743C37">
        <w:rPr>
          <w:rStyle w:val="normaltextrun"/>
          <w:rFonts w:ascii="Times New Roman" w:eastAsia="DengXian" w:hAnsi="Times New Roman" w:cs="Times New Roman"/>
          <w:sz w:val="24"/>
          <w:szCs w:val="24"/>
        </w:rPr>
        <w:t xml:space="preserve">the </w:t>
      </w:r>
      <w:r w:rsidRPr="00AE57E4">
        <w:rPr>
          <w:rStyle w:val="normaltextrun"/>
          <w:rFonts w:ascii="Times New Roman" w:eastAsia="DengXian" w:hAnsi="Times New Roman" w:cs="Times New Roman"/>
          <w:sz w:val="24"/>
          <w:szCs w:val="24"/>
        </w:rPr>
        <w:t xml:space="preserve">optimal </w:t>
      </w:r>
      <w:r w:rsidR="00C81C1B">
        <w:rPr>
          <w:rStyle w:val="normaltextrun"/>
          <w:rFonts w:ascii="Times New Roman" w:eastAsia="DengXian" w:hAnsi="Times New Roman" w:cs="Times New Roman"/>
          <w:sz w:val="24"/>
          <w:szCs w:val="24"/>
        </w:rPr>
        <w:t xml:space="preserve">light absorbent </w:t>
      </w:r>
      <w:r w:rsidRPr="00AE57E4">
        <w:rPr>
          <w:rStyle w:val="normaltextrun"/>
          <w:rFonts w:ascii="Times New Roman" w:eastAsia="DengXian" w:hAnsi="Times New Roman" w:cs="Times New Roman"/>
          <w:sz w:val="24"/>
          <w:szCs w:val="24"/>
        </w:rPr>
        <w:t>concentration. Poloxamer K188 and GMS were added as a hydrophilic binder and lubricant to enhance matrix solidification at 3%</w:t>
      </w:r>
      <w:r>
        <w:rPr>
          <w:rStyle w:val="normaltextrun"/>
          <w:rFonts w:ascii="Times New Roman" w:eastAsia="DengXian" w:hAnsi="Times New Roman" w:cs="Times New Roman"/>
          <w:sz w:val="24"/>
          <w:szCs w:val="24"/>
        </w:rPr>
        <w:t xml:space="preserve"> </w:t>
      </w:r>
      <w:sdt>
        <w:sdtPr>
          <w:rPr>
            <w:rStyle w:val="normaltextrun"/>
            <w:rFonts w:ascii="Times New Roman" w:eastAsia="DengXian" w:hAnsi="Times New Roman" w:cs="Times New Roman"/>
            <w:color w:val="000000"/>
            <w:sz w:val="24"/>
            <w:szCs w:val="24"/>
          </w:rPr>
          <w:tag w:val="MENDELEY_CITATION_v3_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"/>
          <w:id w:val="1294174822"/>
          <w:placeholder>
            <w:docPart w:val="DefaultPlaceholder_-1854013440"/>
          </w:placeholder>
        </w:sdtPr>
        <w:sdtEndPr>
          <w:rPr>
            <w:rStyle w:val="DefaultParagraphFont"/>
            <w:rFonts w:ascii="Calibri" w:eastAsiaTheme="minorEastAsia" w:hAnsi="Calibri" w:cs="Calibri"/>
            <w:sz w:val="22"/>
            <w:szCs w:val="22"/>
          </w:rPr>
        </w:sdtEndPr>
        <w:sdtContent>
          <w:r w:rsidR="00FA22F8" w:rsidRPr="00FA22F8">
            <w:rPr>
              <w:color w:val="000000"/>
            </w:rPr>
            <w:t>[26]</w:t>
          </w:r>
        </w:sdtContent>
      </w:sdt>
      <w:r w:rsidRPr="00AE57E4">
        <w:rPr>
          <w:rStyle w:val="normaltextrun"/>
          <w:rFonts w:ascii="Times New Roman" w:eastAsia="DengXian" w:hAnsi="Times New Roman" w:cs="Times New Roman"/>
          <w:sz w:val="24"/>
          <w:szCs w:val="24"/>
        </w:rPr>
        <w:t xml:space="preserve">, respectively. </w:t>
      </w:r>
      <w:r w:rsidR="003A1C65">
        <w:rPr>
          <w:rStyle w:val="normaltextrun"/>
          <w:rFonts w:ascii="Times New Roman" w:eastAsia="DengXian" w:hAnsi="Times New Roman" w:cs="Times New Roman"/>
          <w:sz w:val="24"/>
          <w:szCs w:val="24"/>
        </w:rPr>
        <w:t xml:space="preserve">Table 1 </w:t>
      </w:r>
      <w:r w:rsidR="006F0104">
        <w:rPr>
          <w:rStyle w:val="normaltextrun"/>
          <w:rFonts w:ascii="Times New Roman" w:eastAsia="DengXian" w:hAnsi="Times New Roman" w:cs="Times New Roman"/>
          <w:sz w:val="24"/>
          <w:szCs w:val="24"/>
        </w:rPr>
        <w:t>provide</w:t>
      </w:r>
      <w:r w:rsidR="001B429D">
        <w:rPr>
          <w:rStyle w:val="normaltextrun"/>
          <w:rFonts w:ascii="Times New Roman" w:eastAsia="DengXian" w:hAnsi="Times New Roman" w:cs="Times New Roman"/>
          <w:sz w:val="24"/>
          <w:szCs w:val="24"/>
        </w:rPr>
        <w:t>s</w:t>
      </w:r>
      <w:r w:rsidR="006F0104">
        <w:rPr>
          <w:rStyle w:val="normaltextrun"/>
          <w:rFonts w:ascii="Times New Roman" w:eastAsia="DengXian" w:hAnsi="Times New Roman" w:cs="Times New Roman"/>
          <w:sz w:val="24"/>
          <w:szCs w:val="24"/>
        </w:rPr>
        <w:t xml:space="preserve"> a summary of </w:t>
      </w:r>
      <w:r w:rsidR="00C90D73">
        <w:rPr>
          <w:rStyle w:val="normaltextrun"/>
          <w:rFonts w:ascii="Times New Roman" w:eastAsia="DengXian" w:hAnsi="Times New Roman" w:cs="Times New Roman"/>
          <w:sz w:val="24"/>
          <w:szCs w:val="24"/>
        </w:rPr>
        <w:t xml:space="preserve">the composition of </w:t>
      </w:r>
      <w:r w:rsidR="00963AA2">
        <w:rPr>
          <w:rStyle w:val="normaltextrun"/>
          <w:rFonts w:ascii="Times New Roman" w:eastAsia="DengXian" w:hAnsi="Times New Roman" w:cs="Times New Roman"/>
          <w:sz w:val="24"/>
          <w:szCs w:val="24"/>
        </w:rPr>
        <w:t>6 drug-polymer casts</w:t>
      </w:r>
      <w:r w:rsidR="002006CE">
        <w:rPr>
          <w:rStyle w:val="normaltextrun"/>
          <w:rFonts w:ascii="Times New Roman" w:eastAsia="DengXian" w:hAnsi="Times New Roman" w:cs="Times New Roman"/>
          <w:sz w:val="24"/>
          <w:szCs w:val="24"/>
        </w:rPr>
        <w:t xml:space="preserve"> to provide </w:t>
      </w:r>
      <w:r w:rsidR="00C50298">
        <w:rPr>
          <w:rStyle w:val="normaltextrun"/>
          <w:rFonts w:ascii="Times New Roman" w:eastAsia="DengXian" w:hAnsi="Times New Roman" w:cs="Times New Roman"/>
          <w:sz w:val="24"/>
          <w:szCs w:val="24"/>
        </w:rPr>
        <w:t>immediate and extended</w:t>
      </w:r>
      <w:r w:rsidR="001B429D">
        <w:rPr>
          <w:rStyle w:val="normaltextrun"/>
          <w:rFonts w:ascii="Times New Roman" w:eastAsia="DengXian" w:hAnsi="Times New Roman" w:cs="Times New Roman"/>
          <w:sz w:val="24"/>
          <w:szCs w:val="24"/>
        </w:rPr>
        <w:t>-</w:t>
      </w:r>
      <w:r w:rsidR="00C50298">
        <w:rPr>
          <w:rStyle w:val="normaltextrun"/>
          <w:rFonts w:ascii="Times New Roman" w:eastAsia="DengXian" w:hAnsi="Times New Roman" w:cs="Times New Roman"/>
          <w:sz w:val="24"/>
          <w:szCs w:val="24"/>
        </w:rPr>
        <w:t>release formulation</w:t>
      </w:r>
      <w:r w:rsidR="00963AA2">
        <w:rPr>
          <w:rStyle w:val="normaltextrun"/>
          <w:rFonts w:ascii="Times New Roman" w:eastAsia="DengXian" w:hAnsi="Times New Roman" w:cs="Times New Roman"/>
          <w:sz w:val="24"/>
          <w:szCs w:val="24"/>
        </w:rPr>
        <w:t xml:space="preserve">. </w:t>
      </w:r>
      <w:r w:rsidRPr="007F5DC4">
        <w:rPr>
          <w:rStyle w:val="normaltextrun"/>
          <w:rFonts w:ascii="Times New Roman" w:eastAsia="DengXian" w:hAnsi="Times New Roman" w:cs="Times New Roman"/>
          <w:sz w:val="24"/>
          <w:szCs w:val="24"/>
        </w:rPr>
        <w:t>A drug-polymer cast</w:t>
      </w:r>
      <w:r w:rsidRPr="00AE57E4">
        <w:rPr>
          <w:rStyle w:val="normaltextrun"/>
          <w:rFonts w:ascii="Times New Roman" w:eastAsia="DengXian" w:hAnsi="Times New Roman" w:cs="Times New Roman"/>
          <w:sz w:val="24"/>
          <w:szCs w:val="24"/>
        </w:rPr>
        <w:t xml:space="preserve"> (60 g) with dimensions (</w:t>
      </w:r>
      <w:r w:rsidR="00B242AC">
        <w:rPr>
          <w:rStyle w:val="normaltextrun"/>
          <w:rFonts w:ascii="Times New Roman" w:eastAsia="DengXian" w:hAnsi="Times New Roman" w:cs="Times New Roman"/>
          <w:sz w:val="24"/>
          <w:szCs w:val="24"/>
        </w:rPr>
        <w:t xml:space="preserve">length </w:t>
      </w:r>
      <w:r w:rsidR="00B242AC" w:rsidRPr="00AE57E4">
        <w:rPr>
          <w:rStyle w:val="normaltextrun"/>
          <w:rFonts w:ascii="Arial" w:eastAsia="DengXian" w:hAnsi="Arial" w:cs="Arial"/>
          <w:sz w:val="24"/>
          <w:szCs w:val="24"/>
        </w:rPr>
        <w:t>x</w:t>
      </w:r>
      <w:r w:rsidR="00B242AC">
        <w:rPr>
          <w:rStyle w:val="normaltextrun"/>
          <w:rFonts w:ascii="Times New Roman" w:eastAsia="DengXian" w:hAnsi="Times New Roman" w:cs="Times New Roman"/>
          <w:sz w:val="24"/>
          <w:szCs w:val="24"/>
        </w:rPr>
        <w:t xml:space="preserve"> width </w:t>
      </w:r>
      <w:r w:rsidR="00B242AC" w:rsidRPr="00AE57E4">
        <w:rPr>
          <w:rStyle w:val="normaltextrun"/>
          <w:rFonts w:ascii="Arial" w:eastAsia="DengXian" w:hAnsi="Arial" w:cs="Arial"/>
          <w:sz w:val="24"/>
          <w:szCs w:val="24"/>
        </w:rPr>
        <w:t>x</w:t>
      </w:r>
      <w:r w:rsidR="00B242AC">
        <w:rPr>
          <w:rStyle w:val="normaltextrun"/>
          <w:rFonts w:ascii="Times New Roman" w:eastAsia="DengXian" w:hAnsi="Times New Roman" w:cs="Times New Roman"/>
          <w:sz w:val="24"/>
          <w:szCs w:val="24"/>
        </w:rPr>
        <w:t xml:space="preserve"> height = </w:t>
      </w:r>
      <w:r w:rsidRPr="00AE57E4">
        <w:rPr>
          <w:rStyle w:val="normaltextrun"/>
          <w:rFonts w:ascii="Times New Roman" w:eastAsia="DengXian" w:hAnsi="Times New Roman" w:cs="Times New Roman"/>
          <w:sz w:val="24"/>
          <w:szCs w:val="24"/>
        </w:rPr>
        <w:t xml:space="preserve">77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77 </w:t>
      </w:r>
      <w:r w:rsidRPr="00AE57E4">
        <w:rPr>
          <w:rStyle w:val="normaltextrun"/>
          <w:rFonts w:ascii="Arial" w:eastAsia="DengXian" w:hAnsi="Arial" w:cs="Arial"/>
          <w:sz w:val="24"/>
          <w:szCs w:val="24"/>
        </w:rPr>
        <w:t>x</w:t>
      </w:r>
      <w:r w:rsidRPr="00AE57E4">
        <w:rPr>
          <w:rStyle w:val="normaltextrun"/>
          <w:rFonts w:ascii="Times New Roman" w:eastAsia="DengXian" w:hAnsi="Times New Roman" w:cs="Times New Roman"/>
          <w:sz w:val="24"/>
          <w:szCs w:val="24"/>
        </w:rPr>
        <w:t xml:space="preserve"> 3 mm) was prepared </w:t>
      </w:r>
      <w:r w:rsidR="00BD744D">
        <w:rPr>
          <w:rStyle w:val="normaltextrun"/>
          <w:rFonts w:ascii="Times New Roman" w:eastAsia="DengXian" w:hAnsi="Times New Roman" w:cs="Times New Roman"/>
          <w:sz w:val="24"/>
          <w:szCs w:val="24"/>
        </w:rPr>
        <w:t xml:space="preserve">as detailed in </w:t>
      </w:r>
      <w:r w:rsidRPr="00AE57E4">
        <w:rPr>
          <w:rStyle w:val="normaltextrun"/>
          <w:rFonts w:ascii="Times New Roman" w:eastAsia="DengXian" w:hAnsi="Times New Roman" w:cs="Times New Roman"/>
          <w:sz w:val="24"/>
          <w:szCs w:val="24"/>
        </w:rPr>
        <w:t>Fig. 1. Firstly, glass plates and 3D printed templates were placed in an oven at 40°C to prevent the molten material from rapid cooling</w:t>
      </w:r>
      <w:r w:rsidRPr="00AE57E4" w:rsidDel="00E3000D">
        <w:rPr>
          <w:rStyle w:val="normaltextrun"/>
          <w:rFonts w:ascii="Times New Roman" w:eastAsia="DengXian" w:hAnsi="Times New Roman" w:cs="Times New Roman"/>
          <w:sz w:val="24"/>
          <w:szCs w:val="24"/>
        </w:rPr>
        <w:t>.</w:t>
      </w:r>
      <w:r w:rsidRPr="00AE57E4">
        <w:rPr>
          <w:rStyle w:val="normaltextrun"/>
          <w:rFonts w:ascii="Times New Roman" w:eastAsia="DengXian" w:hAnsi="Times New Roman" w:cs="Times New Roman"/>
          <w:sz w:val="24"/>
          <w:szCs w:val="24"/>
        </w:rPr>
        <w:t xml:space="preserve"> </w:t>
      </w:r>
      <w:r w:rsidR="00743C37">
        <w:rPr>
          <w:rStyle w:val="normaltextrun"/>
          <w:rFonts w:ascii="Times New Roman" w:eastAsia="DengXian" w:hAnsi="Times New Roman" w:cs="Times New Roman"/>
          <w:sz w:val="24"/>
          <w:szCs w:val="24"/>
        </w:rPr>
        <w:t>Then</w:t>
      </w:r>
      <w:r w:rsidRPr="00AE57E4">
        <w:rPr>
          <w:rStyle w:val="normaltextrun"/>
          <w:rFonts w:ascii="Times New Roman" w:eastAsia="DengXian" w:hAnsi="Times New Roman" w:cs="Times New Roman"/>
          <w:sz w:val="24"/>
          <w:szCs w:val="24"/>
        </w:rPr>
        <w:t xml:space="preserve">, PEG 6000, GMS, and Poloxamer K188 were co-melted and blended at 75°C using a magnetic stirring hot plate. </w:t>
      </w:r>
      <w:r w:rsidR="00743C37">
        <w:rPr>
          <w:rStyle w:val="normaltextrun"/>
          <w:rFonts w:ascii="Times New Roman" w:eastAsia="DengXian" w:hAnsi="Times New Roman" w:cs="Times New Roman"/>
          <w:sz w:val="24"/>
          <w:szCs w:val="24"/>
        </w:rPr>
        <w:t>F</w:t>
      </w:r>
      <w:r w:rsidRPr="00AE57E4">
        <w:rPr>
          <w:rStyle w:val="normaltextrun"/>
          <w:rFonts w:ascii="Times New Roman" w:eastAsia="DengXian" w:hAnsi="Times New Roman" w:cs="Times New Roman"/>
          <w:sz w:val="24"/>
          <w:szCs w:val="24"/>
        </w:rPr>
        <w:t>urosemide powder was added to the blend under continuous stirring at 75°C and stirred for an additional 5 min. Gold Sheen was then added under consistent stirring to the molten blend prior to casting. Finally, the mixture was slowly poured into the pre-warmed 3D printed casting template.</w:t>
      </w:r>
    </w:p>
    <w:p w14:paraId="6B3EF596" w14:textId="77777777" w:rsidR="000136C1" w:rsidRDefault="000136C1" w:rsidP="00300CC8">
      <w:pPr>
        <w:spacing w:line="360" w:lineRule="auto"/>
        <w:jc w:val="both"/>
        <w:rPr>
          <w:rStyle w:val="normaltextrun"/>
          <w:rFonts w:ascii="Times New Roman" w:eastAsia="DengXian" w:hAnsi="Times New Roman" w:cs="Times New Roman"/>
          <w:b/>
          <w:bCs/>
          <w:color w:val="000000" w:themeColor="text1"/>
          <w:lang w:eastAsia="zh-CN"/>
        </w:rPr>
      </w:pPr>
    </w:p>
    <w:p w14:paraId="07C07996" w14:textId="4A16E43E" w:rsidR="00300CC8" w:rsidRPr="000136C1" w:rsidRDefault="00300CC8" w:rsidP="00300CC8">
      <w:pPr>
        <w:spacing w:line="360" w:lineRule="auto"/>
        <w:jc w:val="both"/>
        <w:rPr>
          <w:rStyle w:val="normaltextrun"/>
          <w:rFonts w:ascii="Times New Roman" w:eastAsia="DengXian" w:hAnsi="Times New Roman" w:cs="Times New Roman"/>
          <w:b/>
          <w:bCs/>
          <w:color w:val="000000" w:themeColor="text1"/>
          <w:lang w:eastAsia="zh-CN"/>
        </w:rPr>
      </w:pPr>
      <w:r w:rsidRPr="000136C1">
        <w:rPr>
          <w:rStyle w:val="normaltextrun"/>
          <w:rFonts w:ascii="Times New Roman" w:eastAsia="DengXian" w:hAnsi="Times New Roman" w:cs="Times New Roman"/>
          <w:b/>
          <w:bCs/>
          <w:color w:val="000000" w:themeColor="text1"/>
          <w:lang w:eastAsia="zh-CN"/>
        </w:rPr>
        <w:t>Table 1</w:t>
      </w:r>
      <w:r w:rsidRPr="000136C1">
        <w:rPr>
          <w:rStyle w:val="normaltextrun"/>
          <w:rFonts w:ascii="Times New Roman" w:eastAsia="DengXian" w:hAnsi="Times New Roman" w:cs="Times New Roman"/>
          <w:b/>
          <w:bCs/>
          <w:color w:val="000000" w:themeColor="text1"/>
          <w:lang w:val="en-US" w:eastAsia="zh-CN"/>
        </w:rPr>
        <w:t>.</w:t>
      </w:r>
      <w:r w:rsidRPr="000136C1">
        <w:rPr>
          <w:rStyle w:val="normaltextrun"/>
          <w:rFonts w:ascii="Times New Roman" w:eastAsia="DengXian" w:hAnsi="Times New Roman" w:cs="Times New Roman"/>
          <w:b/>
          <w:bCs/>
          <w:color w:val="000000" w:themeColor="text1"/>
          <w:lang w:eastAsia="zh-CN"/>
        </w:rPr>
        <w:t xml:space="preserve"> </w:t>
      </w:r>
      <w:r w:rsidRPr="00B82B7D">
        <w:rPr>
          <w:rStyle w:val="normaltextrun"/>
          <w:rFonts w:ascii="Times New Roman" w:eastAsia="DengXian" w:hAnsi="Times New Roman" w:cs="Times New Roman"/>
          <w:color w:val="000000" w:themeColor="text1"/>
          <w:lang w:eastAsia="zh-CN"/>
        </w:rPr>
        <w:t>The composition of six different dosage forms.</w:t>
      </w:r>
    </w:p>
    <w:tbl>
      <w:tblPr>
        <w:tblStyle w:val="TableGrid"/>
        <w:tblW w:w="0" w:type="auto"/>
        <w:tblLook w:val="04A0" w:firstRow="1" w:lastRow="0" w:firstColumn="1" w:lastColumn="0" w:noHBand="0" w:noVBand="1"/>
      </w:tblPr>
      <w:tblGrid>
        <w:gridCol w:w="1510"/>
        <w:gridCol w:w="1261"/>
        <w:gridCol w:w="1261"/>
        <w:gridCol w:w="1261"/>
        <w:gridCol w:w="1261"/>
        <w:gridCol w:w="1261"/>
        <w:gridCol w:w="1205"/>
      </w:tblGrid>
      <w:tr w:rsidR="000136C1" w:rsidRPr="000136C1" w14:paraId="496415FF" w14:textId="77777777">
        <w:tc>
          <w:tcPr>
            <w:tcW w:w="1480" w:type="dxa"/>
            <w:tcBorders>
              <w:top w:val="single" w:sz="4" w:space="0" w:color="auto"/>
              <w:left w:val="nil"/>
              <w:bottom w:val="single" w:sz="4" w:space="0" w:color="auto"/>
              <w:right w:val="nil"/>
            </w:tcBorders>
          </w:tcPr>
          <w:p w14:paraId="7E0522F7"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 xml:space="preserve">Formulation </w:t>
            </w:r>
          </w:p>
        </w:tc>
        <w:tc>
          <w:tcPr>
            <w:tcW w:w="1266" w:type="dxa"/>
            <w:tcBorders>
              <w:top w:val="single" w:sz="4" w:space="0" w:color="auto"/>
              <w:left w:val="nil"/>
              <w:bottom w:val="single" w:sz="4" w:space="0" w:color="auto"/>
              <w:right w:val="nil"/>
            </w:tcBorders>
          </w:tcPr>
          <w:p w14:paraId="261B55C4"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F1</w:t>
            </w:r>
          </w:p>
        </w:tc>
        <w:tc>
          <w:tcPr>
            <w:tcW w:w="1266" w:type="dxa"/>
            <w:tcBorders>
              <w:top w:val="single" w:sz="4" w:space="0" w:color="auto"/>
              <w:left w:val="nil"/>
              <w:bottom w:val="single" w:sz="4" w:space="0" w:color="auto"/>
              <w:right w:val="nil"/>
            </w:tcBorders>
          </w:tcPr>
          <w:p w14:paraId="01B619BF"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F2</w:t>
            </w:r>
          </w:p>
        </w:tc>
        <w:tc>
          <w:tcPr>
            <w:tcW w:w="1266" w:type="dxa"/>
            <w:tcBorders>
              <w:top w:val="single" w:sz="4" w:space="0" w:color="auto"/>
              <w:left w:val="nil"/>
              <w:bottom w:val="single" w:sz="4" w:space="0" w:color="auto"/>
              <w:right w:val="nil"/>
            </w:tcBorders>
          </w:tcPr>
          <w:p w14:paraId="42066A2F"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F3</w:t>
            </w:r>
          </w:p>
        </w:tc>
        <w:tc>
          <w:tcPr>
            <w:tcW w:w="1266" w:type="dxa"/>
            <w:tcBorders>
              <w:top w:val="single" w:sz="4" w:space="0" w:color="auto"/>
              <w:left w:val="nil"/>
              <w:bottom w:val="single" w:sz="4" w:space="0" w:color="auto"/>
              <w:right w:val="nil"/>
            </w:tcBorders>
          </w:tcPr>
          <w:p w14:paraId="0B2476F4"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F4</w:t>
            </w:r>
          </w:p>
        </w:tc>
        <w:tc>
          <w:tcPr>
            <w:tcW w:w="1266" w:type="dxa"/>
            <w:tcBorders>
              <w:top w:val="single" w:sz="4" w:space="0" w:color="auto"/>
              <w:left w:val="nil"/>
              <w:bottom w:val="single" w:sz="4" w:space="0" w:color="auto"/>
              <w:right w:val="nil"/>
            </w:tcBorders>
          </w:tcPr>
          <w:p w14:paraId="10F42C03"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F5</w:t>
            </w:r>
          </w:p>
        </w:tc>
        <w:tc>
          <w:tcPr>
            <w:tcW w:w="1210" w:type="dxa"/>
            <w:tcBorders>
              <w:top w:val="single" w:sz="4" w:space="0" w:color="auto"/>
              <w:left w:val="nil"/>
              <w:bottom w:val="single" w:sz="4" w:space="0" w:color="auto"/>
              <w:right w:val="nil"/>
            </w:tcBorders>
          </w:tcPr>
          <w:p w14:paraId="02491981"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F6</w:t>
            </w:r>
          </w:p>
        </w:tc>
      </w:tr>
      <w:tr w:rsidR="000136C1" w:rsidRPr="000136C1" w14:paraId="11541760" w14:textId="77777777">
        <w:tc>
          <w:tcPr>
            <w:tcW w:w="1480" w:type="dxa"/>
            <w:tcBorders>
              <w:top w:val="single" w:sz="4" w:space="0" w:color="auto"/>
              <w:left w:val="nil"/>
              <w:bottom w:val="nil"/>
              <w:right w:val="nil"/>
            </w:tcBorders>
          </w:tcPr>
          <w:p w14:paraId="1FACB0F5"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Drug</w:t>
            </w:r>
          </w:p>
        </w:tc>
        <w:tc>
          <w:tcPr>
            <w:tcW w:w="1266" w:type="dxa"/>
            <w:tcBorders>
              <w:top w:val="single" w:sz="4" w:space="0" w:color="auto"/>
              <w:left w:val="nil"/>
              <w:bottom w:val="nil"/>
              <w:right w:val="nil"/>
            </w:tcBorders>
          </w:tcPr>
          <w:p w14:paraId="3F0D5EE7"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5</w:t>
            </w:r>
          </w:p>
        </w:tc>
        <w:tc>
          <w:tcPr>
            <w:tcW w:w="1266" w:type="dxa"/>
            <w:tcBorders>
              <w:top w:val="single" w:sz="4" w:space="0" w:color="auto"/>
              <w:left w:val="nil"/>
              <w:bottom w:val="nil"/>
              <w:right w:val="nil"/>
            </w:tcBorders>
          </w:tcPr>
          <w:p w14:paraId="7EFE8AB9"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5</w:t>
            </w:r>
          </w:p>
        </w:tc>
        <w:tc>
          <w:tcPr>
            <w:tcW w:w="1266" w:type="dxa"/>
            <w:tcBorders>
              <w:top w:val="single" w:sz="4" w:space="0" w:color="auto"/>
              <w:left w:val="nil"/>
              <w:bottom w:val="nil"/>
              <w:right w:val="nil"/>
            </w:tcBorders>
          </w:tcPr>
          <w:p w14:paraId="061CCE0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5</w:t>
            </w:r>
          </w:p>
        </w:tc>
        <w:tc>
          <w:tcPr>
            <w:tcW w:w="1266" w:type="dxa"/>
            <w:tcBorders>
              <w:top w:val="single" w:sz="4" w:space="0" w:color="auto"/>
              <w:left w:val="nil"/>
              <w:bottom w:val="nil"/>
              <w:right w:val="nil"/>
            </w:tcBorders>
          </w:tcPr>
          <w:p w14:paraId="1A1793F8"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5</w:t>
            </w:r>
          </w:p>
        </w:tc>
        <w:tc>
          <w:tcPr>
            <w:tcW w:w="1266" w:type="dxa"/>
            <w:tcBorders>
              <w:top w:val="single" w:sz="4" w:space="0" w:color="auto"/>
              <w:left w:val="nil"/>
              <w:bottom w:val="nil"/>
              <w:right w:val="nil"/>
            </w:tcBorders>
          </w:tcPr>
          <w:p w14:paraId="15944CE4"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5</w:t>
            </w:r>
          </w:p>
        </w:tc>
        <w:tc>
          <w:tcPr>
            <w:tcW w:w="1210" w:type="dxa"/>
            <w:tcBorders>
              <w:top w:val="single" w:sz="4" w:space="0" w:color="auto"/>
              <w:left w:val="nil"/>
              <w:bottom w:val="nil"/>
              <w:right w:val="nil"/>
            </w:tcBorders>
          </w:tcPr>
          <w:p w14:paraId="7556785A"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5</w:t>
            </w:r>
          </w:p>
        </w:tc>
      </w:tr>
      <w:tr w:rsidR="000136C1" w:rsidRPr="000136C1" w14:paraId="077D9868" w14:textId="77777777">
        <w:tc>
          <w:tcPr>
            <w:tcW w:w="1480" w:type="dxa"/>
            <w:tcBorders>
              <w:top w:val="nil"/>
              <w:left w:val="nil"/>
              <w:bottom w:val="nil"/>
              <w:right w:val="nil"/>
            </w:tcBorders>
          </w:tcPr>
          <w:p w14:paraId="621168F5"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PEG400</w:t>
            </w:r>
          </w:p>
        </w:tc>
        <w:tc>
          <w:tcPr>
            <w:tcW w:w="1266" w:type="dxa"/>
            <w:tcBorders>
              <w:top w:val="nil"/>
              <w:left w:val="nil"/>
              <w:bottom w:val="nil"/>
              <w:right w:val="nil"/>
            </w:tcBorders>
          </w:tcPr>
          <w:p w14:paraId="50F469DA"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hint="eastAsia"/>
                <w:color w:val="000000" w:themeColor="text1"/>
                <w:sz w:val="22"/>
                <w:szCs w:val="22"/>
                <w:lang w:eastAsia="zh-CN"/>
              </w:rPr>
              <w:t>0</w:t>
            </w:r>
          </w:p>
        </w:tc>
        <w:tc>
          <w:tcPr>
            <w:tcW w:w="1266" w:type="dxa"/>
            <w:tcBorders>
              <w:top w:val="nil"/>
              <w:left w:val="nil"/>
              <w:bottom w:val="nil"/>
              <w:right w:val="nil"/>
            </w:tcBorders>
          </w:tcPr>
          <w:p w14:paraId="4B8DAAC9"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20</w:t>
            </w:r>
          </w:p>
        </w:tc>
        <w:tc>
          <w:tcPr>
            <w:tcW w:w="1266" w:type="dxa"/>
            <w:tcBorders>
              <w:top w:val="nil"/>
              <w:left w:val="nil"/>
              <w:bottom w:val="nil"/>
              <w:right w:val="nil"/>
            </w:tcBorders>
          </w:tcPr>
          <w:p w14:paraId="14DDABA7"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20</w:t>
            </w:r>
          </w:p>
        </w:tc>
        <w:tc>
          <w:tcPr>
            <w:tcW w:w="1266" w:type="dxa"/>
            <w:tcBorders>
              <w:top w:val="nil"/>
              <w:left w:val="nil"/>
              <w:bottom w:val="nil"/>
              <w:right w:val="nil"/>
            </w:tcBorders>
          </w:tcPr>
          <w:p w14:paraId="170ED5DA"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20</w:t>
            </w:r>
          </w:p>
        </w:tc>
        <w:tc>
          <w:tcPr>
            <w:tcW w:w="1266" w:type="dxa"/>
            <w:tcBorders>
              <w:top w:val="nil"/>
              <w:left w:val="nil"/>
              <w:bottom w:val="nil"/>
              <w:right w:val="nil"/>
            </w:tcBorders>
          </w:tcPr>
          <w:p w14:paraId="2F2EB7CE"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20</w:t>
            </w:r>
          </w:p>
        </w:tc>
        <w:tc>
          <w:tcPr>
            <w:tcW w:w="1210" w:type="dxa"/>
            <w:tcBorders>
              <w:top w:val="nil"/>
              <w:left w:val="nil"/>
              <w:bottom w:val="nil"/>
              <w:right w:val="nil"/>
            </w:tcBorders>
          </w:tcPr>
          <w:p w14:paraId="2E4E28BD"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hint="eastAsia"/>
                <w:color w:val="000000" w:themeColor="text1"/>
                <w:lang w:eastAsia="zh-CN"/>
              </w:rPr>
              <w:t>2</w:t>
            </w:r>
            <w:r w:rsidRPr="000136C1">
              <w:rPr>
                <w:rStyle w:val="normaltextrun"/>
                <w:rFonts w:ascii="Times New Roman" w:eastAsia="DengXian" w:hAnsi="Times New Roman" w:cs="Times New Roman"/>
                <w:color w:val="000000" w:themeColor="text1"/>
                <w:lang w:eastAsia="zh-CN"/>
              </w:rPr>
              <w:t>0</w:t>
            </w:r>
          </w:p>
        </w:tc>
      </w:tr>
      <w:tr w:rsidR="000136C1" w:rsidRPr="000136C1" w14:paraId="43E39A71" w14:textId="77777777">
        <w:tc>
          <w:tcPr>
            <w:tcW w:w="1480" w:type="dxa"/>
            <w:tcBorders>
              <w:top w:val="nil"/>
              <w:left w:val="nil"/>
              <w:bottom w:val="nil"/>
              <w:right w:val="nil"/>
            </w:tcBorders>
          </w:tcPr>
          <w:p w14:paraId="784C74AA"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PEG6000</w:t>
            </w:r>
          </w:p>
        </w:tc>
        <w:tc>
          <w:tcPr>
            <w:tcW w:w="1266" w:type="dxa"/>
            <w:tcBorders>
              <w:top w:val="nil"/>
              <w:left w:val="nil"/>
              <w:bottom w:val="nil"/>
              <w:right w:val="nil"/>
            </w:tcBorders>
          </w:tcPr>
          <w:p w14:paraId="2824A86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84</w:t>
            </w:r>
          </w:p>
        </w:tc>
        <w:tc>
          <w:tcPr>
            <w:tcW w:w="1266" w:type="dxa"/>
            <w:tcBorders>
              <w:top w:val="nil"/>
              <w:left w:val="nil"/>
              <w:bottom w:val="nil"/>
              <w:right w:val="nil"/>
            </w:tcBorders>
          </w:tcPr>
          <w:p w14:paraId="215C4637"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74</w:t>
            </w:r>
          </w:p>
        </w:tc>
        <w:tc>
          <w:tcPr>
            <w:tcW w:w="1266" w:type="dxa"/>
            <w:tcBorders>
              <w:top w:val="nil"/>
              <w:left w:val="nil"/>
              <w:bottom w:val="nil"/>
              <w:right w:val="nil"/>
            </w:tcBorders>
          </w:tcPr>
          <w:p w14:paraId="6BFE6F9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71</w:t>
            </w:r>
          </w:p>
        </w:tc>
        <w:tc>
          <w:tcPr>
            <w:tcW w:w="1266" w:type="dxa"/>
            <w:tcBorders>
              <w:top w:val="nil"/>
              <w:left w:val="nil"/>
              <w:bottom w:val="nil"/>
              <w:right w:val="nil"/>
            </w:tcBorders>
          </w:tcPr>
          <w:p w14:paraId="1B0AE16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70</w:t>
            </w:r>
          </w:p>
        </w:tc>
        <w:tc>
          <w:tcPr>
            <w:tcW w:w="1266" w:type="dxa"/>
            <w:tcBorders>
              <w:top w:val="nil"/>
              <w:left w:val="nil"/>
              <w:bottom w:val="nil"/>
              <w:right w:val="nil"/>
            </w:tcBorders>
          </w:tcPr>
          <w:p w14:paraId="0B74CF4F"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65</w:t>
            </w:r>
          </w:p>
        </w:tc>
        <w:tc>
          <w:tcPr>
            <w:tcW w:w="1210" w:type="dxa"/>
            <w:tcBorders>
              <w:top w:val="nil"/>
              <w:left w:val="nil"/>
              <w:bottom w:val="nil"/>
              <w:right w:val="nil"/>
            </w:tcBorders>
          </w:tcPr>
          <w:p w14:paraId="1B41BC5A"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67</w:t>
            </w:r>
          </w:p>
        </w:tc>
      </w:tr>
      <w:tr w:rsidR="000136C1" w:rsidRPr="000136C1" w14:paraId="0613F2B3" w14:textId="77777777">
        <w:tc>
          <w:tcPr>
            <w:tcW w:w="1480" w:type="dxa"/>
            <w:tcBorders>
              <w:top w:val="nil"/>
              <w:left w:val="nil"/>
              <w:bottom w:val="nil"/>
              <w:right w:val="nil"/>
            </w:tcBorders>
          </w:tcPr>
          <w:p w14:paraId="0DA8C169"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K188</w:t>
            </w:r>
          </w:p>
        </w:tc>
        <w:tc>
          <w:tcPr>
            <w:tcW w:w="1266" w:type="dxa"/>
            <w:tcBorders>
              <w:top w:val="nil"/>
              <w:left w:val="nil"/>
              <w:bottom w:val="nil"/>
              <w:right w:val="nil"/>
            </w:tcBorders>
          </w:tcPr>
          <w:p w14:paraId="1E10A34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7</w:t>
            </w:r>
          </w:p>
        </w:tc>
        <w:tc>
          <w:tcPr>
            <w:tcW w:w="1266" w:type="dxa"/>
            <w:tcBorders>
              <w:top w:val="nil"/>
              <w:left w:val="nil"/>
              <w:bottom w:val="nil"/>
              <w:right w:val="nil"/>
            </w:tcBorders>
          </w:tcPr>
          <w:p w14:paraId="7F539A6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0</w:t>
            </w:r>
          </w:p>
        </w:tc>
        <w:tc>
          <w:tcPr>
            <w:tcW w:w="1266" w:type="dxa"/>
            <w:tcBorders>
              <w:top w:val="nil"/>
              <w:left w:val="nil"/>
              <w:bottom w:val="nil"/>
              <w:right w:val="nil"/>
            </w:tcBorders>
          </w:tcPr>
          <w:p w14:paraId="455643B2"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0</w:t>
            </w:r>
          </w:p>
        </w:tc>
        <w:tc>
          <w:tcPr>
            <w:tcW w:w="1266" w:type="dxa"/>
            <w:tcBorders>
              <w:top w:val="nil"/>
              <w:left w:val="nil"/>
              <w:bottom w:val="nil"/>
              <w:right w:val="nil"/>
            </w:tcBorders>
          </w:tcPr>
          <w:p w14:paraId="196FD005"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0</w:t>
            </w:r>
          </w:p>
        </w:tc>
        <w:tc>
          <w:tcPr>
            <w:tcW w:w="1266" w:type="dxa"/>
            <w:tcBorders>
              <w:top w:val="nil"/>
              <w:left w:val="nil"/>
              <w:bottom w:val="nil"/>
              <w:right w:val="nil"/>
            </w:tcBorders>
          </w:tcPr>
          <w:p w14:paraId="718C06D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0</w:t>
            </w:r>
          </w:p>
        </w:tc>
        <w:tc>
          <w:tcPr>
            <w:tcW w:w="1210" w:type="dxa"/>
            <w:tcBorders>
              <w:top w:val="nil"/>
              <w:left w:val="nil"/>
              <w:bottom w:val="nil"/>
              <w:right w:val="nil"/>
            </w:tcBorders>
          </w:tcPr>
          <w:p w14:paraId="23EE3FD7"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0</w:t>
            </w:r>
          </w:p>
        </w:tc>
      </w:tr>
      <w:tr w:rsidR="000136C1" w:rsidRPr="000136C1" w14:paraId="328312B0" w14:textId="77777777">
        <w:tc>
          <w:tcPr>
            <w:tcW w:w="1480" w:type="dxa"/>
            <w:tcBorders>
              <w:top w:val="nil"/>
              <w:left w:val="nil"/>
              <w:bottom w:val="nil"/>
              <w:right w:val="nil"/>
            </w:tcBorders>
          </w:tcPr>
          <w:p w14:paraId="46527D77"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Gold Sheen</w:t>
            </w:r>
          </w:p>
        </w:tc>
        <w:tc>
          <w:tcPr>
            <w:tcW w:w="1266" w:type="dxa"/>
            <w:tcBorders>
              <w:top w:val="nil"/>
              <w:left w:val="nil"/>
              <w:bottom w:val="nil"/>
              <w:right w:val="nil"/>
            </w:tcBorders>
          </w:tcPr>
          <w:p w14:paraId="65A42029"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1</w:t>
            </w:r>
          </w:p>
        </w:tc>
        <w:tc>
          <w:tcPr>
            <w:tcW w:w="1266" w:type="dxa"/>
            <w:tcBorders>
              <w:top w:val="nil"/>
              <w:left w:val="nil"/>
              <w:bottom w:val="nil"/>
              <w:right w:val="nil"/>
            </w:tcBorders>
          </w:tcPr>
          <w:p w14:paraId="6472AE3E"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1</w:t>
            </w:r>
          </w:p>
        </w:tc>
        <w:tc>
          <w:tcPr>
            <w:tcW w:w="1266" w:type="dxa"/>
            <w:tcBorders>
              <w:top w:val="nil"/>
              <w:left w:val="nil"/>
              <w:bottom w:val="nil"/>
              <w:right w:val="nil"/>
            </w:tcBorders>
          </w:tcPr>
          <w:p w14:paraId="1E936933"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1</w:t>
            </w:r>
          </w:p>
        </w:tc>
        <w:tc>
          <w:tcPr>
            <w:tcW w:w="1266" w:type="dxa"/>
            <w:tcBorders>
              <w:top w:val="nil"/>
              <w:left w:val="nil"/>
              <w:bottom w:val="nil"/>
              <w:right w:val="nil"/>
            </w:tcBorders>
          </w:tcPr>
          <w:p w14:paraId="183799DA"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1</w:t>
            </w:r>
          </w:p>
        </w:tc>
        <w:tc>
          <w:tcPr>
            <w:tcW w:w="1266" w:type="dxa"/>
            <w:tcBorders>
              <w:top w:val="nil"/>
              <w:left w:val="nil"/>
              <w:bottom w:val="nil"/>
              <w:right w:val="nil"/>
            </w:tcBorders>
          </w:tcPr>
          <w:p w14:paraId="28160F3F"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1</w:t>
            </w:r>
          </w:p>
        </w:tc>
        <w:tc>
          <w:tcPr>
            <w:tcW w:w="1210" w:type="dxa"/>
            <w:tcBorders>
              <w:top w:val="nil"/>
              <w:left w:val="nil"/>
              <w:bottom w:val="nil"/>
              <w:right w:val="nil"/>
            </w:tcBorders>
          </w:tcPr>
          <w:p w14:paraId="7153AF90"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1</w:t>
            </w:r>
          </w:p>
        </w:tc>
      </w:tr>
      <w:tr w:rsidR="000136C1" w:rsidRPr="000136C1" w14:paraId="6AF01F91" w14:textId="77777777">
        <w:tc>
          <w:tcPr>
            <w:tcW w:w="1480" w:type="dxa"/>
            <w:tcBorders>
              <w:top w:val="nil"/>
              <w:left w:val="nil"/>
              <w:bottom w:val="single" w:sz="4" w:space="0" w:color="auto"/>
              <w:right w:val="nil"/>
            </w:tcBorders>
          </w:tcPr>
          <w:p w14:paraId="6970A8A6" w14:textId="77777777" w:rsidR="00300CC8" w:rsidRPr="000136C1" w:rsidRDefault="00300CC8">
            <w:pPr>
              <w:spacing w:line="360" w:lineRule="auto"/>
              <w:jc w:val="both"/>
              <w:rPr>
                <w:rStyle w:val="normaltextrun"/>
                <w:rFonts w:ascii="Times New Roman" w:eastAsia="DengXian" w:hAnsi="Times New Roman" w:cs="Times New Roman"/>
                <w:b/>
                <w:bCs/>
                <w:color w:val="000000" w:themeColor="text1"/>
                <w:sz w:val="22"/>
                <w:szCs w:val="22"/>
                <w:lang w:eastAsia="zh-CN"/>
              </w:rPr>
            </w:pPr>
            <w:r w:rsidRPr="000136C1">
              <w:rPr>
                <w:rStyle w:val="normaltextrun"/>
                <w:rFonts w:ascii="Times New Roman" w:eastAsia="DengXian" w:hAnsi="Times New Roman" w:cs="Times New Roman"/>
                <w:b/>
                <w:bCs/>
                <w:color w:val="000000" w:themeColor="text1"/>
                <w:lang w:eastAsia="zh-CN"/>
              </w:rPr>
              <w:t>GMS</w:t>
            </w:r>
          </w:p>
        </w:tc>
        <w:tc>
          <w:tcPr>
            <w:tcW w:w="1266" w:type="dxa"/>
            <w:tcBorders>
              <w:top w:val="nil"/>
              <w:left w:val="nil"/>
              <w:bottom w:val="single" w:sz="4" w:space="0" w:color="auto"/>
              <w:right w:val="nil"/>
            </w:tcBorders>
          </w:tcPr>
          <w:p w14:paraId="2202E9C8"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3</w:t>
            </w:r>
          </w:p>
        </w:tc>
        <w:tc>
          <w:tcPr>
            <w:tcW w:w="1266" w:type="dxa"/>
            <w:tcBorders>
              <w:top w:val="nil"/>
              <w:left w:val="nil"/>
              <w:bottom w:val="single" w:sz="4" w:space="0" w:color="auto"/>
              <w:right w:val="nil"/>
            </w:tcBorders>
          </w:tcPr>
          <w:p w14:paraId="64CF72B3"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0</w:t>
            </w:r>
          </w:p>
        </w:tc>
        <w:tc>
          <w:tcPr>
            <w:tcW w:w="1266" w:type="dxa"/>
            <w:tcBorders>
              <w:top w:val="nil"/>
              <w:left w:val="nil"/>
              <w:bottom w:val="single" w:sz="4" w:space="0" w:color="auto"/>
              <w:right w:val="nil"/>
            </w:tcBorders>
          </w:tcPr>
          <w:p w14:paraId="05701D17"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hint="eastAsia"/>
                <w:color w:val="000000" w:themeColor="text1"/>
                <w:lang w:eastAsia="zh-CN"/>
              </w:rPr>
              <w:t>3</w:t>
            </w:r>
          </w:p>
        </w:tc>
        <w:tc>
          <w:tcPr>
            <w:tcW w:w="1266" w:type="dxa"/>
            <w:tcBorders>
              <w:top w:val="nil"/>
              <w:left w:val="nil"/>
              <w:bottom w:val="single" w:sz="4" w:space="0" w:color="auto"/>
              <w:right w:val="nil"/>
            </w:tcBorders>
          </w:tcPr>
          <w:p w14:paraId="3918A996"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hint="eastAsia"/>
                <w:color w:val="000000" w:themeColor="text1"/>
                <w:lang w:eastAsia="zh-CN"/>
              </w:rPr>
              <w:t>4</w:t>
            </w:r>
          </w:p>
        </w:tc>
        <w:tc>
          <w:tcPr>
            <w:tcW w:w="1266" w:type="dxa"/>
            <w:tcBorders>
              <w:top w:val="nil"/>
              <w:left w:val="nil"/>
              <w:bottom w:val="single" w:sz="4" w:space="0" w:color="auto"/>
              <w:right w:val="nil"/>
            </w:tcBorders>
          </w:tcPr>
          <w:p w14:paraId="022EBC1C"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8</w:t>
            </w:r>
          </w:p>
        </w:tc>
        <w:tc>
          <w:tcPr>
            <w:tcW w:w="1210" w:type="dxa"/>
            <w:tcBorders>
              <w:top w:val="nil"/>
              <w:left w:val="nil"/>
              <w:bottom w:val="single" w:sz="4" w:space="0" w:color="auto"/>
              <w:right w:val="nil"/>
            </w:tcBorders>
          </w:tcPr>
          <w:p w14:paraId="55F31EC4" w14:textId="77777777" w:rsidR="00300CC8" w:rsidRPr="000136C1" w:rsidRDefault="00300CC8">
            <w:pPr>
              <w:spacing w:line="360" w:lineRule="auto"/>
              <w:jc w:val="both"/>
              <w:rPr>
                <w:rStyle w:val="normaltextrun"/>
                <w:rFonts w:ascii="Times New Roman" w:eastAsia="DengXian" w:hAnsi="Times New Roman" w:cs="Times New Roman"/>
                <w:color w:val="000000" w:themeColor="text1"/>
                <w:sz w:val="22"/>
                <w:szCs w:val="22"/>
                <w:lang w:eastAsia="zh-CN"/>
              </w:rPr>
            </w:pPr>
            <w:r w:rsidRPr="000136C1">
              <w:rPr>
                <w:rStyle w:val="normaltextrun"/>
                <w:rFonts w:ascii="Times New Roman" w:eastAsia="DengXian" w:hAnsi="Times New Roman" w:cs="Times New Roman"/>
                <w:color w:val="000000" w:themeColor="text1"/>
                <w:lang w:eastAsia="zh-CN"/>
              </w:rPr>
              <w:t>10</w:t>
            </w:r>
          </w:p>
        </w:tc>
      </w:tr>
    </w:tbl>
    <w:p w14:paraId="18F7F0C5" w14:textId="77777777" w:rsidR="00300CC8" w:rsidRDefault="00300CC8" w:rsidP="00300CC8">
      <w:pPr>
        <w:spacing w:line="360" w:lineRule="auto"/>
        <w:jc w:val="both"/>
        <w:rPr>
          <w:rStyle w:val="normaltextrun"/>
          <w:rFonts w:ascii="Times New Roman" w:eastAsia="DengXian" w:hAnsi="Times New Roman" w:cs="Times New Roman"/>
          <w:color w:val="FF0000"/>
          <w:sz w:val="24"/>
        </w:rPr>
      </w:pPr>
    </w:p>
    <w:p w14:paraId="18626424" w14:textId="77777777" w:rsidR="00300CC8" w:rsidRDefault="00300CC8" w:rsidP="00233271">
      <w:pPr>
        <w:spacing w:line="360" w:lineRule="auto"/>
        <w:jc w:val="both"/>
        <w:rPr>
          <w:rStyle w:val="normaltextrun"/>
          <w:rFonts w:ascii="Times New Roman" w:eastAsia="DengXian" w:hAnsi="Times New Roman" w:cs="Times New Roman"/>
          <w:sz w:val="24"/>
          <w:szCs w:val="24"/>
        </w:rPr>
      </w:pPr>
    </w:p>
    <w:p w14:paraId="31A7FF66" w14:textId="77777777" w:rsidR="004C070C" w:rsidRDefault="004C070C" w:rsidP="00233271">
      <w:pPr>
        <w:spacing w:after="160" w:line="259" w:lineRule="auto"/>
        <w:rPr>
          <w:rStyle w:val="normaltextrun"/>
          <w:rFonts w:ascii="Times New Roman" w:eastAsia="DengXian" w:hAnsi="Times New Roman" w:cs="Times New Roman"/>
          <w:sz w:val="24"/>
          <w:szCs w:val="24"/>
        </w:rPr>
      </w:pPr>
      <w:r>
        <w:rPr>
          <w:rStyle w:val="normaltextrun"/>
          <w:rFonts w:ascii="Times New Roman" w:eastAsia="DengXian" w:hAnsi="Times New Roman" w:cs="Times New Roman"/>
          <w:sz w:val="24"/>
          <w:szCs w:val="24"/>
        </w:rPr>
        <w:br w:type="page"/>
      </w:r>
    </w:p>
    <w:p w14:paraId="14FDABD2" w14:textId="71016F49" w:rsidR="004C070C" w:rsidRDefault="004C070C" w:rsidP="00E00342">
      <w:pPr>
        <w:spacing w:line="360" w:lineRule="auto"/>
        <w:jc w:val="both"/>
        <w:rPr>
          <w:rStyle w:val="normaltextrun"/>
          <w:rFonts w:ascii="Times New Roman" w:eastAsia="DengXian" w:hAnsi="Times New Roman" w:cs="Times New Roman"/>
          <w:sz w:val="24"/>
          <w:szCs w:val="24"/>
        </w:rPr>
      </w:pPr>
    </w:p>
    <w:p w14:paraId="62B560DE" w14:textId="10F61974" w:rsidR="004C070C" w:rsidRDefault="00B13C50" w:rsidP="00233271">
      <w:pPr>
        <w:suppressLineNumbers/>
        <w:spacing w:line="360" w:lineRule="auto"/>
        <w:jc w:val="both"/>
        <w:rPr>
          <w:rFonts w:ascii="Times New Roman" w:eastAsia="DengXian" w:hAnsi="Times New Roman" w:cs="Times New Roman"/>
        </w:rPr>
      </w:pPr>
      <w:r>
        <w:rPr>
          <w:rFonts w:ascii="Times New Roman" w:eastAsia="DengXian" w:hAnsi="Times New Roman" w:cs="Times New Roman"/>
          <w:noProof/>
        </w:rPr>
        <w:drawing>
          <wp:anchor distT="0" distB="0" distL="114300" distR="114300" simplePos="0" relativeHeight="251658241" behindDoc="0" locked="0" layoutInCell="1" allowOverlap="1" wp14:anchorId="78C10D1B" wp14:editId="4333C74A">
            <wp:simplePos x="0" y="0"/>
            <wp:positionH relativeFrom="column">
              <wp:posOffset>0</wp:posOffset>
            </wp:positionH>
            <wp:positionV relativeFrom="paragraph">
              <wp:posOffset>3810</wp:posOffset>
            </wp:positionV>
            <wp:extent cx="5727700" cy="4224020"/>
            <wp:effectExtent l="0" t="0" r="6350" b="5080"/>
            <wp:wrapTopAndBottom/>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4224020"/>
                    </a:xfrm>
                    <a:prstGeom prst="rect">
                      <a:avLst/>
                    </a:prstGeom>
                  </pic:spPr>
                </pic:pic>
              </a:graphicData>
            </a:graphic>
            <wp14:sizeRelH relativeFrom="page">
              <wp14:pctWidth>0</wp14:pctWidth>
            </wp14:sizeRelH>
            <wp14:sizeRelV relativeFrom="page">
              <wp14:pctHeight>0</wp14:pctHeight>
            </wp14:sizeRelV>
          </wp:anchor>
        </w:drawing>
      </w:r>
      <w:r w:rsidR="004C070C" w:rsidRPr="00AE57E4">
        <w:rPr>
          <w:rFonts w:asciiTheme="majorBidi" w:hAnsiTheme="majorBidi" w:cstheme="majorBidi"/>
          <w:b/>
        </w:rPr>
        <w:t xml:space="preserve">Fig. 1. </w:t>
      </w:r>
      <w:r w:rsidR="00A018BF" w:rsidRPr="00A018BF">
        <w:rPr>
          <w:rFonts w:asciiTheme="majorBidi" w:hAnsiTheme="majorBidi" w:cstheme="majorBidi"/>
          <w:bCs/>
        </w:rPr>
        <w:t>(</w:t>
      </w:r>
      <w:r w:rsidR="006D1EAF">
        <w:rPr>
          <w:rFonts w:asciiTheme="majorBidi" w:hAnsiTheme="majorBidi" w:cstheme="majorBidi"/>
          <w:b/>
        </w:rPr>
        <w:t>a</w:t>
      </w:r>
      <w:r w:rsidR="006D1EAF">
        <w:rPr>
          <w:rStyle w:val="normaltextrun"/>
          <w:rFonts w:ascii="Times New Roman" w:eastAsia="DengXian" w:hAnsi="Times New Roman" w:cs="Times New Roman"/>
        </w:rPr>
        <w:t xml:space="preserve">) </w:t>
      </w:r>
      <w:r w:rsidR="00041E9B">
        <w:rPr>
          <w:rStyle w:val="normaltextrun"/>
          <w:rFonts w:ascii="Times New Roman" w:eastAsia="DengXian" w:hAnsi="Times New Roman" w:cs="Times New Roman"/>
        </w:rPr>
        <w:t xml:space="preserve">The </w:t>
      </w:r>
      <w:r w:rsidR="006D1EAF">
        <w:rPr>
          <w:rStyle w:val="normaltextrun"/>
          <w:rFonts w:ascii="Times New Roman" w:eastAsia="DengXian" w:hAnsi="Times New Roman" w:cs="Times New Roman"/>
        </w:rPr>
        <w:t xml:space="preserve">setup of </w:t>
      </w:r>
      <w:r w:rsidR="00041E9B">
        <w:rPr>
          <w:rStyle w:val="normaltextrun"/>
          <w:rFonts w:ascii="Times New Roman" w:eastAsia="DengXian" w:hAnsi="Times New Roman" w:cs="Times New Roman"/>
        </w:rPr>
        <w:t xml:space="preserve">the </w:t>
      </w:r>
      <w:r w:rsidR="006D1EAF">
        <w:rPr>
          <w:rStyle w:val="normaltextrun"/>
          <w:rFonts w:ascii="Times New Roman" w:eastAsia="DengXian" w:hAnsi="Times New Roman" w:cs="Times New Roman"/>
        </w:rPr>
        <w:t xml:space="preserve">laser cutting station: a specially </w:t>
      </w:r>
      <w:r w:rsidR="002B1FA1">
        <w:rPr>
          <w:rStyle w:val="normaltextrun"/>
          <w:rFonts w:ascii="Times New Roman" w:eastAsia="DengXian" w:hAnsi="Times New Roman" w:cs="Times New Roman"/>
        </w:rPr>
        <w:t xml:space="preserve">made drug-polymer cast </w:t>
      </w:r>
      <w:r w:rsidR="00C27A50">
        <w:rPr>
          <w:rStyle w:val="normaltextrun"/>
          <w:rFonts w:ascii="Times New Roman" w:eastAsia="DengXian" w:hAnsi="Times New Roman" w:cs="Times New Roman"/>
        </w:rPr>
        <w:t>(</w:t>
      </w:r>
      <w:r w:rsidR="00041E9B">
        <w:rPr>
          <w:rStyle w:val="normaltextrun"/>
          <w:rFonts w:ascii="Times New Roman" w:eastAsia="DengXian" w:hAnsi="Times New Roman" w:cs="Times New Roman"/>
        </w:rPr>
        <w:t>workpiece</w:t>
      </w:r>
      <w:r w:rsidR="00C27A50">
        <w:rPr>
          <w:rStyle w:val="normaltextrun"/>
          <w:rFonts w:ascii="Times New Roman" w:eastAsia="DengXian" w:hAnsi="Times New Roman" w:cs="Times New Roman"/>
        </w:rPr>
        <w:t xml:space="preserve">) </w:t>
      </w:r>
      <w:r w:rsidR="002B1FA1">
        <w:rPr>
          <w:rStyle w:val="normaltextrun"/>
          <w:rFonts w:ascii="Times New Roman" w:eastAsia="DengXian" w:hAnsi="Times New Roman" w:cs="Times New Roman"/>
        </w:rPr>
        <w:t xml:space="preserve">is placed in 3D printed template </w:t>
      </w:r>
      <w:r w:rsidR="00C27A50">
        <w:rPr>
          <w:rStyle w:val="normaltextrun"/>
          <w:rFonts w:ascii="Times New Roman" w:eastAsia="DengXian" w:hAnsi="Times New Roman" w:cs="Times New Roman"/>
        </w:rPr>
        <w:t>holder.</w:t>
      </w:r>
      <w:r w:rsidR="002B1FA1">
        <w:rPr>
          <w:rStyle w:val="normaltextrun"/>
          <w:rFonts w:ascii="Times New Roman" w:eastAsia="DengXian" w:hAnsi="Times New Roman" w:cs="Times New Roman"/>
        </w:rPr>
        <w:t xml:space="preserve"> </w:t>
      </w:r>
      <w:r w:rsidR="00481EE1">
        <w:rPr>
          <w:rStyle w:val="normaltextrun"/>
          <w:rFonts w:ascii="Times New Roman" w:eastAsia="DengXian" w:hAnsi="Times New Roman" w:cs="Times New Roman"/>
        </w:rPr>
        <w:t>The setup is enclosed i</w:t>
      </w:r>
      <w:r w:rsidR="008D73B8">
        <w:rPr>
          <w:rStyle w:val="normaltextrun"/>
          <w:rFonts w:ascii="Times New Roman" w:eastAsia="DengXian" w:hAnsi="Times New Roman" w:cs="Times New Roman"/>
        </w:rPr>
        <w:t xml:space="preserve">n </w:t>
      </w:r>
      <w:r w:rsidR="00551844">
        <w:rPr>
          <w:rStyle w:val="normaltextrun"/>
          <w:rFonts w:ascii="Times New Roman" w:eastAsia="DengXian" w:hAnsi="Times New Roman" w:cs="Times New Roman"/>
        </w:rPr>
        <w:t xml:space="preserve">a </w:t>
      </w:r>
      <w:r w:rsidR="008D73B8">
        <w:rPr>
          <w:rStyle w:val="normaltextrun"/>
          <w:rFonts w:ascii="Times New Roman" w:eastAsia="DengXian" w:hAnsi="Times New Roman" w:cs="Times New Roman"/>
        </w:rPr>
        <w:t xml:space="preserve">confined </w:t>
      </w:r>
      <w:r w:rsidR="00FC3364">
        <w:rPr>
          <w:rStyle w:val="normaltextrun"/>
          <w:rFonts w:ascii="Times New Roman" w:eastAsia="DengXian" w:hAnsi="Times New Roman" w:cs="Times New Roman"/>
        </w:rPr>
        <w:t>chamber</w:t>
      </w:r>
      <w:r w:rsidR="008D73B8">
        <w:rPr>
          <w:rStyle w:val="normaltextrun"/>
          <w:rFonts w:ascii="Times New Roman" w:eastAsia="DengXian" w:hAnsi="Times New Roman" w:cs="Times New Roman"/>
        </w:rPr>
        <w:t xml:space="preserve"> equipped with </w:t>
      </w:r>
      <w:r w:rsidR="0068224A">
        <w:rPr>
          <w:rStyle w:val="normaltextrun"/>
          <w:rFonts w:ascii="Times New Roman" w:eastAsia="DengXian" w:hAnsi="Times New Roman" w:cs="Times New Roman"/>
        </w:rPr>
        <w:t>high-performance</w:t>
      </w:r>
      <w:r w:rsidR="00551844">
        <w:rPr>
          <w:rStyle w:val="normaltextrun"/>
          <w:rFonts w:ascii="Times New Roman" w:eastAsia="DengXian" w:hAnsi="Times New Roman" w:cs="Times New Roman"/>
        </w:rPr>
        <w:t xml:space="preserve"> </w:t>
      </w:r>
      <w:r w:rsidR="008D73B8">
        <w:rPr>
          <w:rStyle w:val="normaltextrun"/>
          <w:rFonts w:ascii="Times New Roman" w:eastAsia="DengXian" w:hAnsi="Times New Roman" w:cs="Times New Roman"/>
        </w:rPr>
        <w:t>filtration</w:t>
      </w:r>
      <w:r w:rsidR="00551844">
        <w:rPr>
          <w:rStyle w:val="normaltextrun"/>
          <w:rFonts w:ascii="Times New Roman" w:eastAsia="DengXian" w:hAnsi="Times New Roman" w:cs="Times New Roman"/>
        </w:rPr>
        <w:t xml:space="preserve"> unit</w:t>
      </w:r>
      <w:r w:rsidR="008D73B8">
        <w:rPr>
          <w:rStyle w:val="normaltextrun"/>
          <w:rFonts w:ascii="Times New Roman" w:eastAsia="DengXian" w:hAnsi="Times New Roman" w:cs="Times New Roman"/>
        </w:rPr>
        <w:t xml:space="preserve">. </w:t>
      </w:r>
      <w:r w:rsidR="008B115D" w:rsidRPr="008B115D">
        <w:rPr>
          <w:rStyle w:val="normaltextrun"/>
          <w:rFonts w:ascii="Times New Roman" w:eastAsia="DengXian" w:hAnsi="Times New Roman" w:cs="Times New Roman"/>
        </w:rPr>
        <w:t>(</w:t>
      </w:r>
      <w:r w:rsidR="008B115D" w:rsidRPr="008B115D">
        <w:rPr>
          <w:rStyle w:val="normaltextrun"/>
          <w:rFonts w:ascii="Times New Roman" w:eastAsia="DengXian" w:hAnsi="Times New Roman" w:cs="Times New Roman"/>
          <w:b/>
          <w:bCs/>
        </w:rPr>
        <w:t>b1, b2</w:t>
      </w:r>
      <w:r w:rsidR="008B115D" w:rsidRPr="008B115D">
        <w:rPr>
          <w:rStyle w:val="normaltextrun"/>
          <w:rFonts w:ascii="Times New Roman" w:eastAsia="DengXian" w:hAnsi="Times New Roman" w:cs="Times New Roman"/>
        </w:rPr>
        <w:t>) Top and (</w:t>
      </w:r>
      <w:r w:rsidR="008B115D" w:rsidRPr="008B115D">
        <w:rPr>
          <w:rStyle w:val="normaltextrun"/>
          <w:rFonts w:ascii="Times New Roman" w:eastAsia="DengXian" w:hAnsi="Times New Roman" w:cs="Times New Roman"/>
          <w:b/>
          <w:bCs/>
        </w:rPr>
        <w:t>c1, c2</w:t>
      </w:r>
      <w:r w:rsidR="008B115D" w:rsidRPr="008B115D">
        <w:rPr>
          <w:rStyle w:val="normaltextrun"/>
          <w:rFonts w:ascii="Times New Roman" w:eastAsia="DengXian" w:hAnsi="Times New Roman" w:cs="Times New Roman"/>
        </w:rPr>
        <w:t xml:space="preserve">) side views of 3D printed template to support the polymerics casts during laser cutting process, each tablet will be supported by a cross-shaped pistol that allows the discharge of the molten casts. </w:t>
      </w:r>
      <w:r w:rsidR="00D423F4">
        <w:rPr>
          <w:rStyle w:val="normaltextrun"/>
          <w:rFonts w:ascii="Times New Roman" w:eastAsia="DengXian" w:hAnsi="Times New Roman" w:cs="Times New Roman"/>
        </w:rPr>
        <w:t>Y</w:t>
      </w:r>
      <w:r w:rsidR="008B115D" w:rsidRPr="008B115D">
        <w:rPr>
          <w:rStyle w:val="normaltextrun"/>
          <w:rFonts w:ascii="Times New Roman" w:eastAsia="DengXian" w:hAnsi="Times New Roman" w:cs="Times New Roman"/>
        </w:rPr>
        <w:t xml:space="preserve">ellow circles </w:t>
      </w:r>
      <w:r w:rsidR="002E4A79">
        <w:rPr>
          <w:rStyle w:val="normaltextrun"/>
          <w:rFonts w:ascii="Times New Roman" w:eastAsia="DengXian" w:hAnsi="Times New Roman" w:cs="Times New Roman"/>
        </w:rPr>
        <w:t>show</w:t>
      </w:r>
      <w:r w:rsidR="008B115D" w:rsidRPr="008B115D">
        <w:rPr>
          <w:rStyle w:val="normaltextrun"/>
          <w:rFonts w:ascii="Times New Roman" w:eastAsia="DengXian" w:hAnsi="Times New Roman" w:cs="Times New Roman"/>
        </w:rPr>
        <w:t xml:space="preserve"> the position of the tablets</w:t>
      </w:r>
      <w:r w:rsidR="00D423F4">
        <w:rPr>
          <w:rStyle w:val="normaltextrun"/>
          <w:rFonts w:ascii="Times New Roman" w:eastAsia="DengXian" w:hAnsi="Times New Roman" w:cs="Times New Roman"/>
        </w:rPr>
        <w:t xml:space="preserve"> </w:t>
      </w:r>
      <w:r w:rsidR="00D423F4" w:rsidRPr="008B115D">
        <w:rPr>
          <w:rStyle w:val="normaltextrun"/>
          <w:rFonts w:ascii="Times New Roman" w:eastAsia="DengXian" w:hAnsi="Times New Roman" w:cs="Times New Roman"/>
        </w:rPr>
        <w:t>(</w:t>
      </w:r>
      <w:r w:rsidR="00D423F4" w:rsidRPr="00D423F4">
        <w:rPr>
          <w:rStyle w:val="normaltextrun"/>
          <w:rFonts w:ascii="Times New Roman" w:eastAsia="DengXian" w:hAnsi="Times New Roman" w:cs="Times New Roman"/>
          <w:b/>
          <w:bCs/>
        </w:rPr>
        <w:t>b2, c2</w:t>
      </w:r>
      <w:r w:rsidR="00D423F4" w:rsidRPr="008B115D">
        <w:rPr>
          <w:rStyle w:val="normaltextrun"/>
          <w:rFonts w:ascii="Times New Roman" w:eastAsia="DengXian" w:hAnsi="Times New Roman" w:cs="Times New Roman"/>
        </w:rPr>
        <w:t>)</w:t>
      </w:r>
      <w:r w:rsidR="00D423F4">
        <w:rPr>
          <w:rStyle w:val="normaltextrun"/>
          <w:rFonts w:ascii="Times New Roman" w:eastAsia="DengXian" w:hAnsi="Times New Roman" w:cs="Times New Roman"/>
        </w:rPr>
        <w:t>.</w:t>
      </w:r>
      <w:r w:rsidR="008B115D" w:rsidRPr="008B115D">
        <w:rPr>
          <w:rStyle w:val="normaltextrun"/>
          <w:rFonts w:ascii="Times New Roman" w:eastAsia="DengXian" w:hAnsi="Times New Roman" w:cs="Times New Roman"/>
        </w:rPr>
        <w:t xml:space="preserve"> </w:t>
      </w:r>
      <w:r w:rsidR="00FA25FF">
        <w:rPr>
          <w:rStyle w:val="normaltextrun"/>
          <w:rFonts w:ascii="Times New Roman" w:eastAsia="DengXian" w:hAnsi="Times New Roman" w:cs="Times New Roman"/>
        </w:rPr>
        <w:t>(</w:t>
      </w:r>
      <w:r w:rsidR="00FA25FF" w:rsidRPr="00FA25FF">
        <w:rPr>
          <w:rStyle w:val="normaltextrun"/>
          <w:rFonts w:ascii="Times New Roman" w:eastAsia="DengXian" w:hAnsi="Times New Roman" w:cs="Times New Roman"/>
          <w:b/>
          <w:bCs/>
        </w:rPr>
        <w:t>d1-d3</w:t>
      </w:r>
      <w:r w:rsidR="00FA25FF">
        <w:rPr>
          <w:rStyle w:val="normaltextrun"/>
          <w:rFonts w:ascii="Times New Roman" w:eastAsia="DengXian" w:hAnsi="Times New Roman" w:cs="Times New Roman"/>
        </w:rPr>
        <w:t xml:space="preserve">) </w:t>
      </w:r>
      <w:r w:rsidR="004C070C" w:rsidRPr="00AE57E4">
        <w:rPr>
          <w:rFonts w:ascii="Times New Roman" w:eastAsia="DengXian" w:hAnsi="Times New Roman" w:cs="Times New Roman"/>
        </w:rPr>
        <w:t xml:space="preserve">Steps of laser cutting process of furosemide loaded cast: </w:t>
      </w:r>
      <w:r w:rsidR="00BB29BE">
        <w:rPr>
          <w:rFonts w:ascii="Times New Roman" w:eastAsia="DengXian" w:hAnsi="Times New Roman" w:cs="Times New Roman"/>
        </w:rPr>
        <w:t>(</w:t>
      </w:r>
      <w:r w:rsidR="00FA25FF">
        <w:rPr>
          <w:rFonts w:ascii="Times New Roman" w:eastAsia="DengXian" w:hAnsi="Times New Roman" w:cs="Times New Roman"/>
          <w:b/>
          <w:bCs/>
        </w:rPr>
        <w:t>d</w:t>
      </w:r>
      <w:r w:rsidR="004C070C" w:rsidRPr="00AE57E4">
        <w:rPr>
          <w:rFonts w:ascii="Times New Roman" w:eastAsia="DengXian" w:hAnsi="Times New Roman" w:cs="Times New Roman"/>
          <w:b/>
          <w:bCs/>
        </w:rPr>
        <w:t>1</w:t>
      </w:r>
      <w:r w:rsidR="004C070C" w:rsidRPr="00AE57E4">
        <w:rPr>
          <w:rFonts w:ascii="Times New Roman" w:eastAsia="DengXian" w:hAnsi="Times New Roman" w:cs="Times New Roman"/>
        </w:rPr>
        <w:t xml:space="preserve">) setting origin (starting point); </w:t>
      </w:r>
      <w:r w:rsidR="00BB29BE">
        <w:rPr>
          <w:rFonts w:ascii="Times New Roman" w:eastAsia="DengXian" w:hAnsi="Times New Roman" w:cs="Times New Roman"/>
        </w:rPr>
        <w:t>(</w:t>
      </w:r>
      <w:r w:rsidR="00FA25FF">
        <w:rPr>
          <w:rFonts w:ascii="Times New Roman" w:eastAsia="DengXian" w:hAnsi="Times New Roman" w:cs="Times New Roman"/>
          <w:b/>
          <w:bCs/>
        </w:rPr>
        <w:t>d</w:t>
      </w:r>
      <w:r w:rsidR="004C070C" w:rsidRPr="00AE57E4">
        <w:rPr>
          <w:rFonts w:ascii="Times New Roman" w:eastAsia="DengXian" w:hAnsi="Times New Roman" w:cs="Times New Roman"/>
          <w:b/>
          <w:bCs/>
        </w:rPr>
        <w:t>2</w:t>
      </w:r>
      <w:r w:rsidR="004C070C" w:rsidRPr="00AE57E4">
        <w:rPr>
          <w:rFonts w:ascii="Times New Roman" w:eastAsia="DengXian" w:hAnsi="Times New Roman" w:cs="Times New Roman"/>
        </w:rPr>
        <w:t xml:space="preserve">) tablets cutting; </w:t>
      </w:r>
      <w:r w:rsidR="00BB29BE">
        <w:rPr>
          <w:rFonts w:ascii="Times New Roman" w:eastAsia="DengXian" w:hAnsi="Times New Roman" w:cs="Times New Roman"/>
        </w:rPr>
        <w:t>(</w:t>
      </w:r>
      <w:r w:rsidR="00FA25FF">
        <w:rPr>
          <w:rFonts w:ascii="Times New Roman" w:eastAsia="DengXian" w:hAnsi="Times New Roman" w:cs="Times New Roman"/>
          <w:b/>
          <w:bCs/>
        </w:rPr>
        <w:t>d</w:t>
      </w:r>
      <w:r w:rsidR="004C070C" w:rsidRPr="00AE57E4">
        <w:rPr>
          <w:rFonts w:ascii="Times New Roman" w:eastAsia="DengXian" w:hAnsi="Times New Roman" w:cs="Times New Roman"/>
          <w:b/>
          <w:bCs/>
        </w:rPr>
        <w:t>3</w:t>
      </w:r>
      <w:r w:rsidR="004C070C" w:rsidRPr="00AE57E4">
        <w:rPr>
          <w:rFonts w:ascii="Times New Roman" w:eastAsia="DengXian" w:hAnsi="Times New Roman" w:cs="Times New Roman"/>
        </w:rPr>
        <w:t xml:space="preserve">) </w:t>
      </w:r>
      <w:r w:rsidR="00BD744D">
        <w:rPr>
          <w:rFonts w:ascii="Times New Roman" w:eastAsia="DengXian" w:hAnsi="Times New Roman" w:cs="Times New Roman"/>
        </w:rPr>
        <w:t xml:space="preserve">the </w:t>
      </w:r>
      <w:r w:rsidR="004C070C" w:rsidRPr="00AE57E4">
        <w:rPr>
          <w:rFonts w:ascii="Times New Roman" w:eastAsia="DengXian" w:hAnsi="Times New Roman" w:cs="Times New Roman"/>
        </w:rPr>
        <w:t xml:space="preserve">end </w:t>
      </w:r>
      <w:r w:rsidR="00FA25FF">
        <w:rPr>
          <w:rFonts w:ascii="Times New Roman" w:eastAsia="DengXian" w:hAnsi="Times New Roman" w:cs="Times New Roman"/>
        </w:rPr>
        <w:t xml:space="preserve">the </w:t>
      </w:r>
      <w:r w:rsidR="004C070C" w:rsidRPr="00AE57E4">
        <w:rPr>
          <w:rFonts w:ascii="Times New Roman" w:eastAsia="DengXian" w:hAnsi="Times New Roman" w:cs="Times New Roman"/>
        </w:rPr>
        <w:t xml:space="preserve">of </w:t>
      </w:r>
      <w:r w:rsidR="00D0450E">
        <w:rPr>
          <w:rFonts w:ascii="Times New Roman" w:eastAsia="DengXian" w:hAnsi="Times New Roman" w:cs="Times New Roman"/>
        </w:rPr>
        <w:t xml:space="preserve">the </w:t>
      </w:r>
      <w:r w:rsidR="004C070C" w:rsidRPr="00AE57E4">
        <w:rPr>
          <w:rFonts w:ascii="Times New Roman" w:eastAsia="DengXian" w:hAnsi="Times New Roman" w:cs="Times New Roman"/>
        </w:rPr>
        <w:t>cutting process.</w:t>
      </w:r>
      <w:r w:rsidR="00BD744D">
        <w:rPr>
          <w:rFonts w:ascii="Times New Roman" w:eastAsia="DengXian" w:hAnsi="Times New Roman" w:cs="Times New Roman"/>
        </w:rPr>
        <w:t xml:space="preserve"> </w:t>
      </w:r>
      <w:r w:rsidR="005B60A9" w:rsidRPr="008B115D">
        <w:rPr>
          <w:rStyle w:val="normaltextrun"/>
          <w:rFonts w:ascii="Times New Roman" w:eastAsia="DengXian" w:hAnsi="Times New Roman" w:cs="Times New Roman"/>
        </w:rPr>
        <w:t>(</w:t>
      </w:r>
      <w:r w:rsidR="005B60A9" w:rsidRPr="00A26309">
        <w:rPr>
          <w:rStyle w:val="normaltextrun"/>
          <w:rFonts w:ascii="Times New Roman" w:eastAsia="DengXian" w:hAnsi="Times New Roman" w:cs="Times New Roman"/>
          <w:b/>
          <w:bCs/>
        </w:rPr>
        <w:t>e1</w:t>
      </w:r>
      <w:r w:rsidR="005B60A9" w:rsidRPr="008B115D">
        <w:rPr>
          <w:rStyle w:val="normaltextrun"/>
          <w:rFonts w:ascii="Times New Roman" w:eastAsia="DengXian" w:hAnsi="Times New Roman" w:cs="Times New Roman"/>
        </w:rPr>
        <w:t>) Rendered image of blank support template and following laser cutting.</w:t>
      </w:r>
      <w:r w:rsidR="005B60A9">
        <w:rPr>
          <w:rStyle w:val="normaltextrun"/>
          <w:rFonts w:ascii="Times New Roman" w:eastAsia="DengXian" w:hAnsi="Times New Roman" w:cs="Times New Roman"/>
        </w:rPr>
        <w:t xml:space="preserve"> </w:t>
      </w:r>
      <w:r w:rsidR="00BD744D">
        <w:rPr>
          <w:rFonts w:ascii="Times New Roman" w:eastAsia="DengXian" w:hAnsi="Times New Roman" w:cs="Times New Roman"/>
        </w:rPr>
        <w:t xml:space="preserve">Batch of laser-cut </w:t>
      </w:r>
      <w:r>
        <w:rPr>
          <w:rFonts w:ascii="Times New Roman" w:eastAsia="DengXian" w:hAnsi="Times New Roman" w:cs="Times New Roman"/>
        </w:rPr>
        <w:t>the</w:t>
      </w:r>
      <w:r w:rsidR="00D0450E">
        <w:rPr>
          <w:rFonts w:ascii="Times New Roman" w:eastAsia="DengXian" w:hAnsi="Times New Roman" w:cs="Times New Roman"/>
        </w:rPr>
        <w:t xml:space="preserve"> </w:t>
      </w:r>
      <w:r w:rsidR="00BD744D" w:rsidRPr="00AE57E4">
        <w:rPr>
          <w:rFonts w:ascii="Times New Roman" w:eastAsia="DengXian" w:hAnsi="Times New Roman" w:cs="Times New Roman"/>
        </w:rPr>
        <w:t xml:space="preserve">ablets </w:t>
      </w:r>
      <w:r w:rsidR="00BD744D">
        <w:rPr>
          <w:rFonts w:ascii="Times New Roman" w:eastAsia="DengXian" w:hAnsi="Times New Roman" w:cs="Times New Roman"/>
        </w:rPr>
        <w:t xml:space="preserve">placed in the </w:t>
      </w:r>
      <w:r w:rsidR="00BD744D" w:rsidRPr="00AE57E4">
        <w:rPr>
          <w:rFonts w:ascii="Times New Roman" w:eastAsia="DengXian" w:hAnsi="Times New Roman" w:cs="Times New Roman"/>
        </w:rPr>
        <w:t>supporting template</w:t>
      </w:r>
      <w:r w:rsidR="00BD744D">
        <w:rPr>
          <w:rFonts w:ascii="Times New Roman" w:eastAsia="DengXian" w:hAnsi="Times New Roman" w:cs="Times New Roman"/>
        </w:rPr>
        <w:t>:</w:t>
      </w:r>
      <w:r w:rsidR="004C070C" w:rsidRPr="00AE57E4">
        <w:rPr>
          <w:rFonts w:ascii="Times New Roman" w:eastAsia="DengXian" w:hAnsi="Times New Roman" w:cs="Times New Roman"/>
        </w:rPr>
        <w:t xml:space="preserve"> </w:t>
      </w:r>
      <w:r w:rsidR="0083418E">
        <w:rPr>
          <w:rFonts w:ascii="Times New Roman" w:eastAsia="DengXian" w:hAnsi="Times New Roman" w:cs="Times New Roman"/>
          <w:b/>
          <w:bCs/>
        </w:rPr>
        <w:t>e2</w:t>
      </w:r>
      <w:r w:rsidR="004C070C" w:rsidRPr="00AE57E4">
        <w:rPr>
          <w:rFonts w:ascii="Times New Roman" w:eastAsia="DengXian" w:hAnsi="Times New Roman" w:cs="Times New Roman"/>
        </w:rPr>
        <w:t xml:space="preserve">) </w:t>
      </w:r>
      <w:r w:rsidR="00BD744D">
        <w:rPr>
          <w:rFonts w:ascii="Times New Roman" w:eastAsia="DengXian" w:hAnsi="Times New Roman" w:cs="Times New Roman"/>
        </w:rPr>
        <w:t xml:space="preserve">before </w:t>
      </w:r>
      <w:r w:rsidR="004C070C" w:rsidRPr="00AE57E4">
        <w:rPr>
          <w:rFonts w:ascii="Times New Roman" w:eastAsia="DengXian" w:hAnsi="Times New Roman" w:cs="Times New Roman"/>
        </w:rPr>
        <w:t xml:space="preserve">and </w:t>
      </w:r>
      <w:r w:rsidR="0083418E">
        <w:rPr>
          <w:rFonts w:ascii="Times New Roman" w:eastAsia="DengXian" w:hAnsi="Times New Roman" w:cs="Times New Roman"/>
          <w:b/>
          <w:bCs/>
        </w:rPr>
        <w:t>e3</w:t>
      </w:r>
      <w:r w:rsidR="004C070C" w:rsidRPr="00AE57E4">
        <w:rPr>
          <w:rFonts w:ascii="Times New Roman" w:eastAsia="DengXian" w:hAnsi="Times New Roman" w:cs="Times New Roman"/>
        </w:rPr>
        <w:t>) after removal of out-cut frame.</w:t>
      </w:r>
    </w:p>
    <w:p w14:paraId="63520CB9" w14:textId="77777777" w:rsidR="004C070C" w:rsidRPr="00233271" w:rsidRDefault="004C070C" w:rsidP="00233271">
      <w:pPr>
        <w:suppressLineNumbers/>
        <w:spacing w:line="360" w:lineRule="auto"/>
        <w:jc w:val="both"/>
        <w:rPr>
          <w:rStyle w:val="normaltextrun"/>
          <w:rFonts w:ascii="Times New Roman" w:eastAsia="DengXian" w:hAnsi="Times New Roman" w:cs="Times New Roman"/>
        </w:rPr>
      </w:pPr>
    </w:p>
    <w:p w14:paraId="5DBEFA82" w14:textId="77777777" w:rsidR="004C070C" w:rsidRPr="00195891" w:rsidRDefault="004C070C" w:rsidP="00573DFE">
      <w:pPr>
        <w:spacing w:line="360" w:lineRule="auto"/>
        <w:jc w:val="both"/>
        <w:rPr>
          <w:rFonts w:ascii="Times New Roman" w:hAnsi="Times New Roman" w:cs="Times New Roman"/>
          <w:bCs/>
          <w:i/>
          <w:iCs/>
          <w:sz w:val="24"/>
          <w:szCs w:val="24"/>
        </w:rPr>
      </w:pPr>
      <w:r w:rsidRPr="00195891">
        <w:rPr>
          <w:rFonts w:ascii="Times New Roman" w:hAnsi="Times New Roman" w:cs="Times New Roman"/>
          <w:bCs/>
          <w:i/>
          <w:iCs/>
          <w:sz w:val="24"/>
          <w:szCs w:val="24"/>
        </w:rPr>
        <w:t xml:space="preserve">2.4 </w:t>
      </w:r>
      <w:bookmarkStart w:id="30" w:name="_Toc112013924"/>
      <w:bookmarkStart w:id="31" w:name="_Toc112014220"/>
      <w:bookmarkStart w:id="32" w:name="_Toc112018576"/>
      <w:bookmarkStart w:id="33" w:name="_Toc112025216"/>
      <w:bookmarkStart w:id="34" w:name="_Toc112025387"/>
      <w:r w:rsidRPr="00195891">
        <w:rPr>
          <w:rFonts w:ascii="Times New Roman" w:hAnsi="Times New Roman" w:cs="Times New Roman"/>
          <w:bCs/>
          <w:i/>
          <w:iCs/>
          <w:sz w:val="24"/>
          <w:szCs w:val="24"/>
        </w:rPr>
        <w:t>Optimisation of the laser cutting process parameters</w:t>
      </w:r>
      <w:bookmarkEnd w:id="30"/>
      <w:bookmarkEnd w:id="31"/>
      <w:bookmarkEnd w:id="32"/>
      <w:bookmarkEnd w:id="33"/>
      <w:bookmarkEnd w:id="34"/>
    </w:p>
    <w:p w14:paraId="3845F365" w14:textId="77777777" w:rsidR="00EF0DC4" w:rsidRDefault="00EF0DC4" w:rsidP="00EF0DC4">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prepared drug-polymer casts were directly placed in an Emblazers 2 benchtop laser cutter (Darkly Labs, Melbourne, Australia). To optimise the process of laser cutting, four parameters were assessed: speed, power, counts of laser cutting, as well as margin distance between the tablets. Firstly, the laser power was set at </w:t>
      </w:r>
      <w:r>
        <w:rPr>
          <w:rFonts w:ascii="Times New Roman" w:eastAsia="DengXian" w:hAnsi="Times New Roman" w:cs="Times New Roman"/>
          <w:sz w:val="24"/>
          <w:szCs w:val="24"/>
        </w:rPr>
        <w:t>2.25 Watts</w:t>
      </w:r>
      <w:r>
        <w:rPr>
          <w:rFonts w:ascii="Times New Roman" w:hAnsi="Times New Roman" w:cs="Times New Roman"/>
          <w:color w:val="000000" w:themeColor="text1"/>
          <w:sz w:val="24"/>
          <w:szCs w:val="24"/>
          <w:shd w:val="clear" w:color="auto" w:fill="FFFFFF"/>
        </w:rPr>
        <w:t xml:space="preserve"> for this study to find the ideal laser speed. The cutting speed was adjusted to 10, 50, 100, 200, 500, or 1000 mm/min for one cutting turn. For optimal laser power, the laser power was adjusted to 1.5, 1.75, 2, 2.25, 2.5, 2.75, or 3 Watts, </w:t>
      </w:r>
      <w:r>
        <w:rPr>
          <w:rFonts w:ascii="Times New Roman" w:hAnsi="Times New Roman" w:cs="Times New Roman"/>
          <w:color w:val="000000" w:themeColor="text1"/>
          <w:sz w:val="24"/>
          <w:szCs w:val="24"/>
          <w:shd w:val="clear" w:color="auto" w:fill="FFFFFF"/>
        </w:rPr>
        <w:lastRenderedPageBreak/>
        <w:t>where cutting counts and speed were set at 25 rounds and 1000 mm/min, respectively. Thirdly, the number of repeated laser path were optimised by adjusting the number of cutting counts to 1, 5, 10, 20, or 50 rounds under constant laser power of 2.25 Watts and a cutting speed of 1000 mm/min. Finally, to determine the optimal margin between the two tablets, the laser power and cutting speed were fixed at 2</w:t>
      </w:r>
      <w:r>
        <w:rPr>
          <w:rFonts w:ascii="Times New Roman" w:hAnsi="Times New Roman" w:cs="Times New Roman" w:hint="eastAsia"/>
          <w:color w:val="000000" w:themeColor="text1"/>
          <w:sz w:val="24"/>
          <w:szCs w:val="24"/>
          <w:shd w:val="clear" w:color="auto" w:fill="FFFFFF"/>
          <w:lang w:val="en-US" w:eastAsia="zh-Hans"/>
        </w:rPr>
        <w:t>.</w:t>
      </w:r>
      <w:r>
        <w:rPr>
          <w:rFonts w:ascii="Times New Roman" w:hAnsi="Times New Roman" w:cs="Times New Roman"/>
          <w:color w:val="000000" w:themeColor="text1"/>
          <w:sz w:val="24"/>
          <w:szCs w:val="24"/>
          <w:shd w:val="clear" w:color="auto" w:fill="FFFFFF"/>
          <w:lang w:eastAsia="zh-Hans"/>
        </w:rPr>
        <w:t>25</w:t>
      </w:r>
      <w:r>
        <w:rPr>
          <w:rFonts w:ascii="Times New Roman" w:hAnsi="Times New Roman" w:cs="Times New Roman"/>
          <w:color w:val="000000" w:themeColor="text1"/>
          <w:sz w:val="24"/>
          <w:szCs w:val="24"/>
          <w:shd w:val="clear" w:color="auto" w:fill="FFFFFF"/>
        </w:rPr>
        <w:t xml:space="preserve"> Watts and 1000 mm/min, while the distance between the two tablets was adjusted to 0, 1, 2, 3, or 4 mm.</w:t>
      </w:r>
    </w:p>
    <w:p w14:paraId="65436291" w14:textId="77777777" w:rsidR="004C070C" w:rsidRPr="00AE57E4" w:rsidRDefault="004C070C" w:rsidP="00573DFE">
      <w:pPr>
        <w:spacing w:line="360" w:lineRule="auto"/>
        <w:jc w:val="both"/>
        <w:rPr>
          <w:rFonts w:ascii="Times New Roman" w:hAnsi="Times New Roman" w:cs="Times New Roman"/>
          <w:color w:val="000000" w:themeColor="text1"/>
          <w:sz w:val="24"/>
          <w:szCs w:val="24"/>
          <w:shd w:val="clear" w:color="auto" w:fill="FFFFFF"/>
        </w:rPr>
      </w:pPr>
    </w:p>
    <w:p w14:paraId="652935DC" w14:textId="77777777" w:rsidR="004C070C" w:rsidRPr="00CE19D0" w:rsidRDefault="004C070C" w:rsidP="00573DFE">
      <w:pPr>
        <w:spacing w:line="360" w:lineRule="auto"/>
        <w:jc w:val="both"/>
        <w:rPr>
          <w:rFonts w:ascii="Times New Roman" w:hAnsi="Times New Roman" w:cs="Times New Roman"/>
          <w:bCs/>
          <w:i/>
          <w:iCs/>
          <w:sz w:val="24"/>
          <w:szCs w:val="24"/>
        </w:rPr>
      </w:pPr>
      <w:r w:rsidRPr="00CE19D0">
        <w:rPr>
          <w:rFonts w:ascii="Times New Roman" w:hAnsi="Times New Roman" w:cs="Times New Roman"/>
          <w:bCs/>
          <w:i/>
          <w:iCs/>
          <w:sz w:val="24"/>
          <w:szCs w:val="24"/>
        </w:rPr>
        <w:t>2.5 Tablet design and laser cutting</w:t>
      </w:r>
    </w:p>
    <w:p w14:paraId="790419F3" w14:textId="0CB53BBD" w:rsidR="004C070C" w:rsidRPr="00AE57E4" w:rsidRDefault="004C070C" w:rsidP="00573DFE">
      <w:pPr>
        <w:spacing w:line="360" w:lineRule="auto"/>
        <w:jc w:val="both"/>
        <w:rPr>
          <w:rFonts w:ascii="Times New Roman" w:hAnsi="Times New Roman" w:cs="Times New Roman"/>
          <w:color w:val="000000" w:themeColor="text1"/>
          <w:sz w:val="24"/>
          <w:szCs w:val="24"/>
          <w:shd w:val="clear" w:color="auto" w:fill="FFFFFF"/>
        </w:rPr>
      </w:pPr>
      <w:r w:rsidRPr="00AE57E4">
        <w:rPr>
          <w:rFonts w:ascii="Times New Roman" w:hAnsi="Times New Roman" w:cs="Times New Roman"/>
          <w:color w:val="000000" w:themeColor="text1"/>
          <w:sz w:val="24"/>
          <w:szCs w:val="24"/>
          <w:shd w:val="clear" w:color="auto" w:fill="FFFFFF"/>
        </w:rPr>
        <w:t xml:space="preserve">The Lightburn software (Darkly Labs, Melbourne, Australia) enabled the control of the weight of the tablets by changing the diameter of the laser cutting circle and the production of four tablet batches. The target weight of the tablets could be determined based on </w:t>
      </w:r>
      <w:r w:rsidR="00727745">
        <w:rPr>
          <w:rFonts w:ascii="Times New Roman" w:hAnsi="Times New Roman" w:cs="Times New Roman"/>
          <w:color w:val="000000" w:themeColor="text1"/>
          <w:sz w:val="24"/>
          <w:szCs w:val="24"/>
          <w:shd w:val="clear" w:color="auto" w:fill="FFFFFF"/>
        </w:rPr>
        <w:t>the</w:t>
      </w:r>
      <w:r w:rsidRPr="00AE57E4">
        <w:rPr>
          <w:rFonts w:ascii="Times New Roman" w:hAnsi="Times New Roman" w:cs="Times New Roman"/>
          <w:color w:val="000000" w:themeColor="text1"/>
          <w:sz w:val="24"/>
          <w:szCs w:val="24"/>
          <w:shd w:val="clear" w:color="auto" w:fill="FFFFFF"/>
        </w:rPr>
        <w:t xml:space="preserve"> percentage of furosemide loading of the casting, the volume of the cut cylinder, and the target dose of the furosemide. Emblaser 2 benchtop laser cutter (Darkly Labs, Melbourne, Australia) was loaded with furosemide casts, and tablets were cut at 2 Watts, </w:t>
      </w:r>
      <w:r w:rsidRPr="00311876">
        <w:rPr>
          <w:rFonts w:ascii="Times New Roman" w:hAnsi="Times New Roman" w:cs="Times New Roman"/>
          <w:color w:val="000000" w:themeColor="text1"/>
          <w:sz w:val="24"/>
          <w:szCs w:val="24"/>
          <w:shd w:val="clear" w:color="auto" w:fill="FFFFFF"/>
        </w:rPr>
        <w:t>1000</w:t>
      </w:r>
      <w:r w:rsidRPr="00AE57E4">
        <w:rPr>
          <w:rFonts w:ascii="Times New Roman" w:hAnsi="Times New Roman" w:cs="Times New Roman"/>
          <w:color w:val="000000" w:themeColor="text1"/>
          <w:sz w:val="24"/>
          <w:szCs w:val="24"/>
          <w:shd w:val="clear" w:color="auto" w:fill="FFFFFF"/>
        </w:rPr>
        <w:t xml:space="preserve"> mm/</w:t>
      </w:r>
      <w:r>
        <w:rPr>
          <w:rFonts w:ascii="Times New Roman" w:hAnsi="Times New Roman" w:cs="Times New Roman"/>
          <w:color w:val="000000" w:themeColor="text1"/>
          <w:sz w:val="24"/>
          <w:szCs w:val="24"/>
          <w:shd w:val="clear" w:color="auto" w:fill="FFFFFF"/>
        </w:rPr>
        <w:t>min</w:t>
      </w:r>
      <w:r w:rsidRPr="00AE57E4">
        <w:rPr>
          <w:rFonts w:ascii="Times New Roman" w:hAnsi="Times New Roman" w:cs="Times New Roman"/>
          <w:color w:val="000000" w:themeColor="text1"/>
          <w:sz w:val="24"/>
          <w:szCs w:val="24"/>
          <w:shd w:val="clear" w:color="auto" w:fill="FFFFFF"/>
        </w:rPr>
        <w:t xml:space="preserve"> and 50 rounds (Fig. 1b1-b3). A batch of 25 tablets was produced. The diameter of the laser cutting circle was set at 7.6, 8.8, 10, or 11.5 mm to achieve tablets of the approximate diameter of 5, 7.5, 10, and 15 mg, respectively. The engravement on the surface of the tablets was achieved by applying the following settings: 5 rounds, laser energy of 2.25 Watts, and laser speed of 1000</w:t>
      </w:r>
      <w:r w:rsidR="00871310">
        <w:rPr>
          <w:rFonts w:ascii="Times New Roman" w:hAnsi="Times New Roman" w:cs="Times New Roman"/>
          <w:color w:val="000000" w:themeColor="text1"/>
          <w:sz w:val="24"/>
          <w:szCs w:val="24"/>
          <w:shd w:val="clear" w:color="auto" w:fill="FFFFFF"/>
        </w:rPr>
        <w:t xml:space="preserve"> </w:t>
      </w:r>
      <w:r w:rsidRPr="00AE57E4">
        <w:rPr>
          <w:rFonts w:ascii="Times New Roman" w:hAnsi="Times New Roman" w:cs="Times New Roman"/>
          <w:color w:val="000000" w:themeColor="text1"/>
          <w:sz w:val="24"/>
          <w:szCs w:val="24"/>
          <w:shd w:val="clear" w:color="auto" w:fill="FFFFFF"/>
        </w:rPr>
        <w:t>mm/min.</w:t>
      </w:r>
    </w:p>
    <w:p w14:paraId="2D648819" w14:textId="77777777" w:rsidR="004C070C" w:rsidRPr="00AE57E4" w:rsidRDefault="004C070C" w:rsidP="00573DFE">
      <w:pPr>
        <w:spacing w:line="360" w:lineRule="auto"/>
        <w:jc w:val="both"/>
        <w:rPr>
          <w:rFonts w:ascii="Times New Roman" w:hAnsi="Times New Roman" w:cs="Times New Roman"/>
          <w:color w:val="000000" w:themeColor="text1"/>
          <w:sz w:val="24"/>
          <w:szCs w:val="24"/>
          <w:shd w:val="clear" w:color="auto" w:fill="FFFFFF"/>
        </w:rPr>
      </w:pPr>
    </w:p>
    <w:p w14:paraId="04C5F4A3" w14:textId="77777777" w:rsidR="004C070C" w:rsidRPr="00CE19D0" w:rsidRDefault="004C070C" w:rsidP="00573DFE">
      <w:pPr>
        <w:spacing w:line="360" w:lineRule="auto"/>
        <w:jc w:val="both"/>
        <w:rPr>
          <w:rFonts w:ascii="Times New Roman" w:hAnsi="Times New Roman" w:cs="Times New Roman"/>
          <w:bCs/>
          <w:i/>
          <w:iCs/>
          <w:sz w:val="24"/>
          <w:szCs w:val="24"/>
        </w:rPr>
      </w:pPr>
      <w:r w:rsidRPr="00CE19D0">
        <w:rPr>
          <w:rFonts w:ascii="Times New Roman" w:hAnsi="Times New Roman" w:cs="Times New Roman"/>
          <w:bCs/>
          <w:i/>
          <w:iCs/>
          <w:sz w:val="24"/>
          <w:szCs w:val="24"/>
        </w:rPr>
        <w:t xml:space="preserve">2.6 Thermogravimetric analysis (TGA)  </w:t>
      </w:r>
    </w:p>
    <w:p w14:paraId="6AF1AC1A" w14:textId="3AB5780E" w:rsidR="004C070C" w:rsidRPr="00AE57E4" w:rsidRDefault="004C070C" w:rsidP="00871310">
      <w:pPr>
        <w:spacing w:line="360" w:lineRule="auto"/>
        <w:jc w:val="both"/>
        <w:rPr>
          <w:rFonts w:ascii="Times New Roman" w:hAnsi="Times New Roman" w:cs="Times New Roman"/>
          <w:color w:val="000000" w:themeColor="text1"/>
          <w:sz w:val="24"/>
          <w:szCs w:val="24"/>
          <w:shd w:val="clear" w:color="auto" w:fill="FFFFFF"/>
        </w:rPr>
      </w:pPr>
      <w:r w:rsidRPr="00AE57E4">
        <w:rPr>
          <w:rFonts w:ascii="Times New Roman" w:hAnsi="Times New Roman" w:cs="Times New Roman"/>
          <w:color w:val="000000" w:themeColor="text1"/>
          <w:sz w:val="24"/>
          <w:szCs w:val="24"/>
          <w:shd w:val="clear" w:color="auto" w:fill="FFFFFF"/>
        </w:rPr>
        <w:t>The thermal degradation of the raw materials, physical mixes, and laser-cut tablets were analysed by scanning samples in platinum pans one run per sample with a TGA Q500 (TA Instruments, Elstree, Hertfordshire, UK). Samples were heated from 20 to 275°C at a rate of 10°C/min with a nitrogen purge of 10:90 mL/min for the furnace: sample, respectively. TA Universal analysis software (v 4.5A, TA Instruments, Elstree, UK) was used to analyse the data.</w:t>
      </w:r>
    </w:p>
    <w:p w14:paraId="54643EF4" w14:textId="77777777" w:rsidR="004C070C" w:rsidRPr="00CE19D0" w:rsidRDefault="004C070C" w:rsidP="00573DFE">
      <w:pPr>
        <w:spacing w:line="360" w:lineRule="auto"/>
        <w:jc w:val="both"/>
        <w:rPr>
          <w:rFonts w:ascii="Times New Roman" w:hAnsi="Times New Roman" w:cs="Times New Roman"/>
          <w:bCs/>
          <w:i/>
          <w:iCs/>
          <w:color w:val="000000" w:themeColor="text1"/>
          <w:sz w:val="24"/>
          <w:szCs w:val="24"/>
        </w:rPr>
      </w:pPr>
      <w:r w:rsidRPr="00CE19D0">
        <w:rPr>
          <w:rFonts w:ascii="Times New Roman" w:hAnsi="Times New Roman" w:cs="Times New Roman"/>
          <w:bCs/>
          <w:i/>
          <w:iCs/>
          <w:color w:val="000000" w:themeColor="text1"/>
          <w:sz w:val="24"/>
          <w:szCs w:val="24"/>
        </w:rPr>
        <w:t>2.7 Differential scanning calorimetry (DSC)</w:t>
      </w:r>
    </w:p>
    <w:p w14:paraId="24D00ADB" w14:textId="3F645160" w:rsidR="004C070C" w:rsidRPr="00AE57E4" w:rsidRDefault="004C070C" w:rsidP="00573DFE">
      <w:pPr>
        <w:spacing w:line="360" w:lineRule="auto"/>
        <w:jc w:val="both"/>
        <w:rPr>
          <w:rFonts w:ascii="Times New Roman" w:hAnsi="Times New Roman" w:cs="Times New Roman"/>
          <w:color w:val="000000" w:themeColor="text1"/>
          <w:sz w:val="24"/>
          <w:szCs w:val="24"/>
          <w:shd w:val="clear" w:color="auto" w:fill="FFFFFF"/>
        </w:rPr>
      </w:pPr>
      <w:r w:rsidRPr="00AE57E4">
        <w:rPr>
          <w:rFonts w:ascii="Times New Roman" w:hAnsi="Times New Roman" w:cs="Times New Roman"/>
          <w:color w:val="000000" w:themeColor="text1"/>
          <w:sz w:val="24"/>
          <w:szCs w:val="24"/>
          <w:shd w:val="clear" w:color="auto" w:fill="FFFFFF"/>
        </w:rPr>
        <w:t>Thermal measurement was conducted using a differential scanning calorimeter DSC Q2920 (TA Instruments, Elstree, UK). All samples and raw materials were separately sealed between an aluminium hermetic pan and lid and heated from 10 to 255</w:t>
      </w:r>
      <w:r w:rsidR="00871310">
        <w:rPr>
          <w:rFonts w:ascii="Times New Roman" w:hAnsi="Times New Roman" w:cs="Times New Roman"/>
          <w:color w:val="000000" w:themeColor="text1"/>
          <w:sz w:val="24"/>
          <w:szCs w:val="24"/>
          <w:shd w:val="clear" w:color="auto" w:fill="FFFFFF"/>
        </w:rPr>
        <w:t xml:space="preserve"> </w:t>
      </w:r>
      <w:r w:rsidRPr="00AE57E4">
        <w:rPr>
          <w:rFonts w:ascii="Times New Roman" w:hAnsi="Times New Roman" w:cs="Times New Roman"/>
          <w:color w:val="000000" w:themeColor="text1"/>
          <w:sz w:val="24"/>
          <w:szCs w:val="24"/>
          <w:shd w:val="clear" w:color="auto" w:fill="FFFFFF"/>
        </w:rPr>
        <w:t>°C at 10</w:t>
      </w:r>
      <w:r w:rsidR="00871310">
        <w:rPr>
          <w:rFonts w:ascii="Times New Roman" w:hAnsi="Times New Roman" w:cs="Times New Roman"/>
          <w:color w:val="000000" w:themeColor="text1"/>
          <w:sz w:val="24"/>
          <w:szCs w:val="24"/>
          <w:shd w:val="clear" w:color="auto" w:fill="FFFFFF"/>
        </w:rPr>
        <w:t xml:space="preserve"> </w:t>
      </w:r>
      <w:r w:rsidRPr="00AE57E4">
        <w:rPr>
          <w:rFonts w:ascii="Times New Roman" w:hAnsi="Times New Roman" w:cs="Times New Roman"/>
          <w:color w:val="000000" w:themeColor="text1"/>
          <w:sz w:val="24"/>
          <w:szCs w:val="24"/>
          <w:shd w:val="clear" w:color="auto" w:fill="FFFFFF"/>
        </w:rPr>
        <w:t>°C/min. All measurements were conducted with nitrogen as the purge gas with a flow rate of 60 mL/min. The analysis was performed by TA Universal analysis software (v 4.5A, TA Instruments, Elstree, UK).</w:t>
      </w:r>
    </w:p>
    <w:p w14:paraId="5C3D42D5" w14:textId="77777777" w:rsidR="004C070C" w:rsidRPr="00AE57E4" w:rsidRDefault="004C070C" w:rsidP="00573DFE">
      <w:pPr>
        <w:spacing w:line="360" w:lineRule="auto"/>
        <w:jc w:val="both"/>
        <w:rPr>
          <w:rFonts w:ascii="Times New Roman" w:hAnsi="Times New Roman" w:cs="Times New Roman"/>
          <w:color w:val="000000" w:themeColor="text1"/>
          <w:sz w:val="24"/>
          <w:szCs w:val="24"/>
          <w:shd w:val="clear" w:color="auto" w:fill="FFFFFF"/>
        </w:rPr>
      </w:pPr>
    </w:p>
    <w:p w14:paraId="3539C5F6" w14:textId="77777777" w:rsidR="004C070C" w:rsidRPr="00CE19D0" w:rsidRDefault="004C070C" w:rsidP="00573DFE">
      <w:pPr>
        <w:spacing w:line="360" w:lineRule="auto"/>
        <w:jc w:val="both"/>
        <w:rPr>
          <w:rFonts w:ascii="Times New Roman" w:hAnsi="Times New Roman" w:cs="Times New Roman"/>
          <w:bCs/>
          <w:i/>
          <w:iCs/>
          <w:color w:val="000000" w:themeColor="text1"/>
          <w:sz w:val="24"/>
          <w:szCs w:val="24"/>
        </w:rPr>
      </w:pPr>
      <w:r w:rsidRPr="00CE19D0">
        <w:rPr>
          <w:rFonts w:ascii="Times New Roman" w:hAnsi="Times New Roman" w:cs="Times New Roman"/>
          <w:bCs/>
          <w:i/>
          <w:iCs/>
          <w:color w:val="000000" w:themeColor="text1"/>
          <w:sz w:val="24"/>
          <w:szCs w:val="24"/>
        </w:rPr>
        <w:lastRenderedPageBreak/>
        <w:t>2.8 X-Ray Diffractometry (XRD)</w:t>
      </w:r>
    </w:p>
    <w:p w14:paraId="046C4D61" w14:textId="77777777" w:rsidR="004C070C" w:rsidRPr="00AE57E4" w:rsidRDefault="004C070C" w:rsidP="00573DFE">
      <w:pPr>
        <w:spacing w:line="360" w:lineRule="auto"/>
        <w:jc w:val="both"/>
        <w:rPr>
          <w:rFonts w:ascii="Times New Roman" w:hAnsi="Times New Roman" w:cs="Times New Roman"/>
          <w:color w:val="000000" w:themeColor="text1"/>
          <w:sz w:val="24"/>
          <w:szCs w:val="24"/>
          <w:shd w:val="clear" w:color="auto" w:fill="FFFFFF"/>
        </w:rPr>
      </w:pPr>
      <w:r w:rsidRPr="00AE57E4">
        <w:rPr>
          <w:rFonts w:ascii="Times New Roman" w:hAnsi="Times New Roman" w:cs="Times New Roman"/>
          <w:color w:val="000000" w:themeColor="text1"/>
          <w:sz w:val="24"/>
          <w:szCs w:val="24"/>
          <w:shd w:val="clear" w:color="auto" w:fill="FFFFFF"/>
        </w:rPr>
        <w:t>The physical form of the drug and excipients within the laser-cut tablets was assessed using a powder X-ray diffractometer, Miniflex 600 (Rigaku Corporation, Japan). Samples were scanned from 2Theta = 3° to 35° using a 1.25 sec time count and 0.01° step width. The divergence slit was 1 mm, and the scatter slit was 0.6 mm. The filament emission was 10 mA with a scan type coupled with a theta/theta scintillation counter over 60 min. The wavelength was 0.154 nm using Cu</w:t>
      </w:r>
      <w:r w:rsidRPr="00AE57E4">
        <w:rPr>
          <w:rFonts w:ascii="Times New Roman" w:hAnsi="Times New Roman" w:cs="Times New Roman"/>
          <w:color w:val="000000" w:themeColor="text1"/>
          <w:sz w:val="24"/>
          <w:szCs w:val="24"/>
          <w:shd w:val="clear" w:color="auto" w:fill="FFFFFF"/>
          <w:vertAlign w:val="superscript"/>
        </w:rPr>
        <w:t>2+</w:t>
      </w:r>
      <w:r w:rsidRPr="00AE57E4">
        <w:rPr>
          <w:rFonts w:ascii="Times New Roman" w:hAnsi="Times New Roman" w:cs="Times New Roman"/>
          <w:color w:val="000000" w:themeColor="text1"/>
          <w:sz w:val="24"/>
          <w:szCs w:val="24"/>
          <w:shd w:val="clear" w:color="auto" w:fill="FFFFFF"/>
        </w:rPr>
        <w:t xml:space="preserve"> source and a voltage of 30 kV.</w:t>
      </w:r>
    </w:p>
    <w:p w14:paraId="49E14201" w14:textId="77777777" w:rsidR="004C070C" w:rsidRPr="00AE57E4" w:rsidRDefault="004C070C" w:rsidP="00573DFE">
      <w:pPr>
        <w:spacing w:line="360" w:lineRule="auto"/>
        <w:jc w:val="both"/>
        <w:rPr>
          <w:rFonts w:ascii="Times New Roman" w:hAnsi="Times New Roman" w:cs="Times New Roman"/>
          <w:color w:val="000000" w:themeColor="text1"/>
          <w:sz w:val="24"/>
          <w:szCs w:val="24"/>
          <w:shd w:val="clear" w:color="auto" w:fill="FFFFFF"/>
        </w:rPr>
      </w:pPr>
    </w:p>
    <w:p w14:paraId="61ADE9F1" w14:textId="77777777" w:rsidR="004C070C" w:rsidRPr="00CE19D0" w:rsidRDefault="004C070C" w:rsidP="00573DFE">
      <w:pPr>
        <w:spacing w:line="360" w:lineRule="auto"/>
        <w:jc w:val="both"/>
        <w:rPr>
          <w:rFonts w:ascii="Times New Roman" w:hAnsi="Times New Roman" w:cs="Times New Roman"/>
          <w:bCs/>
          <w:i/>
          <w:iCs/>
          <w:sz w:val="24"/>
          <w:szCs w:val="24"/>
        </w:rPr>
      </w:pPr>
      <w:r w:rsidRPr="00CE19D0">
        <w:rPr>
          <w:rFonts w:ascii="Times New Roman" w:hAnsi="Times New Roman" w:cs="Times New Roman"/>
          <w:bCs/>
          <w:i/>
          <w:iCs/>
          <w:sz w:val="24"/>
          <w:szCs w:val="24"/>
        </w:rPr>
        <w:t xml:space="preserve">2.9 </w:t>
      </w:r>
      <w:bookmarkStart w:id="35" w:name="_Toc112013929"/>
      <w:bookmarkStart w:id="36" w:name="_Toc112014225"/>
      <w:bookmarkStart w:id="37" w:name="_Toc112018581"/>
      <w:bookmarkStart w:id="38" w:name="_Toc112025221"/>
      <w:bookmarkStart w:id="39" w:name="_Toc112025392"/>
      <w:r w:rsidRPr="00CE19D0">
        <w:rPr>
          <w:rFonts w:ascii="Times New Roman" w:hAnsi="Times New Roman" w:cs="Times New Roman"/>
          <w:bCs/>
          <w:i/>
          <w:iCs/>
          <w:sz w:val="24"/>
          <w:szCs w:val="24"/>
        </w:rPr>
        <w:t>Drug content of laser-cut tablets</w:t>
      </w:r>
      <w:bookmarkEnd w:id="35"/>
      <w:bookmarkEnd w:id="36"/>
      <w:bookmarkEnd w:id="37"/>
      <w:bookmarkEnd w:id="38"/>
      <w:bookmarkEnd w:id="39"/>
    </w:p>
    <w:p w14:paraId="3042A16E" w14:textId="67DF7919" w:rsidR="004C070C" w:rsidRPr="00AE57E4" w:rsidRDefault="004C070C" w:rsidP="001E0D3A">
      <w:pPr>
        <w:spacing w:line="360" w:lineRule="auto"/>
        <w:jc w:val="both"/>
        <w:rPr>
          <w:rFonts w:ascii="Times New Roman" w:hAnsi="Times New Roman" w:cs="Times New Roman"/>
          <w:color w:val="000000" w:themeColor="text1"/>
          <w:sz w:val="24"/>
          <w:szCs w:val="24"/>
          <w:shd w:val="clear" w:color="auto" w:fill="FFFFFF"/>
        </w:rPr>
      </w:pPr>
      <w:r w:rsidRPr="00AE57E4">
        <w:rPr>
          <w:rFonts w:ascii="Times New Roman" w:hAnsi="Times New Roman" w:cs="Times New Roman"/>
          <w:color w:val="000000" w:themeColor="text1"/>
          <w:sz w:val="24"/>
          <w:szCs w:val="24"/>
          <w:shd w:val="clear" w:color="auto" w:fill="FFFFFF"/>
        </w:rPr>
        <w:t xml:space="preserve">The contents of furosemide were quantified with an Agilent 1260 series UV-HPLC (Agilent Technologies, Germany) equipped with Kinetex </w:t>
      </w:r>
      <w:r w:rsidR="00743C37" w:rsidRPr="00AE57E4">
        <w:rPr>
          <w:rFonts w:ascii="Times New Roman" w:hAnsi="Times New Roman" w:cs="Times New Roman"/>
          <w:color w:val="000000" w:themeColor="text1"/>
          <w:sz w:val="24"/>
          <w:szCs w:val="24"/>
          <w:shd w:val="clear" w:color="auto" w:fill="FFFFFF"/>
        </w:rPr>
        <w:t xml:space="preserve">Biphenyl column </w:t>
      </w:r>
      <w:r w:rsidRPr="00AE57E4">
        <w:rPr>
          <w:rFonts w:ascii="Times New Roman" w:hAnsi="Times New Roman" w:cs="Times New Roman"/>
          <w:color w:val="000000" w:themeColor="text1"/>
          <w:sz w:val="24"/>
          <w:szCs w:val="24"/>
          <w:shd w:val="clear" w:color="auto" w:fill="FFFFFF"/>
        </w:rPr>
        <w:t>(50 × 4.6 mm, 2.6 μm particle size) at a temperature of 25°C. The used mobile phase</w:t>
      </w:r>
      <w:r w:rsidRPr="00AE57E4">
        <w:rPr>
          <w:rFonts w:ascii="Times New Roman" w:hAnsi="Times New Roman" w:cs="Times New Roman"/>
          <w:bCs/>
          <w:sz w:val="24"/>
          <w:szCs w:val="24"/>
        </w:rPr>
        <w:t xml:space="preserve"> </w:t>
      </w:r>
      <w:r w:rsidR="00743C37">
        <w:rPr>
          <w:rFonts w:ascii="Times New Roman" w:hAnsi="Times New Roman" w:cs="Times New Roman"/>
          <w:color w:val="000000" w:themeColor="text1"/>
          <w:sz w:val="24"/>
          <w:szCs w:val="24"/>
          <w:shd w:val="clear" w:color="auto" w:fill="FFFFFF"/>
        </w:rPr>
        <w:t>was</w:t>
      </w:r>
      <w:r w:rsidRPr="00AE57E4">
        <w:rPr>
          <w:rFonts w:ascii="Times New Roman" w:hAnsi="Times New Roman" w:cs="Times New Roman"/>
          <w:color w:val="000000" w:themeColor="text1"/>
          <w:sz w:val="24"/>
          <w:szCs w:val="24"/>
          <w:shd w:val="clear" w:color="auto" w:fill="FFFFFF"/>
        </w:rPr>
        <w:t xml:space="preserve"> a 50:50 (v/v) mixture of ammonium acetate buffer (50 mM) and acetonitrile, and the injection volume was 20 μL. The flow rate is maintained at 1mL/min with a running time of 6 min an</w:t>
      </w:r>
      <w:r w:rsidR="00E97FAF">
        <w:rPr>
          <w:rFonts w:ascii="Times New Roman" w:hAnsi="Times New Roman" w:cs="Times New Roman"/>
          <w:color w:val="000000" w:themeColor="text1"/>
          <w:sz w:val="24"/>
          <w:szCs w:val="24"/>
          <w:shd w:val="clear" w:color="auto" w:fill="FFFFFF"/>
        </w:rPr>
        <w:t>d</w:t>
      </w:r>
      <w:r w:rsidRPr="00AE57E4">
        <w:rPr>
          <w:rFonts w:ascii="Times New Roman" w:hAnsi="Times New Roman" w:cs="Times New Roman"/>
          <w:color w:val="000000" w:themeColor="text1"/>
          <w:sz w:val="24"/>
          <w:szCs w:val="24"/>
          <w:shd w:val="clear" w:color="auto" w:fill="FFFFFF"/>
        </w:rPr>
        <w:t xml:space="preserve"> a detector wavelength of 254 nm.</w:t>
      </w:r>
      <w:r w:rsidR="00E97FAF">
        <w:rPr>
          <w:rFonts w:ascii="Times New Roman" w:hAnsi="Times New Roman" w:cs="Times New Roman"/>
          <w:color w:val="000000" w:themeColor="text1"/>
          <w:sz w:val="24"/>
          <w:szCs w:val="24"/>
          <w:shd w:val="clear" w:color="auto" w:fill="FFFFFF"/>
        </w:rPr>
        <w:t xml:space="preserve"> </w:t>
      </w:r>
      <w:r w:rsidRPr="00AE57E4">
        <w:rPr>
          <w:rFonts w:ascii="Times New Roman" w:hAnsi="Times New Roman" w:cs="Times New Roman"/>
          <w:color w:val="000000" w:themeColor="text1"/>
          <w:sz w:val="24"/>
          <w:szCs w:val="24"/>
          <w:shd w:val="clear" w:color="auto" w:fill="FFFFFF"/>
        </w:rPr>
        <w:t xml:space="preserve">To determine </w:t>
      </w:r>
      <w:r w:rsidR="00E97FAF">
        <w:rPr>
          <w:rFonts w:ascii="Times New Roman" w:hAnsi="Times New Roman" w:cs="Times New Roman"/>
          <w:color w:val="000000" w:themeColor="text1"/>
          <w:sz w:val="24"/>
          <w:szCs w:val="24"/>
          <w:shd w:val="clear" w:color="auto" w:fill="FFFFFF"/>
        </w:rPr>
        <w:t xml:space="preserve">the </w:t>
      </w:r>
      <w:r w:rsidR="001E0D3A">
        <w:rPr>
          <w:rFonts w:ascii="Times New Roman" w:hAnsi="Times New Roman" w:cs="Times New Roman"/>
          <w:color w:val="000000" w:themeColor="text1"/>
          <w:sz w:val="24"/>
          <w:szCs w:val="24"/>
          <w:shd w:val="clear" w:color="auto" w:fill="FFFFFF"/>
        </w:rPr>
        <w:t>level</w:t>
      </w:r>
      <w:r w:rsidR="00E97FAF">
        <w:rPr>
          <w:rFonts w:ascii="Times New Roman" w:hAnsi="Times New Roman" w:cs="Times New Roman"/>
          <w:color w:val="000000" w:themeColor="text1"/>
          <w:sz w:val="24"/>
          <w:szCs w:val="24"/>
          <w:shd w:val="clear" w:color="auto" w:fill="FFFFFF"/>
        </w:rPr>
        <w:t xml:space="preserve"> of </w:t>
      </w:r>
      <w:r w:rsidRPr="00AE57E4">
        <w:rPr>
          <w:rFonts w:ascii="Times New Roman" w:hAnsi="Times New Roman" w:cs="Times New Roman"/>
          <w:color w:val="000000" w:themeColor="text1"/>
          <w:sz w:val="24"/>
          <w:szCs w:val="24"/>
          <w:shd w:val="clear" w:color="auto" w:fill="FFFFFF"/>
        </w:rPr>
        <w:t xml:space="preserve">furosemide </w:t>
      </w:r>
      <w:r w:rsidR="00E97FAF">
        <w:rPr>
          <w:rFonts w:ascii="Times New Roman" w:hAnsi="Times New Roman" w:cs="Times New Roman"/>
          <w:color w:val="000000" w:themeColor="text1"/>
          <w:sz w:val="24"/>
          <w:szCs w:val="24"/>
          <w:shd w:val="clear" w:color="auto" w:fill="FFFFFF"/>
        </w:rPr>
        <w:t xml:space="preserve">impurities </w:t>
      </w:r>
      <w:r w:rsidR="001E0D3A">
        <w:rPr>
          <w:rFonts w:ascii="Times New Roman" w:hAnsi="Times New Roman" w:cs="Times New Roman"/>
          <w:color w:val="000000" w:themeColor="text1"/>
          <w:sz w:val="24"/>
          <w:szCs w:val="24"/>
          <w:shd w:val="clear" w:color="auto" w:fill="FFFFFF"/>
        </w:rPr>
        <w:t>following</w:t>
      </w:r>
      <w:r w:rsidR="00E97FAF">
        <w:rPr>
          <w:rFonts w:ascii="Times New Roman" w:hAnsi="Times New Roman" w:cs="Times New Roman"/>
          <w:color w:val="000000" w:themeColor="text1"/>
          <w:sz w:val="24"/>
          <w:szCs w:val="24"/>
          <w:shd w:val="clear" w:color="auto" w:fill="FFFFFF"/>
        </w:rPr>
        <w:t xml:space="preserve"> </w:t>
      </w:r>
      <w:r w:rsidRPr="00AE57E4">
        <w:rPr>
          <w:rFonts w:ascii="Times New Roman" w:hAnsi="Times New Roman" w:cs="Times New Roman"/>
          <w:color w:val="000000" w:themeColor="text1"/>
          <w:sz w:val="24"/>
          <w:szCs w:val="24"/>
          <w:shd w:val="clear" w:color="auto" w:fill="FFFFFF"/>
        </w:rPr>
        <w:t xml:space="preserve">casting </w:t>
      </w:r>
      <w:r w:rsidR="001E0D3A">
        <w:rPr>
          <w:rFonts w:ascii="Times New Roman" w:hAnsi="Times New Roman" w:cs="Times New Roman"/>
          <w:color w:val="000000" w:themeColor="text1"/>
          <w:sz w:val="24"/>
          <w:szCs w:val="24"/>
          <w:shd w:val="clear" w:color="auto" w:fill="FFFFFF"/>
        </w:rPr>
        <w:t xml:space="preserve">and laser cutting </w:t>
      </w:r>
      <w:r w:rsidRPr="00AE57E4">
        <w:rPr>
          <w:rFonts w:ascii="Times New Roman" w:hAnsi="Times New Roman" w:cs="Times New Roman"/>
          <w:color w:val="000000" w:themeColor="text1"/>
          <w:sz w:val="24"/>
          <w:szCs w:val="24"/>
          <w:shd w:val="clear" w:color="auto" w:fill="FFFFFF"/>
        </w:rPr>
        <w:t>process</w:t>
      </w:r>
      <w:r w:rsidR="001E0D3A">
        <w:rPr>
          <w:rFonts w:ascii="Times New Roman" w:hAnsi="Times New Roman" w:cs="Times New Roman"/>
          <w:color w:val="000000" w:themeColor="text1"/>
          <w:sz w:val="24"/>
          <w:szCs w:val="24"/>
          <w:shd w:val="clear" w:color="auto" w:fill="FFFFFF"/>
        </w:rPr>
        <w:t>es</w:t>
      </w:r>
      <w:r w:rsidRPr="00AE57E4">
        <w:rPr>
          <w:rFonts w:ascii="Times New Roman" w:hAnsi="Times New Roman" w:cs="Times New Roman"/>
          <w:color w:val="000000" w:themeColor="text1"/>
          <w:sz w:val="24"/>
          <w:szCs w:val="24"/>
          <w:shd w:val="clear" w:color="auto" w:fill="FFFFFF"/>
        </w:rPr>
        <w:t xml:space="preserve">, </w:t>
      </w:r>
      <w:r w:rsidR="001E0D3A">
        <w:rPr>
          <w:rFonts w:ascii="Times New Roman" w:hAnsi="Times New Roman" w:cs="Times New Roman"/>
          <w:color w:val="000000" w:themeColor="text1"/>
          <w:sz w:val="24"/>
          <w:szCs w:val="24"/>
          <w:shd w:val="clear" w:color="auto" w:fill="FFFFFF"/>
        </w:rPr>
        <w:t>an additional</w:t>
      </w:r>
      <w:r w:rsidRPr="00AE57E4">
        <w:rPr>
          <w:rFonts w:ascii="Times New Roman" w:hAnsi="Times New Roman" w:cs="Times New Roman"/>
          <w:color w:val="000000" w:themeColor="text1"/>
          <w:sz w:val="24"/>
          <w:szCs w:val="24"/>
          <w:shd w:val="clear" w:color="auto" w:fill="FFFFFF"/>
        </w:rPr>
        <w:t xml:space="preserve"> HPLC </w:t>
      </w:r>
      <w:r w:rsidR="001E0D3A">
        <w:rPr>
          <w:rFonts w:ascii="Times New Roman" w:hAnsi="Times New Roman" w:cs="Times New Roman"/>
          <w:color w:val="000000" w:themeColor="text1"/>
          <w:sz w:val="24"/>
          <w:szCs w:val="24"/>
          <w:shd w:val="clear" w:color="auto" w:fill="FFFFFF"/>
        </w:rPr>
        <w:t>method</w:t>
      </w:r>
      <w:r w:rsidRPr="00AE57E4">
        <w:rPr>
          <w:rFonts w:ascii="Times New Roman" w:hAnsi="Times New Roman" w:cs="Times New Roman"/>
          <w:color w:val="000000" w:themeColor="text1"/>
          <w:sz w:val="24"/>
          <w:szCs w:val="24"/>
          <w:shd w:val="clear" w:color="auto" w:fill="FFFFFF"/>
        </w:rPr>
        <w:t xml:space="preserve"> </w:t>
      </w:r>
      <w:r w:rsidR="001E0D3A">
        <w:rPr>
          <w:rFonts w:ascii="Times New Roman" w:hAnsi="Times New Roman" w:cs="Times New Roman"/>
          <w:color w:val="000000" w:themeColor="text1"/>
          <w:sz w:val="24"/>
          <w:szCs w:val="24"/>
          <w:shd w:val="clear" w:color="auto" w:fill="FFFFFF"/>
        </w:rPr>
        <w:t xml:space="preserve">using </w:t>
      </w:r>
      <w:r w:rsidRPr="00AE57E4">
        <w:rPr>
          <w:rFonts w:ascii="Times New Roman" w:hAnsi="Times New Roman" w:cs="Times New Roman"/>
          <w:color w:val="000000" w:themeColor="text1"/>
          <w:sz w:val="24"/>
          <w:szCs w:val="24"/>
          <w:shd w:val="clear" w:color="auto" w:fill="FFFFFF"/>
        </w:rPr>
        <w:t xml:space="preserve">Inertsil™ ODS-2 column (250 × 4.6 mm, 5μm particle size, GL Sciences, Japan) </w:t>
      </w:r>
      <w:r w:rsidR="001E0D3A">
        <w:rPr>
          <w:rFonts w:ascii="Times New Roman" w:hAnsi="Times New Roman" w:cs="Times New Roman"/>
          <w:color w:val="000000" w:themeColor="text1"/>
          <w:sz w:val="24"/>
          <w:szCs w:val="24"/>
          <w:shd w:val="clear" w:color="auto" w:fill="FFFFFF"/>
        </w:rPr>
        <w:t>was applied. P</w:t>
      </w:r>
      <w:r w:rsidRPr="00AE57E4">
        <w:rPr>
          <w:rFonts w:ascii="Times New Roman" w:hAnsi="Times New Roman" w:cs="Times New Roman"/>
          <w:color w:val="000000" w:themeColor="text1"/>
          <w:sz w:val="24"/>
          <w:szCs w:val="24"/>
          <w:shd w:val="clear" w:color="auto" w:fill="FFFFFF"/>
        </w:rPr>
        <w:t>otassium dihydrogen phosphate and cetrimide buffer</w:t>
      </w:r>
      <w:r w:rsidR="00311876">
        <w:rPr>
          <w:rFonts w:ascii="Times New Roman" w:hAnsi="Times New Roman" w:cs="Times New Roman"/>
          <w:color w:val="000000" w:themeColor="text1"/>
          <w:sz w:val="24"/>
          <w:szCs w:val="24"/>
          <w:shd w:val="clear" w:color="auto" w:fill="FFFFFF"/>
        </w:rPr>
        <w:t xml:space="preserve"> BP</w:t>
      </w:r>
      <w:r w:rsidRPr="00AE57E4">
        <w:rPr>
          <w:rFonts w:ascii="Times New Roman" w:hAnsi="Times New Roman" w:cs="Times New Roman"/>
          <w:color w:val="000000" w:themeColor="text1"/>
          <w:sz w:val="24"/>
          <w:szCs w:val="24"/>
          <w:shd w:val="clear" w:color="auto" w:fill="FFFFFF"/>
        </w:rPr>
        <w:t>: propanol mixture 7:3 (v/v</w:t>
      </w:r>
      <w:r w:rsidR="000E4C9F" w:rsidRPr="00AE57E4">
        <w:rPr>
          <w:rFonts w:ascii="Times New Roman" w:hAnsi="Times New Roman" w:cs="Times New Roman"/>
          <w:color w:val="000000" w:themeColor="text1"/>
          <w:sz w:val="24"/>
          <w:szCs w:val="24"/>
          <w:shd w:val="clear" w:color="auto" w:fill="FFFFFF"/>
        </w:rPr>
        <w:t>) was</w:t>
      </w:r>
      <w:r w:rsidR="001E0D3A">
        <w:rPr>
          <w:rFonts w:ascii="Times New Roman" w:hAnsi="Times New Roman" w:cs="Times New Roman"/>
          <w:color w:val="000000" w:themeColor="text1"/>
          <w:sz w:val="24"/>
          <w:szCs w:val="24"/>
          <w:shd w:val="clear" w:color="auto" w:fill="FFFFFF"/>
        </w:rPr>
        <w:t xml:space="preserve"> used as a </w:t>
      </w:r>
      <w:r w:rsidRPr="00AE57E4">
        <w:rPr>
          <w:rFonts w:ascii="Times New Roman" w:hAnsi="Times New Roman" w:cs="Times New Roman"/>
          <w:color w:val="000000" w:themeColor="text1"/>
          <w:sz w:val="24"/>
          <w:szCs w:val="24"/>
          <w:shd w:val="clear" w:color="auto" w:fill="FFFFFF"/>
        </w:rPr>
        <w:t xml:space="preserve">mobile phase. The following settings were used: </w:t>
      </w:r>
      <w:r w:rsidR="001E0D3A">
        <w:rPr>
          <w:rFonts w:ascii="Times New Roman" w:hAnsi="Times New Roman" w:cs="Times New Roman"/>
          <w:color w:val="000000" w:themeColor="text1"/>
          <w:sz w:val="24"/>
          <w:szCs w:val="24"/>
          <w:shd w:val="clear" w:color="auto" w:fill="FFFFFF"/>
        </w:rPr>
        <w:t xml:space="preserve">an </w:t>
      </w:r>
      <w:r w:rsidRPr="00AE57E4">
        <w:rPr>
          <w:rFonts w:ascii="Times New Roman" w:hAnsi="Times New Roman" w:cs="Times New Roman"/>
          <w:color w:val="000000" w:themeColor="text1"/>
          <w:sz w:val="24"/>
          <w:szCs w:val="24"/>
          <w:shd w:val="clear" w:color="auto" w:fill="FFFFFF"/>
        </w:rPr>
        <w:t xml:space="preserve">injection volume of 20 μL, a flow rate of 1 mL/min, a temperature of 25°C, a running time of 35 min, and a detector wavelength of 238 nm. </w:t>
      </w:r>
    </w:p>
    <w:p w14:paraId="0737C29F" w14:textId="77777777" w:rsidR="004C070C" w:rsidRPr="00AE57E4" w:rsidRDefault="004C070C" w:rsidP="00573DFE">
      <w:pPr>
        <w:spacing w:line="360" w:lineRule="auto"/>
        <w:jc w:val="both"/>
        <w:rPr>
          <w:rFonts w:ascii="Times New Roman" w:hAnsi="Times New Roman" w:cs="Times New Roman"/>
          <w:bCs/>
          <w:sz w:val="24"/>
          <w:szCs w:val="24"/>
        </w:rPr>
      </w:pPr>
    </w:p>
    <w:p w14:paraId="0131F015" w14:textId="7680AF66" w:rsidR="004C070C" w:rsidRPr="00CE19D0" w:rsidRDefault="004C070C" w:rsidP="00573DFE">
      <w:pPr>
        <w:spacing w:line="360" w:lineRule="auto"/>
        <w:jc w:val="both"/>
        <w:rPr>
          <w:rFonts w:ascii="Times New Roman" w:hAnsi="Times New Roman" w:cs="Times New Roman"/>
          <w:bCs/>
          <w:i/>
          <w:iCs/>
          <w:sz w:val="24"/>
          <w:szCs w:val="24"/>
        </w:rPr>
      </w:pPr>
      <w:r w:rsidRPr="00CE19D0">
        <w:rPr>
          <w:rFonts w:ascii="Times New Roman" w:hAnsi="Times New Roman" w:cs="Times New Roman"/>
          <w:bCs/>
          <w:i/>
          <w:iCs/>
          <w:sz w:val="24"/>
          <w:szCs w:val="24"/>
        </w:rPr>
        <w:t>2.1</w:t>
      </w:r>
      <w:r w:rsidR="00743C37" w:rsidRPr="00CE19D0">
        <w:rPr>
          <w:rFonts w:ascii="Times New Roman" w:hAnsi="Times New Roman" w:cs="Times New Roman"/>
          <w:bCs/>
          <w:i/>
          <w:iCs/>
          <w:sz w:val="24"/>
          <w:szCs w:val="24"/>
        </w:rPr>
        <w:t>0</w:t>
      </w:r>
      <w:r w:rsidRPr="00CE19D0">
        <w:rPr>
          <w:rFonts w:ascii="Times New Roman" w:hAnsi="Times New Roman" w:cs="Times New Roman"/>
          <w:bCs/>
          <w:i/>
          <w:iCs/>
          <w:sz w:val="24"/>
          <w:szCs w:val="24"/>
        </w:rPr>
        <w:t xml:space="preserve"> </w:t>
      </w:r>
      <w:bookmarkStart w:id="40" w:name="_Toc112013931"/>
      <w:bookmarkStart w:id="41" w:name="_Toc112014227"/>
      <w:bookmarkStart w:id="42" w:name="_Toc112018583"/>
      <w:bookmarkStart w:id="43" w:name="_Toc112025223"/>
      <w:bookmarkStart w:id="44" w:name="_Toc112025394"/>
      <w:r w:rsidRPr="00CE19D0">
        <w:rPr>
          <w:rFonts w:ascii="Times New Roman" w:hAnsi="Times New Roman" w:cs="Times New Roman"/>
          <w:bCs/>
          <w:i/>
          <w:iCs/>
          <w:sz w:val="24"/>
          <w:szCs w:val="24"/>
        </w:rPr>
        <w:t>Characterization of the laser-cut tablets</w:t>
      </w:r>
      <w:bookmarkEnd w:id="40"/>
      <w:bookmarkEnd w:id="41"/>
      <w:bookmarkEnd w:id="42"/>
      <w:bookmarkEnd w:id="43"/>
      <w:bookmarkEnd w:id="44"/>
    </w:p>
    <w:p w14:paraId="73D41072" w14:textId="77777777" w:rsidR="004C070C" w:rsidRPr="00AE57E4" w:rsidRDefault="004C070C" w:rsidP="00573DFE">
      <w:pPr>
        <w:pStyle w:val="Style4"/>
        <w:rPr>
          <w:rStyle w:val="normaltextrun"/>
          <w:b w:val="0"/>
          <w:bCs w:val="0"/>
          <w:lang w:val="en-GB"/>
        </w:rPr>
      </w:pPr>
      <w:bookmarkStart w:id="45" w:name="_Toc112013932"/>
      <w:bookmarkStart w:id="46" w:name="_Toc112014228"/>
      <w:bookmarkStart w:id="47" w:name="_Toc112018584"/>
      <w:bookmarkStart w:id="48" w:name="_Toc112025224"/>
      <w:bookmarkStart w:id="49" w:name="_Toc112025395"/>
      <w:r w:rsidRPr="00AE57E4">
        <w:rPr>
          <w:rStyle w:val="normaltextrun"/>
          <w:b w:val="0"/>
          <w:bCs w:val="0"/>
          <w:lang w:val="en-GB"/>
        </w:rPr>
        <w:t xml:space="preserve">a.  </w:t>
      </w:r>
      <w:bookmarkEnd w:id="45"/>
      <w:bookmarkEnd w:id="46"/>
      <w:bookmarkEnd w:id="47"/>
      <w:bookmarkEnd w:id="48"/>
      <w:bookmarkEnd w:id="49"/>
      <w:r w:rsidRPr="00AE57E4">
        <w:rPr>
          <w:rStyle w:val="normaltextrun"/>
          <w:b w:val="0"/>
          <w:bCs w:val="0"/>
          <w:lang w:val="en-GB"/>
        </w:rPr>
        <w:t>Tablet dimensions and weight</w:t>
      </w:r>
    </w:p>
    <w:p w14:paraId="5B2236E5" w14:textId="558C1D59" w:rsidR="004C070C" w:rsidRPr="00AE57E4" w:rsidRDefault="004C070C" w:rsidP="00DF3F6A">
      <w:pPr>
        <w:pStyle w:val="Style4"/>
        <w:rPr>
          <w:rStyle w:val="CommentReference"/>
          <w:rFonts w:asciiTheme="minorHAnsi" w:eastAsiaTheme="minorEastAsia" w:hAnsiTheme="minorHAnsi" w:cstheme="minorBidi"/>
          <w:b w:val="0"/>
          <w:bCs w:val="0"/>
          <w:lang w:val="en-GB" w:eastAsia="en-US"/>
        </w:rPr>
      </w:pPr>
      <w:r w:rsidRPr="00AE57E4">
        <w:rPr>
          <w:b w:val="0"/>
          <w:bCs w:val="0"/>
          <w:lang w:val="en-GB"/>
        </w:rPr>
        <w:t xml:space="preserve">The </w:t>
      </w:r>
      <w:r w:rsidR="00BF529A" w:rsidRPr="00AE57E4">
        <w:rPr>
          <w:b w:val="0"/>
          <w:bCs w:val="0"/>
          <w:lang w:val="en-GB"/>
        </w:rPr>
        <w:t xml:space="preserve">diameter and thickness </w:t>
      </w:r>
      <w:r w:rsidR="00BF529A">
        <w:rPr>
          <w:b w:val="0"/>
          <w:bCs w:val="0"/>
          <w:lang w:val="en-GB"/>
        </w:rPr>
        <w:t xml:space="preserve">of laser-cut </w:t>
      </w:r>
      <w:r w:rsidRPr="00AE57E4">
        <w:rPr>
          <w:b w:val="0"/>
          <w:bCs w:val="0"/>
          <w:lang w:val="en-GB"/>
        </w:rPr>
        <w:t>tablets (n=20) were measured using a digital calliper (eSynic, China) with a resolution of 0.01</w:t>
      </w:r>
      <w:r w:rsidR="00DF3F6A">
        <w:rPr>
          <w:b w:val="0"/>
          <w:bCs w:val="0"/>
          <w:lang w:val="en-GB"/>
        </w:rPr>
        <w:t xml:space="preserve"> </w:t>
      </w:r>
      <w:r w:rsidRPr="00AE57E4">
        <w:rPr>
          <w:b w:val="0"/>
          <w:bCs w:val="0"/>
          <w:lang w:val="en-GB"/>
        </w:rPr>
        <w:t xml:space="preserve">mm. The tablet thickness measurements were performed by taking the average values of the thickness at a circle inscribes </w:t>
      </w:r>
      <w:r w:rsidR="00BF529A">
        <w:rPr>
          <w:b w:val="0"/>
          <w:bCs w:val="0"/>
          <w:lang w:val="en-GB"/>
        </w:rPr>
        <w:t xml:space="preserve">on </w:t>
      </w:r>
      <w:r w:rsidRPr="00AE57E4">
        <w:rPr>
          <w:b w:val="0"/>
          <w:bCs w:val="0"/>
          <w:lang w:val="en-GB"/>
        </w:rPr>
        <w:t>the four corners of a square and the centre of the tablets. The weight uniformity of laser-cut tablets was assessed by weighing all tablets in the batch (n</w:t>
      </w:r>
      <w:r w:rsidR="00DF3F6A">
        <w:rPr>
          <w:b w:val="0"/>
          <w:bCs w:val="0"/>
          <w:lang w:val="en-GB"/>
        </w:rPr>
        <w:t xml:space="preserve"> </w:t>
      </w:r>
      <w:r w:rsidRPr="00AE57E4">
        <w:rPr>
          <w:b w:val="0"/>
          <w:bCs w:val="0"/>
          <w:lang w:val="en-GB"/>
        </w:rPr>
        <w:t>=</w:t>
      </w:r>
      <w:r w:rsidR="00DF3F6A">
        <w:rPr>
          <w:b w:val="0"/>
          <w:bCs w:val="0"/>
          <w:lang w:val="en-GB"/>
        </w:rPr>
        <w:t xml:space="preserve"> </w:t>
      </w:r>
      <w:r w:rsidRPr="00AE57E4">
        <w:rPr>
          <w:b w:val="0"/>
          <w:bCs w:val="0"/>
          <w:lang w:val="en-GB"/>
        </w:rPr>
        <w:t>25 tablets).</w:t>
      </w:r>
      <w:bookmarkStart w:id="50" w:name="_Toc112013934"/>
      <w:bookmarkStart w:id="51" w:name="_Toc112014230"/>
      <w:bookmarkStart w:id="52" w:name="_Toc112018586"/>
      <w:bookmarkStart w:id="53" w:name="_Toc112025226"/>
      <w:bookmarkStart w:id="54" w:name="_Toc112025397"/>
    </w:p>
    <w:p w14:paraId="4AA0E115" w14:textId="77777777" w:rsidR="004C070C" w:rsidRPr="00AE57E4" w:rsidRDefault="004C070C" w:rsidP="00345922">
      <w:pPr>
        <w:pStyle w:val="Style4"/>
        <w:rPr>
          <w:rStyle w:val="normaltextrun"/>
          <w:b w:val="0"/>
          <w:bCs w:val="0"/>
          <w:lang w:val="en-GB"/>
        </w:rPr>
      </w:pPr>
      <w:r w:rsidRPr="00AE57E4">
        <w:rPr>
          <w:rStyle w:val="normaltextrun"/>
          <w:b w:val="0"/>
          <w:bCs w:val="0"/>
          <w:lang w:val="en-GB"/>
        </w:rPr>
        <w:t>b.  Mechanical properties of laser-cut tablets</w:t>
      </w:r>
      <w:bookmarkEnd w:id="50"/>
      <w:bookmarkEnd w:id="51"/>
      <w:bookmarkEnd w:id="52"/>
      <w:bookmarkEnd w:id="53"/>
      <w:bookmarkEnd w:id="54"/>
    </w:p>
    <w:p w14:paraId="0DC01310" w14:textId="7E9D4BF7" w:rsidR="004C070C" w:rsidRPr="00AE57E4" w:rsidRDefault="004C070C" w:rsidP="00DF3F6A">
      <w:pPr>
        <w:pStyle w:val="ListParagraph"/>
        <w:spacing w:after="0" w:line="360" w:lineRule="auto"/>
        <w:ind w:left="0"/>
        <w:contextualSpacing w:val="0"/>
        <w:jc w:val="both"/>
        <w:textAlignment w:val="baseline"/>
        <w:rPr>
          <w:rFonts w:cs="Times New Roman"/>
        </w:rPr>
      </w:pPr>
      <w:r w:rsidRPr="00AE57E4">
        <w:rPr>
          <w:rFonts w:cs="Times New Roman"/>
          <w:szCs w:val="24"/>
        </w:rPr>
        <w:t>The mechanical properties of the laser-cutting tablets (n</w:t>
      </w:r>
      <w:r w:rsidR="00DF3F6A">
        <w:rPr>
          <w:rFonts w:cs="Times New Roman"/>
          <w:szCs w:val="24"/>
        </w:rPr>
        <w:t xml:space="preserve"> </w:t>
      </w:r>
      <w:r w:rsidRPr="00AE57E4">
        <w:rPr>
          <w:rFonts w:cs="Times New Roman"/>
          <w:szCs w:val="24"/>
        </w:rPr>
        <w:t>=</w:t>
      </w:r>
      <w:r w:rsidR="00DF3F6A">
        <w:rPr>
          <w:rFonts w:cs="Times New Roman"/>
          <w:szCs w:val="24"/>
        </w:rPr>
        <w:t xml:space="preserve"> </w:t>
      </w:r>
      <w:r w:rsidRPr="00AE57E4">
        <w:rPr>
          <w:rFonts w:cs="Times New Roman"/>
          <w:szCs w:val="24"/>
        </w:rPr>
        <w:t xml:space="preserve">6) were assessed by measuring tablet hardness using C50 Tablet Hardness &amp; Compression Testing </w:t>
      </w:r>
      <w:r w:rsidR="000B2CCF">
        <w:rPr>
          <w:rFonts w:cs="Times New Roman"/>
          <w:szCs w:val="24"/>
        </w:rPr>
        <w:t>Machine</w:t>
      </w:r>
      <w:r w:rsidRPr="00AE57E4">
        <w:rPr>
          <w:rFonts w:cs="Times New Roman"/>
          <w:szCs w:val="24"/>
        </w:rPr>
        <w:t xml:space="preserve"> (Engineering Systems, Nottingham, UK). </w:t>
      </w:r>
      <w:r w:rsidRPr="00AE57E4">
        <w:rPr>
          <w:rFonts w:cs="Times New Roman"/>
        </w:rPr>
        <w:t>The friability of laser-cut tablets was assessed by accurately weighing (n = 10) and rotating at 25 rpm for 4 min using Friabilator FT2 (Sotax AG, Switzerland).</w:t>
      </w:r>
    </w:p>
    <w:p w14:paraId="1CA7F9D9" w14:textId="77777777" w:rsidR="004C070C" w:rsidRPr="00AE57E4" w:rsidRDefault="004C070C" w:rsidP="00573DFE">
      <w:pPr>
        <w:pStyle w:val="Style4"/>
        <w:rPr>
          <w:rStyle w:val="normaltextrun"/>
          <w:b w:val="0"/>
          <w:bCs w:val="0"/>
          <w:lang w:val="en-GB"/>
        </w:rPr>
      </w:pPr>
      <w:bookmarkStart w:id="55" w:name="_Toc112013935"/>
      <w:bookmarkStart w:id="56" w:name="_Toc112014231"/>
      <w:bookmarkStart w:id="57" w:name="_Toc112018587"/>
      <w:bookmarkStart w:id="58" w:name="_Toc112025227"/>
      <w:bookmarkStart w:id="59" w:name="_Toc112025398"/>
      <w:r w:rsidRPr="00AE57E4">
        <w:rPr>
          <w:rStyle w:val="normaltextrun"/>
          <w:b w:val="0"/>
          <w:bCs w:val="0"/>
          <w:lang w:val="en-GB"/>
        </w:rPr>
        <w:t>c.  Surface morphology</w:t>
      </w:r>
      <w:bookmarkEnd w:id="55"/>
      <w:bookmarkEnd w:id="56"/>
      <w:bookmarkEnd w:id="57"/>
      <w:bookmarkEnd w:id="58"/>
      <w:bookmarkEnd w:id="59"/>
    </w:p>
    <w:p w14:paraId="7B81D660" w14:textId="0D8E911E" w:rsidR="004C070C" w:rsidRDefault="004C070C" w:rsidP="008560BC">
      <w:pPr>
        <w:pStyle w:val="paragraph"/>
        <w:spacing w:before="0" w:beforeAutospacing="0" w:after="0" w:afterAutospacing="0" w:line="360" w:lineRule="auto"/>
        <w:jc w:val="both"/>
        <w:textAlignment w:val="baseline"/>
        <w:rPr>
          <w:rFonts w:ascii="Times New Roman" w:hAnsi="Times New Roman" w:cs="Times New Roman"/>
          <w:lang w:val="en-GB"/>
        </w:rPr>
      </w:pPr>
      <w:r w:rsidRPr="00AE57E4">
        <w:rPr>
          <w:rFonts w:ascii="Times New Roman" w:hAnsi="Times New Roman" w:cs="Times New Roman"/>
          <w:lang w:val="en-GB"/>
        </w:rPr>
        <w:lastRenderedPageBreak/>
        <w:t xml:space="preserve">The surface morphology of the laser-cut tablets was characterised by Phenom Pro Desktop scanning electron microscope </w:t>
      </w:r>
      <w:r w:rsidRPr="00AE57E4">
        <w:rPr>
          <w:rFonts w:ascii="Times New Roman" w:hAnsi="Times New Roman" w:cs="Times New Roman"/>
          <w:color w:val="000000" w:themeColor="text1"/>
          <w:lang w:val="en-GB"/>
        </w:rPr>
        <w:t xml:space="preserve">(ThermoFisher Scientific, Paisley, UK) at 10kV. </w:t>
      </w:r>
      <w:r w:rsidRPr="00AE57E4">
        <w:rPr>
          <w:rFonts w:ascii="Times New Roman" w:hAnsi="Times New Roman" w:cs="Times New Roman"/>
          <w:lang w:val="en-GB"/>
        </w:rPr>
        <w:t xml:space="preserve">Tablets were </w:t>
      </w:r>
      <w:r w:rsidR="000E4C9F">
        <w:rPr>
          <w:rFonts w:ascii="Times New Roman" w:hAnsi="Times New Roman" w:cs="Times New Roman"/>
          <w:lang w:val="en-GB"/>
        </w:rPr>
        <w:t xml:space="preserve">laser </w:t>
      </w:r>
      <w:r w:rsidRPr="00AE57E4">
        <w:rPr>
          <w:rFonts w:ascii="Times New Roman" w:hAnsi="Times New Roman" w:cs="Times New Roman"/>
          <w:lang w:val="en-GB"/>
        </w:rPr>
        <w:t>cut and attached to a sample holder with double-sided carbon adhesive tape to</w:t>
      </w:r>
      <w:r>
        <w:rPr>
          <w:rFonts w:ascii="Times New Roman" w:hAnsi="Times New Roman" w:cs="Times New Roman"/>
          <w:lang w:val="en-GB"/>
        </w:rPr>
        <w:t xml:space="preserve"> </w:t>
      </w:r>
      <w:r w:rsidRPr="00AE57E4">
        <w:rPr>
          <w:rFonts w:ascii="Times New Roman" w:hAnsi="Times New Roman" w:cs="Times New Roman"/>
          <w:lang w:val="en-GB"/>
        </w:rPr>
        <w:t xml:space="preserve">obtain images of the </w:t>
      </w:r>
      <w:r w:rsidRPr="00AE57E4">
        <w:rPr>
          <w:rStyle w:val="normaltextrun"/>
          <w:rFonts w:ascii="Times New Roman" w:eastAsia="DengXian" w:hAnsi="Times New Roman" w:cs="Times New Roman"/>
          <w:lang w:val="en-GB"/>
        </w:rPr>
        <w:t>cross-section</w:t>
      </w:r>
      <w:r w:rsidRPr="00AE57E4">
        <w:rPr>
          <w:rFonts w:ascii="Times New Roman" w:hAnsi="Times New Roman" w:cs="Times New Roman"/>
          <w:lang w:val="en-GB"/>
        </w:rPr>
        <w:t xml:space="preserve"> and outer surface. </w:t>
      </w:r>
      <w:r w:rsidRPr="00AE57E4">
        <w:rPr>
          <w:rFonts w:ascii="Times New Roman" w:hAnsi="Times New Roman" w:cs="Times New Roman"/>
          <w:color w:val="000000" w:themeColor="text1"/>
          <w:lang w:val="en-GB"/>
        </w:rPr>
        <w:t xml:space="preserve">The images were generated </w:t>
      </w:r>
      <w:r w:rsidR="00743C37">
        <w:rPr>
          <w:rFonts w:ascii="Times New Roman" w:hAnsi="Times New Roman" w:cs="Times New Roman"/>
          <w:color w:val="000000" w:themeColor="text1"/>
          <w:lang w:val="en-GB"/>
        </w:rPr>
        <w:t>using SW</w:t>
      </w:r>
      <w:r w:rsidR="00743C37" w:rsidRPr="00AE57E4">
        <w:rPr>
          <w:rFonts w:ascii="Times New Roman" w:hAnsi="Times New Roman" w:cs="Times New Roman"/>
          <w:color w:val="000000" w:themeColor="text1"/>
          <w:lang w:val="en-GB"/>
        </w:rPr>
        <w:t xml:space="preserve"> </w:t>
      </w:r>
      <w:r w:rsidRPr="00AE57E4">
        <w:rPr>
          <w:rFonts w:ascii="Times New Roman" w:hAnsi="Times New Roman" w:cs="Times New Roman"/>
          <w:color w:val="000000" w:themeColor="text1"/>
          <w:lang w:val="en-GB"/>
        </w:rPr>
        <w:t xml:space="preserve">software (version 4.6.4). </w:t>
      </w:r>
    </w:p>
    <w:p w14:paraId="54CC250C" w14:textId="77777777" w:rsidR="00F87DF2" w:rsidRPr="00F87DF2" w:rsidRDefault="00F87DF2" w:rsidP="008560BC">
      <w:pPr>
        <w:pStyle w:val="paragraph"/>
        <w:spacing w:before="0" w:beforeAutospacing="0" w:after="0" w:afterAutospacing="0" w:line="360" w:lineRule="auto"/>
        <w:jc w:val="both"/>
        <w:textAlignment w:val="baseline"/>
        <w:rPr>
          <w:rFonts w:ascii="Times New Roman" w:hAnsi="Times New Roman" w:cs="Times New Roman"/>
          <w:lang w:val="en-GB"/>
        </w:rPr>
      </w:pPr>
    </w:p>
    <w:p w14:paraId="3F0A1BAF" w14:textId="028532A0" w:rsidR="004C070C" w:rsidRPr="00CE19D0" w:rsidRDefault="004C070C" w:rsidP="00573DFE">
      <w:pPr>
        <w:spacing w:line="360" w:lineRule="auto"/>
        <w:jc w:val="both"/>
        <w:rPr>
          <w:rFonts w:ascii="Times New Roman" w:hAnsi="Times New Roman" w:cs="Times New Roman"/>
          <w:bCs/>
          <w:i/>
          <w:iCs/>
          <w:sz w:val="24"/>
          <w:szCs w:val="24"/>
        </w:rPr>
      </w:pPr>
      <w:r w:rsidRPr="00CE19D0">
        <w:rPr>
          <w:rFonts w:ascii="Times New Roman" w:hAnsi="Times New Roman" w:cs="Times New Roman"/>
          <w:bCs/>
          <w:i/>
          <w:iCs/>
          <w:sz w:val="24"/>
          <w:szCs w:val="24"/>
        </w:rPr>
        <w:t>2.1</w:t>
      </w:r>
      <w:r w:rsidR="00F87DF2">
        <w:rPr>
          <w:rFonts w:ascii="Times New Roman" w:hAnsi="Times New Roman" w:cs="Times New Roman"/>
          <w:bCs/>
          <w:i/>
          <w:iCs/>
          <w:sz w:val="24"/>
          <w:szCs w:val="24"/>
        </w:rPr>
        <w:t>1</w:t>
      </w:r>
      <w:r w:rsidRPr="00CE19D0">
        <w:rPr>
          <w:rFonts w:ascii="Times New Roman" w:hAnsi="Times New Roman" w:cs="Times New Roman"/>
          <w:bCs/>
          <w:i/>
          <w:iCs/>
          <w:sz w:val="24"/>
          <w:szCs w:val="24"/>
        </w:rPr>
        <w:t xml:space="preserve"> In vitro disintegration and dissolution </w:t>
      </w:r>
    </w:p>
    <w:p w14:paraId="01D4D754" w14:textId="6E6D7572" w:rsidR="004C070C" w:rsidRPr="00AE57E4" w:rsidRDefault="004C070C">
      <w:pPr>
        <w:spacing w:line="360" w:lineRule="auto"/>
        <w:jc w:val="both"/>
        <w:rPr>
          <w:rFonts w:ascii="Times New Roman" w:hAnsi="Times New Roman" w:cs="Times New Roman"/>
          <w:iCs/>
          <w:sz w:val="24"/>
          <w:szCs w:val="24"/>
        </w:rPr>
      </w:pPr>
      <w:r w:rsidRPr="00AE57E4">
        <w:rPr>
          <w:rFonts w:ascii="Times New Roman" w:hAnsi="Times New Roman" w:cs="Times New Roman"/>
          <w:iCs/>
          <w:sz w:val="24"/>
          <w:szCs w:val="24"/>
        </w:rPr>
        <w:t>To evaluate the disintegration time of laser-cut tablets, a pharmacopoeia disintegration apparatus (Copley ZT2, Euweka Apparatus GMBH, Heusenstamm, Germany) was used</w:t>
      </w:r>
      <w:r w:rsidR="00716FC9">
        <w:rPr>
          <w:rFonts w:ascii="Times New Roman" w:hAnsi="Times New Roman" w:cs="Times New Roman"/>
          <w:iCs/>
          <w:sz w:val="24"/>
          <w:szCs w:val="24"/>
        </w:rPr>
        <w:t xml:space="preserve">. </w:t>
      </w:r>
    </w:p>
    <w:p w14:paraId="5D556152" w14:textId="7167C6D3" w:rsidR="004C070C" w:rsidRPr="00AE57E4" w:rsidRDefault="004C070C" w:rsidP="00573DFE">
      <w:pPr>
        <w:spacing w:line="360" w:lineRule="auto"/>
        <w:jc w:val="both"/>
        <w:rPr>
          <w:rFonts w:ascii="Times New Roman" w:hAnsi="Times New Roman" w:cs="Times New Roman"/>
          <w:iCs/>
          <w:sz w:val="24"/>
          <w:szCs w:val="24"/>
        </w:rPr>
      </w:pPr>
      <w:r w:rsidRPr="00AE57E4">
        <w:rPr>
          <w:rFonts w:ascii="Times New Roman" w:hAnsi="Times New Roman" w:cs="Times New Roman"/>
          <w:iCs/>
          <w:sz w:val="24"/>
          <w:szCs w:val="24"/>
        </w:rPr>
        <w:t>Using the USP I dissolution instrument (708-DS dissolution apparatus, Agilent, USA) equipped with inline a UV/VIS spectrophotometer (Cary 60 UV-Vis, Agilent, USA), the</w:t>
      </w:r>
      <w:r w:rsidRPr="00AE57E4">
        <w:rPr>
          <w:rFonts w:ascii="Times New Roman" w:hAnsi="Times New Roman" w:cs="Times New Roman"/>
          <w:i/>
          <w:sz w:val="24"/>
          <w:szCs w:val="24"/>
        </w:rPr>
        <w:t xml:space="preserve"> in vitro </w:t>
      </w:r>
      <w:r w:rsidRPr="00AE57E4">
        <w:rPr>
          <w:rFonts w:ascii="Times New Roman" w:hAnsi="Times New Roman" w:cs="Times New Roman"/>
          <w:iCs/>
          <w:sz w:val="24"/>
          <w:szCs w:val="24"/>
        </w:rPr>
        <w:t>furosemide release from laser-cut tablets was determined</w:t>
      </w:r>
      <w:r w:rsidR="0089443D" w:rsidRPr="00AE57E4">
        <w:rPr>
          <w:rFonts w:ascii="Times New Roman" w:hAnsi="Times New Roman" w:cs="Times New Roman"/>
          <w:iCs/>
          <w:sz w:val="24"/>
          <w:szCs w:val="24"/>
        </w:rPr>
        <w:t>.</w:t>
      </w:r>
      <w:r w:rsidRPr="00AE57E4">
        <w:rPr>
          <w:rFonts w:ascii="Times New Roman" w:hAnsi="Times New Roman" w:cs="Times New Roman"/>
          <w:iCs/>
          <w:sz w:val="24"/>
          <w:szCs w:val="24"/>
        </w:rPr>
        <w:t xml:space="preserve"> Each experiment was conducted in triplicates at 37 ± 0.5 °C and 100 rpm with a rotating basket. The dissolution medium was 900 mL of 0.1M HCl (pH 1.2) for 2 hours</w:t>
      </w:r>
      <w:r w:rsidR="0089443D">
        <w:rPr>
          <w:rFonts w:ascii="Times New Roman" w:hAnsi="Times New Roman" w:cs="Times New Roman"/>
          <w:iCs/>
          <w:sz w:val="24"/>
          <w:szCs w:val="24"/>
        </w:rPr>
        <w:t xml:space="preserve"> </w:t>
      </w:r>
      <w:r w:rsidR="0089443D" w:rsidRPr="00AE57E4">
        <w:rPr>
          <w:rFonts w:ascii="Times New Roman" w:hAnsi="Times New Roman" w:cs="Times New Roman"/>
          <w:iCs/>
          <w:sz w:val="24"/>
          <w:szCs w:val="24"/>
        </w:rPr>
        <w:t>at 37 ± 0.5°C</w:t>
      </w:r>
      <w:r w:rsidR="0089443D">
        <w:rPr>
          <w:rFonts w:ascii="Times New Roman" w:hAnsi="Times New Roman" w:cs="Times New Roman"/>
          <w:iCs/>
          <w:sz w:val="24"/>
          <w:szCs w:val="24"/>
        </w:rPr>
        <w:t>.</w:t>
      </w:r>
      <w:r w:rsidRPr="00AE57E4">
        <w:rPr>
          <w:rFonts w:ascii="Times New Roman" w:hAnsi="Times New Roman" w:cs="Times New Roman"/>
          <w:iCs/>
          <w:sz w:val="24"/>
          <w:szCs w:val="24"/>
        </w:rPr>
        <w:t xml:space="preserve"> </w:t>
      </w:r>
      <w:r w:rsidR="0089443D">
        <w:rPr>
          <w:rFonts w:ascii="Times New Roman" w:hAnsi="Times New Roman" w:cs="Times New Roman"/>
          <w:iCs/>
          <w:sz w:val="24"/>
          <w:szCs w:val="24"/>
        </w:rPr>
        <w:t>T</w:t>
      </w:r>
      <w:r w:rsidRPr="00AE57E4">
        <w:rPr>
          <w:rFonts w:ascii="Times New Roman" w:hAnsi="Times New Roman" w:cs="Times New Roman"/>
          <w:iCs/>
          <w:sz w:val="24"/>
          <w:szCs w:val="24"/>
        </w:rPr>
        <w:t xml:space="preserve">he samples were measured at 5 min intervals at a 274 nm wavelength and a UV path length of 10 mm. </w:t>
      </w:r>
      <w:r w:rsidR="00EE651D">
        <w:rPr>
          <w:rFonts w:ascii="Times New Roman" w:hAnsi="Times New Roman" w:cs="Times New Roman"/>
          <w:iCs/>
          <w:sz w:val="24"/>
          <w:szCs w:val="24"/>
        </w:rPr>
        <w:t>For extended release tablets (F4-F6), USP pH-change method was applied 2</w:t>
      </w:r>
      <w:r w:rsidR="00C61215">
        <w:rPr>
          <w:rFonts w:ascii="Times New Roman" w:hAnsi="Times New Roman" w:cs="Times New Roman"/>
          <w:iCs/>
          <w:sz w:val="24"/>
          <w:szCs w:val="24"/>
        </w:rPr>
        <w:t xml:space="preserve"> </w:t>
      </w:r>
      <w:r w:rsidR="00EE651D">
        <w:rPr>
          <w:rFonts w:ascii="Times New Roman" w:hAnsi="Times New Roman" w:cs="Times New Roman"/>
          <w:iCs/>
          <w:sz w:val="24"/>
          <w:szCs w:val="24"/>
        </w:rPr>
        <w:t xml:space="preserve">hours in pH 1.2 </w:t>
      </w:r>
      <w:r w:rsidR="00596008">
        <w:rPr>
          <w:rFonts w:ascii="Times New Roman" w:hAnsi="Times New Roman" w:cs="Times New Roman"/>
          <w:iCs/>
          <w:sz w:val="24"/>
          <w:szCs w:val="24"/>
        </w:rPr>
        <w:t>(750</w:t>
      </w:r>
      <w:r w:rsidR="00A500B6">
        <w:rPr>
          <w:rFonts w:ascii="Times New Roman" w:hAnsi="Times New Roman" w:cs="Times New Roman"/>
          <w:iCs/>
          <w:sz w:val="24"/>
          <w:szCs w:val="24"/>
        </w:rPr>
        <w:t xml:space="preserve"> mL of </w:t>
      </w:r>
      <w:r w:rsidR="00C61215">
        <w:rPr>
          <w:rFonts w:ascii="Times New Roman" w:hAnsi="Times New Roman" w:cs="Times New Roman"/>
          <w:iCs/>
          <w:sz w:val="24"/>
          <w:szCs w:val="24"/>
        </w:rPr>
        <w:t xml:space="preserve">0.1 M HCl) followed by 4 hours pH 6.8 </w:t>
      </w:r>
      <w:r w:rsidR="00A500B6">
        <w:rPr>
          <w:rFonts w:ascii="Times New Roman" w:hAnsi="Times New Roman" w:cs="Times New Roman"/>
          <w:iCs/>
          <w:sz w:val="24"/>
          <w:szCs w:val="24"/>
        </w:rPr>
        <w:t xml:space="preserve">( the addition of </w:t>
      </w:r>
      <w:r w:rsidR="00DF46E1">
        <w:rPr>
          <w:rFonts w:ascii="Times New Roman" w:hAnsi="Times New Roman" w:cs="Times New Roman"/>
          <w:iCs/>
          <w:sz w:val="24"/>
          <w:szCs w:val="24"/>
        </w:rPr>
        <w:t xml:space="preserve">250 mL </w:t>
      </w:r>
      <w:r w:rsidR="00410242">
        <w:rPr>
          <w:rFonts w:ascii="Times New Roman" w:hAnsi="Times New Roman" w:cs="Times New Roman"/>
          <w:iCs/>
          <w:sz w:val="24"/>
          <w:szCs w:val="24"/>
        </w:rPr>
        <w:t xml:space="preserve">of 0.215M tri-basic </w:t>
      </w:r>
      <w:r w:rsidR="00F24486">
        <w:rPr>
          <w:rFonts w:ascii="Times New Roman" w:hAnsi="Times New Roman" w:cs="Times New Roman"/>
          <w:iCs/>
          <w:sz w:val="24"/>
          <w:szCs w:val="24"/>
        </w:rPr>
        <w:t>sodium</w:t>
      </w:r>
      <w:r w:rsidR="00410242">
        <w:rPr>
          <w:rFonts w:ascii="Times New Roman" w:hAnsi="Times New Roman" w:cs="Times New Roman"/>
          <w:iCs/>
          <w:sz w:val="24"/>
          <w:szCs w:val="24"/>
        </w:rPr>
        <w:t xml:space="preserve"> phosphate solution </w:t>
      </w:r>
      <w:r w:rsidR="00DF46E1">
        <w:rPr>
          <w:rFonts w:ascii="Times New Roman" w:hAnsi="Times New Roman" w:cs="Times New Roman"/>
          <w:iCs/>
          <w:sz w:val="24"/>
          <w:szCs w:val="24"/>
        </w:rPr>
        <w:t xml:space="preserve">to the medium of the gastric phase) </w:t>
      </w:r>
      <w:r w:rsidR="00C61215">
        <w:rPr>
          <w:rFonts w:ascii="Times New Roman" w:hAnsi="Times New Roman" w:cs="Times New Roman"/>
          <w:iCs/>
          <w:sz w:val="24"/>
          <w:szCs w:val="24"/>
        </w:rPr>
        <w:t>and 6 hours pH 7.4.</w:t>
      </w:r>
    </w:p>
    <w:p w14:paraId="2F835C49" w14:textId="77777777" w:rsidR="004C070C" w:rsidRPr="00AE57E4" w:rsidRDefault="004C070C" w:rsidP="00573DFE">
      <w:pPr>
        <w:spacing w:line="360" w:lineRule="auto"/>
        <w:jc w:val="both"/>
        <w:rPr>
          <w:rFonts w:ascii="Times New Roman" w:hAnsi="Times New Roman" w:cs="Times New Roman"/>
          <w:iCs/>
          <w:sz w:val="24"/>
          <w:szCs w:val="24"/>
        </w:rPr>
      </w:pPr>
    </w:p>
    <w:p w14:paraId="5D7830AA" w14:textId="77777777" w:rsidR="004C070C" w:rsidRPr="00CE19D0" w:rsidRDefault="004C070C" w:rsidP="00573DFE">
      <w:pPr>
        <w:spacing w:line="360" w:lineRule="auto"/>
        <w:jc w:val="both"/>
        <w:rPr>
          <w:rFonts w:ascii="Times New Roman" w:hAnsi="Times New Roman" w:cs="Times New Roman"/>
          <w:bCs/>
          <w:i/>
          <w:iCs/>
          <w:color w:val="000000" w:themeColor="text1"/>
          <w:sz w:val="24"/>
          <w:szCs w:val="24"/>
        </w:rPr>
      </w:pPr>
      <w:r w:rsidRPr="0051367E">
        <w:rPr>
          <w:rFonts w:ascii="Times New Roman" w:hAnsi="Times New Roman" w:cs="Times New Roman"/>
          <w:bCs/>
          <w:i/>
          <w:iCs/>
          <w:color w:val="000000" w:themeColor="text1"/>
          <w:sz w:val="24"/>
          <w:szCs w:val="24"/>
        </w:rPr>
        <w:t>2.13 Statistical analysis</w:t>
      </w:r>
    </w:p>
    <w:p w14:paraId="66EFC2EC" w14:textId="0C38ECB6" w:rsidR="004C070C" w:rsidRDefault="00BA0484" w:rsidP="0056331F">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Standard multiple linear regression using SPSS </w:t>
      </w:r>
      <w:r w:rsidRPr="00AE57E4">
        <w:rPr>
          <w:rFonts w:ascii="Times New Roman" w:hAnsi="Times New Roman" w:cs="Times New Roman"/>
          <w:iCs/>
          <w:color w:val="000000" w:themeColor="text1"/>
          <w:sz w:val="24"/>
          <w:szCs w:val="24"/>
        </w:rPr>
        <w:t xml:space="preserve">Software </w:t>
      </w:r>
      <w:r>
        <w:rPr>
          <w:rFonts w:ascii="Times New Roman" w:hAnsi="Times New Roman" w:cs="Times New Roman"/>
          <w:iCs/>
          <w:color w:val="000000" w:themeColor="text1"/>
          <w:sz w:val="24"/>
          <w:szCs w:val="24"/>
        </w:rPr>
        <w:t xml:space="preserve">Version </w:t>
      </w:r>
      <w:r w:rsidRPr="00AE57E4">
        <w:rPr>
          <w:rFonts w:ascii="Times New Roman" w:hAnsi="Times New Roman" w:cs="Times New Roman"/>
          <w:iCs/>
          <w:color w:val="000000" w:themeColor="text1"/>
          <w:sz w:val="24"/>
          <w:szCs w:val="24"/>
        </w:rPr>
        <w:t>22.0.0.2</w:t>
      </w:r>
      <w:r>
        <w:rPr>
          <w:rFonts w:ascii="Times New Roman" w:hAnsi="Times New Roman" w:cs="Times New Roman"/>
          <w:iCs/>
          <w:color w:val="000000" w:themeColor="text1"/>
          <w:sz w:val="24"/>
          <w:szCs w:val="24"/>
        </w:rPr>
        <w:t xml:space="preserve"> </w:t>
      </w:r>
      <w:r>
        <w:rPr>
          <w:rFonts w:ascii="Georgia" w:hAnsi="Georgia"/>
          <w:color w:val="2E2E2E"/>
        </w:rPr>
        <w:t xml:space="preserve">(SPSS Inc., Chicago, IL) was conducted to </w:t>
      </w:r>
      <w:r w:rsidR="003433B1">
        <w:rPr>
          <w:rFonts w:ascii="Georgia" w:hAnsi="Georgia"/>
          <w:color w:val="2E2E2E"/>
        </w:rPr>
        <w:t>predict</w:t>
      </w:r>
      <w:r>
        <w:rPr>
          <w:rFonts w:ascii="Georgia" w:hAnsi="Georgia"/>
          <w:color w:val="2E2E2E"/>
        </w:rPr>
        <w:t xml:space="preserve"> </w:t>
      </w:r>
      <w:r w:rsidRPr="003433B1">
        <w:rPr>
          <w:rFonts w:ascii="Georgia" w:hAnsi="Georgia"/>
          <w:color w:val="2E2E2E"/>
          <w:highlight w:val="yellow"/>
        </w:rPr>
        <w:t>the kerf width and the cut depth</w:t>
      </w:r>
      <w:r>
        <w:rPr>
          <w:rFonts w:ascii="Georgia" w:hAnsi="Georgia"/>
          <w:color w:val="2E2E2E"/>
        </w:rPr>
        <w:t xml:space="preserve"> from laser energy, laser travel speed, and counts.  The</w:t>
      </w:r>
      <w:r w:rsidRPr="00BA0484">
        <w:rPr>
          <w:rFonts w:ascii="Georgia" w:hAnsi="Georgia"/>
          <w:color w:val="2E2E2E"/>
        </w:rPr>
        <w:t xml:space="preserve"> assumptions of linearity, multicollinearity and homoscedasticity </w:t>
      </w:r>
      <w:r>
        <w:rPr>
          <w:rFonts w:ascii="Georgia" w:hAnsi="Georgia"/>
          <w:color w:val="2E2E2E"/>
        </w:rPr>
        <w:t>were assessed and no violation for these were found</w:t>
      </w:r>
      <w:r w:rsidRPr="00BA0484">
        <w:rPr>
          <w:rFonts w:ascii="Georgia" w:hAnsi="Georgia"/>
          <w:color w:val="2E2E2E"/>
        </w:rPr>
        <w:t>.</w:t>
      </w:r>
      <w:r>
        <w:rPr>
          <w:rFonts w:ascii="Georgia" w:hAnsi="Georgia"/>
          <w:color w:val="2E2E2E"/>
        </w:rPr>
        <w:t xml:space="preserve"> </w:t>
      </w:r>
      <w:r w:rsidR="004C070C" w:rsidRPr="00AE57E4">
        <w:rPr>
          <w:rFonts w:ascii="Times New Roman" w:hAnsi="Times New Roman" w:cs="Times New Roman"/>
          <w:iCs/>
          <w:color w:val="000000" w:themeColor="text1"/>
          <w:sz w:val="24"/>
          <w:szCs w:val="24"/>
        </w:rPr>
        <w:t>One-way ANOVA was employed using SPSS Software (22.0.0.2) to analyse the results. Differences in results less than the probability level (</w:t>
      </w:r>
      <w:r w:rsidR="004C070C" w:rsidRPr="00AE57E4">
        <w:rPr>
          <w:rFonts w:ascii="Times New Roman" w:hAnsi="Times New Roman" w:cs="Times New Roman"/>
          <w:i/>
          <w:color w:val="000000" w:themeColor="text1"/>
          <w:sz w:val="24"/>
          <w:szCs w:val="24"/>
        </w:rPr>
        <w:t>p</w:t>
      </w:r>
      <w:r w:rsidR="004C070C" w:rsidRPr="00AE57E4">
        <w:rPr>
          <w:rFonts w:ascii="Times New Roman" w:hAnsi="Times New Roman" w:cs="Times New Roman"/>
          <w:iCs/>
          <w:color w:val="000000" w:themeColor="text1"/>
          <w:sz w:val="24"/>
          <w:szCs w:val="24"/>
        </w:rPr>
        <w:t xml:space="preserve"> &lt; 0.05) were considered significant. </w:t>
      </w:r>
    </w:p>
    <w:p w14:paraId="1715B76C" w14:textId="0F8CEF19" w:rsidR="00743C37" w:rsidRDefault="00743C37">
      <w:pPr>
        <w:spacing w:after="160" w:line="259"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br w:type="page"/>
      </w:r>
    </w:p>
    <w:p w14:paraId="6F17C3C3" w14:textId="77777777" w:rsidR="004C070C" w:rsidRPr="00AE57E4" w:rsidRDefault="004C070C" w:rsidP="00D5093C">
      <w:pPr>
        <w:pStyle w:val="Heading1"/>
        <w:spacing w:line="360" w:lineRule="auto"/>
        <w:rPr>
          <w:rStyle w:val="eop"/>
          <w:rFonts w:ascii="Times New Roman" w:hAnsi="Times New Roman" w:cs="Times New Roman"/>
          <w:b/>
          <w:bCs/>
          <w:color w:val="auto"/>
          <w:sz w:val="24"/>
          <w:szCs w:val="24"/>
        </w:rPr>
      </w:pPr>
      <w:r w:rsidRPr="00AE57E4">
        <w:rPr>
          <w:rFonts w:ascii="Times New Roman" w:hAnsi="Times New Roman" w:cs="Times New Roman"/>
          <w:b/>
          <w:bCs/>
          <w:color w:val="auto"/>
          <w:sz w:val="24"/>
          <w:szCs w:val="24"/>
        </w:rPr>
        <w:lastRenderedPageBreak/>
        <w:t>3. Results and discussion</w:t>
      </w:r>
    </w:p>
    <w:p w14:paraId="7DBDFB49" w14:textId="77777777" w:rsidR="004C070C" w:rsidRPr="00CE19D0" w:rsidDel="00615074" w:rsidRDefault="004C070C" w:rsidP="00D5093C">
      <w:pPr>
        <w:pStyle w:val="Style2"/>
        <w:numPr>
          <w:ilvl w:val="1"/>
          <w:numId w:val="3"/>
        </w:numPr>
        <w:rPr>
          <w:rStyle w:val="eop"/>
          <w:b w:val="0"/>
          <w:bCs w:val="0"/>
          <w:i/>
          <w:iCs/>
          <w:sz w:val="24"/>
          <w:szCs w:val="24"/>
          <w:lang w:val="en-GB"/>
        </w:rPr>
      </w:pPr>
      <w:bookmarkStart w:id="60" w:name="_Toc112013939"/>
      <w:bookmarkStart w:id="61" w:name="_Toc112014235"/>
      <w:bookmarkStart w:id="62" w:name="_Toc112018591"/>
      <w:bookmarkStart w:id="63" w:name="_Toc112025231"/>
      <w:bookmarkStart w:id="64" w:name="_Toc112025402"/>
      <w:r w:rsidRPr="00CE19D0">
        <w:rPr>
          <w:rStyle w:val="normaltextrun"/>
          <w:b w:val="0"/>
          <w:bCs w:val="0"/>
          <w:i/>
          <w:iCs/>
          <w:sz w:val="24"/>
          <w:szCs w:val="24"/>
          <w:lang w:val="en-GB"/>
        </w:rPr>
        <w:t>Optimisation of polymeric cast for laser-cutting</w:t>
      </w:r>
      <w:bookmarkEnd w:id="60"/>
      <w:bookmarkEnd w:id="61"/>
      <w:bookmarkEnd w:id="62"/>
      <w:bookmarkEnd w:id="63"/>
      <w:bookmarkEnd w:id="64"/>
    </w:p>
    <w:p w14:paraId="7C5E0BA3" w14:textId="72FA319D" w:rsidR="004C070C" w:rsidRDefault="004C070C" w:rsidP="00D5093C">
      <w:pPr>
        <w:pStyle w:val="paragraph"/>
        <w:spacing w:before="0" w:beforeAutospacing="0" w:after="0" w:afterAutospacing="0" w:line="360" w:lineRule="auto"/>
        <w:jc w:val="both"/>
        <w:textAlignment w:val="baseline"/>
        <w:rPr>
          <w:rStyle w:val="eop"/>
          <w:rFonts w:ascii="Times New Roman" w:eastAsia="DengXian" w:hAnsi="Times New Roman" w:cs="Times New Roman"/>
          <w:lang w:val="en-GB"/>
        </w:rPr>
      </w:pPr>
      <w:r w:rsidRPr="00AE57E4">
        <w:rPr>
          <w:rStyle w:val="normaltextrun"/>
          <w:rFonts w:ascii="Times New Roman" w:eastAsia="DengXian" w:hAnsi="Times New Roman" w:cs="Times New Roman"/>
          <w:lang w:val="en-GB"/>
        </w:rPr>
        <w:t xml:space="preserve">Laser cutting is theorised to be achieved through fusion, vaporisation, or chemical degradation </w:t>
      </w:r>
      <w:sdt>
        <w:sdtPr>
          <w:rPr>
            <w:rStyle w:val="normaltextrun"/>
            <w:rFonts w:ascii="Times New Roman" w:eastAsia="DengXian" w:hAnsi="Times New Roman" w:cs="Times New Roman"/>
            <w:color w:val="000000"/>
            <w:lang w:val="en-GB"/>
          </w:rPr>
          <w:tag w:val="MENDELEY_CITATION_v3_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"/>
          <w:id w:val="796958099"/>
          <w:placeholder>
            <w:docPart w:val="DefaultPlaceholder_-1854013440"/>
          </w:placeholder>
        </w:sdtPr>
        <w:sdtEndPr>
          <w:rPr>
            <w:rStyle w:val="normaltextrun"/>
          </w:rPr>
        </w:sdtEndPr>
        <w:sdtContent>
          <w:r w:rsidR="00FA22F8" w:rsidRPr="00FA22F8">
            <w:rPr>
              <w:rStyle w:val="normaltextrun"/>
              <w:rFonts w:ascii="Times New Roman" w:eastAsia="DengXian" w:hAnsi="Times New Roman" w:cs="Times New Roman"/>
              <w:color w:val="000000"/>
              <w:lang w:val="en-GB"/>
            </w:rPr>
            <w:t>[27,28]</w:t>
          </w:r>
        </w:sdtContent>
      </w:sdt>
      <w:r w:rsidR="000D140B">
        <w:rPr>
          <w:rStyle w:val="normaltextrun"/>
          <w:rFonts w:ascii="Times New Roman" w:eastAsia="DengXian" w:hAnsi="Times New Roman" w:cs="Times New Roman"/>
          <w:color w:val="000000"/>
          <w:lang w:val="en-GB"/>
        </w:rPr>
        <w:t xml:space="preserve">. </w:t>
      </w:r>
      <w:r w:rsidRPr="00AE57E4">
        <w:rPr>
          <w:rStyle w:val="normaltextrun"/>
          <w:rFonts w:ascii="Times New Roman" w:eastAsia="DengXian" w:hAnsi="Times New Roman" w:cs="Times New Roman"/>
          <w:lang w:val="en-GB"/>
        </w:rPr>
        <w:t xml:space="preserve">In this </w:t>
      </w:r>
      <w:r w:rsidR="007E68BE">
        <w:rPr>
          <w:rStyle w:val="normaltextrun"/>
          <w:rFonts w:ascii="Times New Roman" w:eastAsia="DengXian" w:hAnsi="Times New Roman" w:cs="Times New Roman"/>
          <w:lang w:val="en-GB"/>
        </w:rPr>
        <w:t>work</w:t>
      </w:r>
      <w:r w:rsidRPr="00AE57E4">
        <w:rPr>
          <w:rStyle w:val="normaltextrun"/>
          <w:rFonts w:ascii="Times New Roman" w:eastAsia="DengXian" w:hAnsi="Times New Roman" w:cs="Times New Roman"/>
          <w:lang w:val="en-GB"/>
        </w:rPr>
        <w:t xml:space="preserve">, the cutting of material </w:t>
      </w:r>
      <w:r w:rsidR="007E68BE">
        <w:rPr>
          <w:rStyle w:val="normaltextrun"/>
          <w:rFonts w:ascii="Times New Roman" w:eastAsia="DengXian" w:hAnsi="Times New Roman" w:cs="Times New Roman"/>
          <w:lang w:val="en-GB"/>
        </w:rPr>
        <w:t>was</w:t>
      </w:r>
      <w:r w:rsidRPr="00AE57E4">
        <w:rPr>
          <w:rStyle w:val="normaltextrun"/>
          <w:rFonts w:ascii="Times New Roman" w:eastAsia="DengXian" w:hAnsi="Times New Roman" w:cs="Times New Roman"/>
          <w:lang w:val="en-GB"/>
        </w:rPr>
        <w:t xml:space="preserve"> achieved through the fusion of thermoplastic polymer by elevating the local temperature at the cutting path above the melting point of the cast (&gt;75</w:t>
      </w:r>
      <w:r w:rsidRPr="00AE57E4">
        <w:rPr>
          <w:rStyle w:val="normaltextrun"/>
          <w:rFonts w:ascii="Times New Roman" w:eastAsia="DengXian" w:hAnsi="Times New Roman" w:cs="Times New Roman"/>
          <w:lang w:val="en-GB"/>
        </w:rPr>
        <w:sym w:font="Symbol" w:char="F0B0"/>
      </w:r>
      <w:r w:rsidRPr="00AE57E4">
        <w:rPr>
          <w:rStyle w:val="normaltextrun"/>
          <w:rFonts w:ascii="Times New Roman" w:eastAsia="DengXian" w:hAnsi="Times New Roman" w:cs="Times New Roman"/>
          <w:lang w:val="en-GB"/>
        </w:rPr>
        <w:t xml:space="preserve">C). The </w:t>
      </w:r>
      <w:r w:rsidR="0047179F">
        <w:rPr>
          <w:rStyle w:val="normaltextrun"/>
          <w:rFonts w:ascii="Times New Roman" w:eastAsia="DengXian" w:hAnsi="Times New Roman" w:cs="Times New Roman"/>
          <w:lang w:val="en-GB"/>
        </w:rPr>
        <w:t>addition of</w:t>
      </w:r>
      <w:r w:rsidRPr="00AE57E4">
        <w:rPr>
          <w:rStyle w:val="normaltextrun"/>
          <w:rFonts w:ascii="Times New Roman" w:eastAsia="DengXian" w:hAnsi="Times New Roman" w:cs="Times New Roman"/>
          <w:lang w:val="en-GB"/>
        </w:rPr>
        <w:t xml:space="preserve"> a</w:t>
      </w:r>
      <w:r w:rsidR="00743C37">
        <w:rPr>
          <w:rStyle w:val="normaltextrun"/>
          <w:rFonts w:ascii="Times New Roman" w:eastAsia="DengXian" w:hAnsi="Times New Roman" w:cs="Times New Roman"/>
          <w:lang w:val="en-GB"/>
        </w:rPr>
        <w:t xml:space="preserve"> light</w:t>
      </w:r>
      <w:r w:rsidRPr="00AE57E4">
        <w:rPr>
          <w:rStyle w:val="normaltextrun"/>
          <w:rFonts w:ascii="Times New Roman" w:eastAsia="DengXian" w:hAnsi="Times New Roman" w:cs="Times New Roman"/>
          <w:lang w:val="en-GB"/>
        </w:rPr>
        <w:t xml:space="preserve"> absorbe</w:t>
      </w:r>
      <w:r w:rsidR="00743C37">
        <w:rPr>
          <w:rStyle w:val="normaltextrun"/>
          <w:rFonts w:ascii="Times New Roman" w:eastAsia="DengXian" w:hAnsi="Times New Roman" w:cs="Times New Roman"/>
          <w:lang w:val="en-GB"/>
        </w:rPr>
        <w:t>r</w:t>
      </w:r>
      <w:r w:rsidRPr="00AE57E4">
        <w:rPr>
          <w:rStyle w:val="normaltextrun"/>
          <w:rFonts w:ascii="Times New Roman" w:eastAsia="DengXian" w:hAnsi="Times New Roman" w:cs="Times New Roman"/>
          <w:lang w:val="en-GB"/>
        </w:rPr>
        <w:t xml:space="preserve"> permits the laser to permeate </w:t>
      </w:r>
      <w:r w:rsidR="00743C37">
        <w:rPr>
          <w:rStyle w:val="normaltextrun"/>
          <w:rFonts w:ascii="Times New Roman" w:eastAsia="DengXian" w:hAnsi="Times New Roman" w:cs="Times New Roman"/>
          <w:lang w:val="en-GB"/>
        </w:rPr>
        <w:t xml:space="preserve">through the polymeric </w:t>
      </w:r>
      <w:r w:rsidR="007E68BE">
        <w:rPr>
          <w:rStyle w:val="normaltextrun"/>
          <w:rFonts w:ascii="Times New Roman" w:eastAsia="DengXian" w:hAnsi="Times New Roman" w:cs="Times New Roman"/>
          <w:lang w:val="en-GB"/>
        </w:rPr>
        <w:t>matrix</w:t>
      </w:r>
      <w:r w:rsidR="00743C37">
        <w:rPr>
          <w:rStyle w:val="normaltextrun"/>
          <w:rFonts w:ascii="Times New Roman" w:eastAsia="DengXian" w:hAnsi="Times New Roman" w:cs="Times New Roman"/>
          <w:lang w:val="en-GB"/>
        </w:rPr>
        <w:t xml:space="preserve"> </w:t>
      </w:r>
      <w:r w:rsidRPr="00AE57E4">
        <w:rPr>
          <w:rStyle w:val="normaltextrun"/>
          <w:rFonts w:ascii="Times New Roman" w:eastAsia="DengXian" w:hAnsi="Times New Roman" w:cs="Times New Roman"/>
          <w:lang w:val="en-GB"/>
        </w:rPr>
        <w:t xml:space="preserve">and melt the </w:t>
      </w:r>
      <w:r w:rsidRPr="0047179F">
        <w:rPr>
          <w:rStyle w:val="normaltextrun"/>
          <w:rFonts w:asciiTheme="majorBidi" w:eastAsia="DengXian" w:hAnsiTheme="majorBidi" w:cstheme="majorBidi"/>
          <w:lang w:val="en-GB"/>
        </w:rPr>
        <w:t xml:space="preserve">polymer </w:t>
      </w:r>
      <w:sdt>
        <w:sdtPr>
          <w:rPr>
            <w:rStyle w:val="normaltextrun"/>
            <w:rFonts w:asciiTheme="majorBidi" w:eastAsia="DengXian" w:hAnsiTheme="majorBidi" w:cstheme="majorBidi"/>
            <w:color w:val="000000"/>
            <w:lang w:val="en-GB"/>
          </w:rPr>
          <w:tag w:val="MENDELEY_CITATION_v3_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"/>
          <w:id w:val="412902141"/>
          <w:placeholder>
            <w:docPart w:val="DefaultPlaceholder_-1854013440"/>
          </w:placeholder>
        </w:sdtPr>
        <w:sdtEndPr>
          <w:rPr>
            <w:rStyle w:val="DefaultParagraphFont"/>
            <w:rFonts w:eastAsia="SimSun"/>
            <w:lang w:val="en-US"/>
          </w:rPr>
        </w:sdtEndPr>
        <w:sdtContent>
          <w:r w:rsidR="00FA22F8" w:rsidRPr="0047179F">
            <w:rPr>
              <w:rFonts w:asciiTheme="majorBidi" w:hAnsiTheme="majorBidi" w:cstheme="majorBidi"/>
              <w:color w:val="000000"/>
            </w:rPr>
            <w:t>[29]</w:t>
          </w:r>
        </w:sdtContent>
      </w:sdt>
      <w:r w:rsidRPr="0047179F">
        <w:rPr>
          <w:rStyle w:val="normaltextrun"/>
          <w:rFonts w:asciiTheme="majorBidi" w:eastAsia="DengXian" w:hAnsiTheme="majorBidi" w:cstheme="majorBidi"/>
          <w:lang w:val="en-GB"/>
        </w:rPr>
        <w:t>.</w:t>
      </w:r>
      <w:r w:rsidRPr="00AE57E4">
        <w:rPr>
          <w:rStyle w:val="normaltextrun"/>
          <w:rFonts w:ascii="Times New Roman" w:eastAsia="DengXian" w:hAnsi="Times New Roman" w:cs="Times New Roman"/>
          <w:lang w:val="en-GB"/>
        </w:rPr>
        <w:t xml:space="preserve"> </w:t>
      </w:r>
      <w:r w:rsidRPr="00AE57E4">
        <w:rPr>
          <w:rStyle w:val="eop"/>
          <w:rFonts w:ascii="Times New Roman" w:eastAsia="DengXian" w:hAnsi="Times New Roman" w:cs="Times New Roman"/>
          <w:lang w:val="en-GB"/>
        </w:rPr>
        <w:t xml:space="preserve">Initially, the same concentration of </w:t>
      </w:r>
      <w:r w:rsidR="002A75AA">
        <w:rPr>
          <w:rStyle w:val="eop"/>
          <w:rFonts w:ascii="Times New Roman" w:eastAsia="DengXian" w:hAnsi="Times New Roman" w:cs="Times New Roman"/>
          <w:lang w:val="en-GB"/>
        </w:rPr>
        <w:t>light absorber (</w:t>
      </w:r>
      <w:r w:rsidRPr="00AE57E4">
        <w:rPr>
          <w:rStyle w:val="normaltextrun"/>
          <w:rFonts w:ascii="Times New Roman" w:eastAsia="DengXian" w:hAnsi="Times New Roman" w:cs="Times New Roman"/>
          <w:lang w:val="en-GB"/>
        </w:rPr>
        <w:t>sodium chloride</w:t>
      </w:r>
      <w:r w:rsidRPr="00AE57E4">
        <w:rPr>
          <w:rStyle w:val="eop"/>
          <w:rFonts w:ascii="Times New Roman" w:eastAsia="DengXian" w:hAnsi="Times New Roman" w:cs="Times New Roman"/>
          <w:lang w:val="en-GB"/>
        </w:rPr>
        <w:t xml:space="preserve">, Blue Shimmer, Silver Sheen, </w:t>
      </w:r>
      <w:r w:rsidR="002A75AA">
        <w:rPr>
          <w:rStyle w:val="eop"/>
          <w:rFonts w:ascii="Times New Roman" w:eastAsia="DengXian" w:hAnsi="Times New Roman" w:cs="Times New Roman"/>
          <w:lang w:val="en-GB"/>
        </w:rPr>
        <w:t>or</w:t>
      </w:r>
      <w:r w:rsidRPr="00AE57E4">
        <w:rPr>
          <w:rStyle w:val="eop"/>
          <w:rFonts w:ascii="Times New Roman" w:eastAsia="DengXian" w:hAnsi="Times New Roman" w:cs="Times New Roman"/>
          <w:lang w:val="en-GB"/>
        </w:rPr>
        <w:t xml:space="preserve"> Gold Sheen</w:t>
      </w:r>
      <w:r w:rsidR="002A75AA">
        <w:rPr>
          <w:rStyle w:val="eop"/>
          <w:rFonts w:ascii="Times New Roman" w:eastAsia="DengXian" w:hAnsi="Times New Roman" w:cs="Times New Roman"/>
          <w:lang w:val="en-GB"/>
        </w:rPr>
        <w:t>)</w:t>
      </w:r>
      <w:r w:rsidRPr="00AE57E4">
        <w:rPr>
          <w:rStyle w:val="eop"/>
          <w:rFonts w:ascii="Times New Roman" w:eastAsia="DengXian" w:hAnsi="Times New Roman" w:cs="Times New Roman"/>
          <w:lang w:val="en-GB"/>
        </w:rPr>
        <w:t xml:space="preserve"> </w:t>
      </w:r>
      <w:r w:rsidR="00EC58B3">
        <w:rPr>
          <w:rStyle w:val="eop"/>
          <w:rFonts w:ascii="Times New Roman" w:eastAsia="DengXian" w:hAnsi="Times New Roman" w:cs="Times New Roman"/>
          <w:lang w:val="en-GB"/>
        </w:rPr>
        <w:t>was</w:t>
      </w:r>
      <w:r w:rsidRPr="00AE57E4">
        <w:rPr>
          <w:rStyle w:val="eop"/>
          <w:rFonts w:ascii="Times New Roman" w:eastAsia="DengXian" w:hAnsi="Times New Roman" w:cs="Times New Roman"/>
          <w:lang w:val="en-GB"/>
        </w:rPr>
        <w:t xml:space="preserve"> evaluated in drug-polymer casting. The laser-cut section of the polymer casting that contained </w:t>
      </w:r>
      <w:r w:rsidR="002A75AA">
        <w:rPr>
          <w:rStyle w:val="eop"/>
          <w:rFonts w:ascii="Times New Roman" w:eastAsia="DengXian" w:hAnsi="Times New Roman" w:cs="Times New Roman"/>
          <w:lang w:val="en-GB"/>
        </w:rPr>
        <w:t xml:space="preserve">the </w:t>
      </w:r>
      <w:r w:rsidRPr="00AE57E4">
        <w:rPr>
          <w:rStyle w:val="eop"/>
          <w:rFonts w:ascii="Times New Roman" w:eastAsia="DengXian" w:hAnsi="Times New Roman" w:cs="Times New Roman"/>
          <w:lang w:val="en-GB"/>
        </w:rPr>
        <w:t xml:space="preserve">Gold Sheen is deeper under the same cutting setting (Fig. 2). </w:t>
      </w:r>
    </w:p>
    <w:p w14:paraId="1D093C77" w14:textId="77777777" w:rsidR="00EC6EF5" w:rsidRDefault="00EC6EF5" w:rsidP="002027FB">
      <w:pPr>
        <w:pStyle w:val="paragraph"/>
        <w:spacing w:before="0" w:beforeAutospacing="0" w:after="0" w:afterAutospacing="0" w:line="360" w:lineRule="auto"/>
        <w:jc w:val="both"/>
        <w:textAlignment w:val="baseline"/>
        <w:rPr>
          <w:rFonts w:asciiTheme="majorBidi" w:hAnsiTheme="majorBidi" w:cstheme="majorBidi"/>
          <w:b/>
          <w:bCs/>
          <w:i/>
          <w:iCs/>
          <w:noProof/>
          <w:sz w:val="22"/>
          <w:szCs w:val="22"/>
        </w:rPr>
      </w:pPr>
    </w:p>
    <w:p w14:paraId="3EF1709D" w14:textId="55EF5A1F" w:rsidR="004C070C" w:rsidRDefault="00BC5D5C" w:rsidP="002027FB">
      <w:pPr>
        <w:pStyle w:val="paragraph"/>
        <w:spacing w:before="0" w:beforeAutospacing="0" w:after="0" w:afterAutospacing="0" w:line="360" w:lineRule="auto"/>
        <w:jc w:val="both"/>
        <w:textAlignment w:val="baseline"/>
        <w:rPr>
          <w:rFonts w:eastAsia="DengXian" w:cs="Times New Roman"/>
        </w:rPr>
      </w:pPr>
      <w:r>
        <w:rPr>
          <w:rFonts w:asciiTheme="majorBidi" w:hAnsiTheme="majorBidi" w:cstheme="majorBidi"/>
          <w:b/>
          <w:bCs/>
          <w:noProof/>
          <w:sz w:val="22"/>
          <w:szCs w:val="22"/>
          <w:lang w:val="en-GB" w:eastAsia="en-GB"/>
        </w:rPr>
        <w:drawing>
          <wp:inline distT="0" distB="0" distL="0" distR="0" wp14:anchorId="5A6136A5" wp14:editId="45B77F37">
            <wp:extent cx="5727700" cy="4106545"/>
            <wp:effectExtent l="0" t="0" r="6350" b="825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4106545"/>
                    </a:xfrm>
                    <a:prstGeom prst="rect">
                      <a:avLst/>
                    </a:prstGeom>
                  </pic:spPr>
                </pic:pic>
              </a:graphicData>
            </a:graphic>
          </wp:inline>
        </w:drawing>
      </w:r>
      <w:r w:rsidR="004C070C" w:rsidRPr="00AE57E4">
        <w:rPr>
          <w:rFonts w:asciiTheme="majorBidi" w:hAnsiTheme="majorBidi" w:cstheme="majorBidi"/>
          <w:b/>
          <w:bCs/>
          <w:sz w:val="22"/>
          <w:szCs w:val="22"/>
        </w:rPr>
        <w:t xml:space="preserve">Fig. </w:t>
      </w:r>
      <w:r w:rsidR="004C070C" w:rsidRPr="00AE57E4">
        <w:rPr>
          <w:rFonts w:asciiTheme="majorBidi" w:hAnsiTheme="majorBidi" w:cstheme="majorBidi"/>
          <w:b/>
          <w:bCs/>
          <w:color w:val="000000" w:themeColor="text1"/>
          <w:sz w:val="22"/>
          <w:szCs w:val="22"/>
        </w:rPr>
        <w:t>2</w:t>
      </w:r>
      <w:r w:rsidR="004C070C" w:rsidRPr="00AE57E4">
        <w:rPr>
          <w:rFonts w:asciiTheme="majorBidi" w:hAnsiTheme="majorBidi" w:cstheme="majorBidi"/>
          <w:color w:val="4472C4" w:themeColor="accent1"/>
          <w:sz w:val="22"/>
          <w:szCs w:val="22"/>
        </w:rPr>
        <w:t xml:space="preserve"> </w:t>
      </w:r>
      <w:r w:rsidR="004C070C" w:rsidRPr="00AE57E4">
        <w:rPr>
          <w:rFonts w:asciiTheme="majorBidi" w:hAnsiTheme="majorBidi" w:cstheme="majorBidi"/>
          <w:sz w:val="22"/>
          <w:szCs w:val="22"/>
        </w:rPr>
        <w:t xml:space="preserve">The laser cutting effect on different drug-free casts: </w:t>
      </w:r>
      <w:r w:rsidR="004C070C" w:rsidRPr="00AE57E4">
        <w:rPr>
          <w:rFonts w:asciiTheme="majorBidi" w:hAnsiTheme="majorBidi" w:cstheme="majorBidi"/>
          <w:b/>
          <w:bCs/>
          <w:sz w:val="22"/>
          <w:szCs w:val="22"/>
        </w:rPr>
        <w:t>a1</w:t>
      </w:r>
      <w:r w:rsidR="004C070C" w:rsidRPr="00AE57E4">
        <w:rPr>
          <w:rFonts w:asciiTheme="majorBidi" w:hAnsiTheme="majorBidi" w:cstheme="majorBidi"/>
          <w:sz w:val="22"/>
          <w:szCs w:val="22"/>
        </w:rPr>
        <w:t xml:space="preserve">) polymer casting without an absorbent; </w:t>
      </w:r>
      <w:r w:rsidR="004C070C" w:rsidRPr="00AE57E4">
        <w:rPr>
          <w:rFonts w:asciiTheme="majorBidi" w:hAnsiTheme="majorBidi" w:cstheme="majorBidi"/>
          <w:b/>
          <w:bCs/>
          <w:sz w:val="22"/>
          <w:szCs w:val="22"/>
        </w:rPr>
        <w:t>a2</w:t>
      </w:r>
      <w:r w:rsidR="004C070C" w:rsidRPr="00AE57E4">
        <w:rPr>
          <w:rFonts w:asciiTheme="majorBidi" w:hAnsiTheme="majorBidi" w:cstheme="majorBidi"/>
          <w:sz w:val="22"/>
          <w:szCs w:val="22"/>
        </w:rPr>
        <w:t xml:space="preserve">) with 5% sodium chloride; </w:t>
      </w:r>
      <w:r w:rsidR="004C070C" w:rsidRPr="00AE57E4">
        <w:rPr>
          <w:rFonts w:asciiTheme="majorBidi" w:hAnsiTheme="majorBidi" w:cstheme="majorBidi"/>
          <w:b/>
          <w:bCs/>
          <w:sz w:val="22"/>
          <w:szCs w:val="22"/>
        </w:rPr>
        <w:t>a3</w:t>
      </w:r>
      <w:r w:rsidR="004C070C" w:rsidRPr="00AE57E4">
        <w:rPr>
          <w:rFonts w:asciiTheme="majorBidi" w:hAnsiTheme="majorBidi" w:cstheme="majorBidi"/>
          <w:sz w:val="22"/>
          <w:szCs w:val="22"/>
        </w:rPr>
        <w:t xml:space="preserve">) 5% Blue Shimmer; </w:t>
      </w:r>
      <w:r w:rsidR="004C070C" w:rsidRPr="00AE57E4">
        <w:rPr>
          <w:rFonts w:asciiTheme="majorBidi" w:hAnsiTheme="majorBidi" w:cstheme="majorBidi"/>
          <w:b/>
          <w:bCs/>
          <w:sz w:val="22"/>
          <w:szCs w:val="22"/>
        </w:rPr>
        <w:t>a4</w:t>
      </w:r>
      <w:r w:rsidR="004C070C" w:rsidRPr="00AE57E4">
        <w:rPr>
          <w:rFonts w:asciiTheme="majorBidi" w:hAnsiTheme="majorBidi" w:cstheme="majorBidi"/>
          <w:sz w:val="22"/>
          <w:szCs w:val="22"/>
        </w:rPr>
        <w:t xml:space="preserve">) 5% Silver Sheen; </w:t>
      </w:r>
      <w:r w:rsidR="004C070C" w:rsidRPr="00AE57E4">
        <w:rPr>
          <w:rFonts w:asciiTheme="majorBidi" w:hAnsiTheme="majorBidi" w:cstheme="majorBidi"/>
          <w:b/>
          <w:bCs/>
          <w:sz w:val="22"/>
          <w:szCs w:val="22"/>
        </w:rPr>
        <w:t>a5</w:t>
      </w:r>
      <w:r w:rsidR="004C070C" w:rsidRPr="00AE57E4">
        <w:rPr>
          <w:rFonts w:asciiTheme="majorBidi" w:hAnsiTheme="majorBidi" w:cstheme="majorBidi"/>
          <w:sz w:val="22"/>
          <w:szCs w:val="22"/>
        </w:rPr>
        <w:t>) 5</w:t>
      </w:r>
      <w:r w:rsidR="00743C37" w:rsidRPr="00AE57E4">
        <w:rPr>
          <w:rFonts w:asciiTheme="majorBidi" w:hAnsiTheme="majorBidi" w:cstheme="majorBidi"/>
          <w:sz w:val="22"/>
          <w:szCs w:val="22"/>
        </w:rPr>
        <w:t xml:space="preserve">%, </w:t>
      </w:r>
      <w:r w:rsidR="00743C37" w:rsidRPr="00743C37">
        <w:rPr>
          <w:rFonts w:asciiTheme="majorBidi" w:hAnsiTheme="majorBidi" w:cstheme="majorBidi"/>
          <w:b/>
          <w:bCs/>
          <w:sz w:val="22"/>
          <w:szCs w:val="22"/>
        </w:rPr>
        <w:t>a</w:t>
      </w:r>
      <w:r w:rsidR="004C070C" w:rsidRPr="00AE57E4">
        <w:rPr>
          <w:rFonts w:asciiTheme="majorBidi" w:hAnsiTheme="majorBidi" w:cstheme="majorBidi"/>
          <w:b/>
          <w:bCs/>
          <w:sz w:val="22"/>
          <w:szCs w:val="22"/>
        </w:rPr>
        <w:t>6</w:t>
      </w:r>
      <w:r w:rsidR="004C070C" w:rsidRPr="00AE57E4">
        <w:rPr>
          <w:rFonts w:asciiTheme="majorBidi" w:hAnsiTheme="majorBidi" w:cstheme="majorBidi"/>
          <w:sz w:val="22"/>
          <w:szCs w:val="22"/>
        </w:rPr>
        <w:t xml:space="preserve">) 1%; </w:t>
      </w:r>
      <w:r w:rsidR="004C070C" w:rsidRPr="00AE57E4">
        <w:rPr>
          <w:rFonts w:asciiTheme="majorBidi" w:hAnsiTheme="majorBidi" w:cstheme="majorBidi"/>
          <w:b/>
          <w:bCs/>
          <w:sz w:val="22"/>
          <w:szCs w:val="22"/>
        </w:rPr>
        <w:t>a7</w:t>
      </w:r>
      <w:r w:rsidR="004C070C" w:rsidRPr="00AE57E4">
        <w:rPr>
          <w:rFonts w:asciiTheme="majorBidi" w:hAnsiTheme="majorBidi" w:cstheme="majorBidi"/>
          <w:sz w:val="22"/>
          <w:szCs w:val="22"/>
        </w:rPr>
        <w:t xml:space="preserve">) 2%, and </w:t>
      </w:r>
      <w:r w:rsidR="004C070C" w:rsidRPr="00AE57E4">
        <w:rPr>
          <w:rFonts w:asciiTheme="majorBidi" w:hAnsiTheme="majorBidi" w:cstheme="majorBidi"/>
          <w:b/>
          <w:bCs/>
          <w:sz w:val="22"/>
          <w:szCs w:val="22"/>
        </w:rPr>
        <w:t>a8</w:t>
      </w:r>
      <w:r w:rsidR="004C070C" w:rsidRPr="00AE57E4">
        <w:rPr>
          <w:rFonts w:asciiTheme="majorBidi" w:hAnsiTheme="majorBidi" w:cstheme="majorBidi"/>
          <w:sz w:val="22"/>
          <w:szCs w:val="22"/>
        </w:rPr>
        <w:t xml:space="preserve">) 3% Gold Sheen. </w:t>
      </w:r>
      <w:r w:rsidR="004C070C" w:rsidRPr="00AE57E4">
        <w:rPr>
          <w:rFonts w:asciiTheme="majorBidi" w:hAnsiTheme="majorBidi" w:cstheme="majorBidi"/>
          <w:b/>
          <w:bCs/>
          <w:sz w:val="22"/>
          <w:szCs w:val="22"/>
        </w:rPr>
        <w:t>b</w:t>
      </w:r>
      <w:r w:rsidR="004C070C" w:rsidRPr="00AE57E4">
        <w:rPr>
          <w:rFonts w:asciiTheme="majorBidi" w:hAnsiTheme="majorBidi" w:cstheme="majorBidi"/>
          <w:sz w:val="22"/>
          <w:szCs w:val="22"/>
        </w:rPr>
        <w:t xml:space="preserve">) Light microscope image of a laser cut of drug-free cast with 2% gold sheen showing kerf, melting and top widths. </w:t>
      </w:r>
      <w:r w:rsidR="004242A1" w:rsidRPr="00AE57E4">
        <w:rPr>
          <w:rFonts w:asciiTheme="majorBidi" w:hAnsiTheme="majorBidi" w:cstheme="majorBidi"/>
          <w:sz w:val="22"/>
          <w:szCs w:val="22"/>
        </w:rPr>
        <w:t xml:space="preserve">SEM images showing the impact of </w:t>
      </w:r>
      <w:r w:rsidR="001906D6">
        <w:rPr>
          <w:rFonts w:asciiTheme="majorBidi" w:hAnsiTheme="majorBidi" w:cstheme="majorBidi"/>
          <w:sz w:val="22"/>
          <w:szCs w:val="22"/>
        </w:rPr>
        <w:t xml:space="preserve">the </w:t>
      </w:r>
      <w:r w:rsidR="004242A1" w:rsidRPr="00AE57E4">
        <w:rPr>
          <w:rFonts w:asciiTheme="majorBidi" w:hAnsiTheme="majorBidi" w:cstheme="majorBidi"/>
          <w:sz w:val="22"/>
          <w:szCs w:val="22"/>
        </w:rPr>
        <w:t xml:space="preserve">speed of laser on cutting drug-polymer casts at: </w:t>
      </w:r>
      <w:r w:rsidR="00B03557">
        <w:rPr>
          <w:rFonts w:asciiTheme="majorBidi" w:hAnsiTheme="majorBidi" w:cstheme="majorBidi"/>
          <w:b/>
          <w:bCs/>
          <w:sz w:val="22"/>
          <w:szCs w:val="22"/>
        </w:rPr>
        <w:t>c1</w:t>
      </w:r>
      <w:r w:rsidR="004242A1" w:rsidRPr="00AE57E4">
        <w:rPr>
          <w:rFonts w:asciiTheme="majorBidi" w:hAnsiTheme="majorBidi" w:cstheme="majorBidi"/>
          <w:sz w:val="22"/>
          <w:szCs w:val="22"/>
        </w:rPr>
        <w:t xml:space="preserve">) 100; </w:t>
      </w:r>
      <w:r w:rsidR="00B03557">
        <w:rPr>
          <w:rFonts w:asciiTheme="majorBidi" w:hAnsiTheme="majorBidi" w:cstheme="majorBidi"/>
          <w:b/>
          <w:bCs/>
          <w:sz w:val="22"/>
          <w:szCs w:val="22"/>
        </w:rPr>
        <w:t>c2</w:t>
      </w:r>
      <w:r w:rsidR="004242A1" w:rsidRPr="00AE57E4">
        <w:rPr>
          <w:rFonts w:asciiTheme="majorBidi" w:hAnsiTheme="majorBidi" w:cstheme="majorBidi"/>
          <w:sz w:val="22"/>
          <w:szCs w:val="22"/>
        </w:rPr>
        <w:t xml:space="preserve">) 500; </w:t>
      </w:r>
      <w:r w:rsidR="004242A1" w:rsidRPr="00AE57E4">
        <w:rPr>
          <w:rFonts w:asciiTheme="majorBidi" w:hAnsiTheme="majorBidi" w:cstheme="majorBidi"/>
          <w:b/>
          <w:bCs/>
          <w:sz w:val="22"/>
          <w:szCs w:val="22"/>
        </w:rPr>
        <w:t>c</w:t>
      </w:r>
      <w:r w:rsidR="00B03557">
        <w:rPr>
          <w:rFonts w:asciiTheme="majorBidi" w:hAnsiTheme="majorBidi" w:cstheme="majorBidi"/>
          <w:b/>
          <w:bCs/>
          <w:sz w:val="22"/>
          <w:szCs w:val="22"/>
        </w:rPr>
        <w:t>3</w:t>
      </w:r>
      <w:r w:rsidR="004242A1" w:rsidRPr="00AE57E4">
        <w:rPr>
          <w:rFonts w:asciiTheme="majorBidi" w:hAnsiTheme="majorBidi" w:cstheme="majorBidi"/>
          <w:sz w:val="22"/>
          <w:szCs w:val="22"/>
        </w:rPr>
        <w:t xml:space="preserve">) 1000; </w:t>
      </w:r>
      <w:r w:rsidR="00B03557">
        <w:rPr>
          <w:rFonts w:asciiTheme="majorBidi" w:hAnsiTheme="majorBidi" w:cstheme="majorBidi"/>
          <w:b/>
          <w:bCs/>
          <w:sz w:val="22"/>
          <w:szCs w:val="22"/>
        </w:rPr>
        <w:t>c4</w:t>
      </w:r>
      <w:r w:rsidR="004242A1" w:rsidRPr="00AE57E4">
        <w:rPr>
          <w:rFonts w:asciiTheme="majorBidi" w:hAnsiTheme="majorBidi" w:cstheme="majorBidi"/>
          <w:sz w:val="22"/>
          <w:szCs w:val="22"/>
        </w:rPr>
        <w:t xml:space="preserve">) 1500; and </w:t>
      </w:r>
      <w:r w:rsidR="00B03557">
        <w:rPr>
          <w:rFonts w:asciiTheme="majorBidi" w:hAnsiTheme="majorBidi" w:cstheme="majorBidi"/>
          <w:b/>
          <w:bCs/>
          <w:sz w:val="22"/>
          <w:szCs w:val="22"/>
        </w:rPr>
        <w:t>c5</w:t>
      </w:r>
      <w:r w:rsidR="004242A1" w:rsidRPr="00AE57E4">
        <w:rPr>
          <w:rFonts w:asciiTheme="majorBidi" w:hAnsiTheme="majorBidi" w:cstheme="majorBidi"/>
          <w:sz w:val="22"/>
          <w:szCs w:val="22"/>
        </w:rPr>
        <w:t>) 2000mm/min.</w:t>
      </w:r>
      <w:r w:rsidR="004242A1" w:rsidRPr="00AE57E4">
        <w:rPr>
          <w:sz w:val="22"/>
          <w:szCs w:val="22"/>
        </w:rPr>
        <w:t xml:space="preserve"> </w:t>
      </w:r>
      <w:r w:rsidR="004242A1" w:rsidRPr="00AE57E4">
        <w:rPr>
          <w:rFonts w:asciiTheme="majorBidi" w:hAnsiTheme="majorBidi" w:cstheme="majorBidi"/>
          <w:sz w:val="22"/>
          <w:szCs w:val="22"/>
        </w:rPr>
        <w:t xml:space="preserve">The impact of </w:t>
      </w:r>
      <w:r w:rsidR="00B03557">
        <w:rPr>
          <w:rFonts w:asciiTheme="majorBidi" w:hAnsiTheme="majorBidi" w:cstheme="majorBidi"/>
          <w:b/>
          <w:bCs/>
          <w:sz w:val="22"/>
          <w:szCs w:val="22"/>
        </w:rPr>
        <w:t>d</w:t>
      </w:r>
      <w:r w:rsidR="004242A1" w:rsidRPr="00AE57E4">
        <w:rPr>
          <w:rFonts w:asciiTheme="majorBidi" w:hAnsiTheme="majorBidi" w:cstheme="majorBidi"/>
          <w:sz w:val="22"/>
          <w:szCs w:val="22"/>
        </w:rPr>
        <w:t xml:space="preserve">) laser speed; </w:t>
      </w:r>
      <w:r w:rsidR="00B03557">
        <w:rPr>
          <w:rFonts w:asciiTheme="majorBidi" w:hAnsiTheme="majorBidi" w:cstheme="majorBidi"/>
          <w:b/>
          <w:bCs/>
          <w:sz w:val="22"/>
          <w:szCs w:val="22"/>
        </w:rPr>
        <w:t>e</w:t>
      </w:r>
      <w:r w:rsidR="004242A1" w:rsidRPr="00AE57E4">
        <w:rPr>
          <w:rFonts w:asciiTheme="majorBidi" w:hAnsiTheme="majorBidi" w:cstheme="majorBidi"/>
          <w:sz w:val="22"/>
          <w:szCs w:val="22"/>
        </w:rPr>
        <w:t xml:space="preserve">) laser cutting counts and </w:t>
      </w:r>
      <w:r w:rsidR="00B03557">
        <w:rPr>
          <w:rFonts w:asciiTheme="majorBidi" w:hAnsiTheme="majorBidi" w:cstheme="majorBidi"/>
          <w:b/>
          <w:bCs/>
          <w:sz w:val="22"/>
          <w:szCs w:val="22"/>
        </w:rPr>
        <w:t>f</w:t>
      </w:r>
      <w:r w:rsidR="004242A1" w:rsidRPr="00AE57E4">
        <w:rPr>
          <w:rFonts w:asciiTheme="majorBidi" w:hAnsiTheme="majorBidi" w:cstheme="majorBidi"/>
          <w:sz w:val="22"/>
          <w:szCs w:val="22"/>
        </w:rPr>
        <w:t>) laser power on kerf, melting and top widths, and depth.</w:t>
      </w:r>
    </w:p>
    <w:p w14:paraId="4F7A0F60" w14:textId="77777777" w:rsidR="004C070C" w:rsidRPr="0047179F" w:rsidRDefault="004C070C" w:rsidP="002027FB">
      <w:pPr>
        <w:pStyle w:val="paragraph"/>
        <w:spacing w:before="0" w:beforeAutospacing="0" w:after="0" w:afterAutospacing="0" w:line="360" w:lineRule="auto"/>
        <w:jc w:val="both"/>
        <w:textAlignment w:val="baseline"/>
        <w:rPr>
          <w:rStyle w:val="eop"/>
          <w:rFonts w:asciiTheme="majorBidi" w:eastAsia="DengXian" w:hAnsiTheme="majorBidi" w:cstheme="majorBidi"/>
          <w:lang w:val="en-GB"/>
        </w:rPr>
      </w:pPr>
    </w:p>
    <w:p w14:paraId="18ACB5A3" w14:textId="28673BDA" w:rsidR="004C070C" w:rsidRDefault="0047179F" w:rsidP="00D5093C">
      <w:pPr>
        <w:pStyle w:val="paragraph"/>
        <w:spacing w:before="0" w:beforeAutospacing="0" w:after="0" w:afterAutospacing="0" w:line="360" w:lineRule="auto"/>
        <w:jc w:val="both"/>
        <w:textAlignment w:val="baseline"/>
        <w:rPr>
          <w:rStyle w:val="normaltextrun"/>
          <w:rFonts w:ascii="Times New Roman" w:eastAsia="DengXian" w:hAnsi="Times New Roman" w:cs="Times New Roman"/>
          <w:lang w:val="en-GB"/>
        </w:rPr>
      </w:pPr>
      <w:r w:rsidRPr="0047179F">
        <w:rPr>
          <w:rStyle w:val="normaltextrun"/>
          <w:rFonts w:asciiTheme="majorBidi" w:eastAsia="DengXian" w:hAnsiTheme="majorBidi" w:cstheme="majorBidi"/>
          <w:lang w:val="en-GB"/>
        </w:rPr>
        <w:lastRenderedPageBreak/>
        <w:t xml:space="preserve">Adding </w:t>
      </w:r>
      <w:r w:rsidR="004C070C" w:rsidRPr="0047179F">
        <w:rPr>
          <w:rStyle w:val="normaltextrun"/>
          <w:rFonts w:asciiTheme="majorBidi" w:eastAsia="DengXian" w:hAnsiTheme="majorBidi" w:cstheme="majorBidi"/>
          <w:lang w:val="en-GB"/>
        </w:rPr>
        <w:t>Gold Sheen was previously reported to facilitate</w:t>
      </w:r>
      <w:r w:rsidR="004C070C" w:rsidRPr="0047179F">
        <w:rPr>
          <w:rFonts w:asciiTheme="majorBidi" w:hAnsiTheme="majorBidi" w:cstheme="majorBidi"/>
          <w:lang w:val="en-GB"/>
        </w:rPr>
        <w:t xml:space="preserve"> SLS 3D printing </w:t>
      </w:r>
      <w:sdt>
        <w:sdtPr>
          <w:rPr>
            <w:rFonts w:asciiTheme="majorBidi" w:hAnsiTheme="majorBidi" w:cstheme="majorBidi"/>
            <w:color w:val="000000"/>
            <w:lang w:val="en-GB"/>
          </w:rPr>
          <w:tag w:val="MENDELEY_CITATION_v3_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"/>
          <w:id w:val="32081302"/>
          <w:placeholder>
            <w:docPart w:val="DefaultPlaceholder_-1854013440"/>
          </w:placeholder>
        </w:sdtPr>
        <w:sdtEndPr>
          <w:rPr>
            <w:lang w:val="en-US"/>
          </w:rPr>
        </w:sdtEndPr>
        <w:sdtContent>
          <w:r w:rsidR="00FA22F8" w:rsidRPr="0047179F">
            <w:rPr>
              <w:rFonts w:asciiTheme="majorBidi" w:hAnsiTheme="majorBidi" w:cstheme="majorBidi"/>
              <w:color w:val="000000"/>
            </w:rPr>
            <w:t>[30]</w:t>
          </w:r>
        </w:sdtContent>
      </w:sdt>
      <w:r w:rsidR="000D140B" w:rsidRPr="0047179F">
        <w:rPr>
          <w:rFonts w:asciiTheme="majorBidi" w:hAnsiTheme="majorBidi" w:cstheme="majorBidi"/>
          <w:color w:val="000000"/>
        </w:rPr>
        <w:t>.</w:t>
      </w:r>
      <w:r w:rsidR="004C070C" w:rsidRPr="0047179F">
        <w:rPr>
          <w:rStyle w:val="CommentReference"/>
          <w:rFonts w:asciiTheme="majorBidi" w:eastAsia="DengXian" w:hAnsiTheme="majorBidi" w:cstheme="majorBidi"/>
          <w:lang w:val="en-GB"/>
        </w:rPr>
        <w:t xml:space="preserve"> </w:t>
      </w:r>
      <w:r w:rsidR="004C070C" w:rsidRPr="0047179F">
        <w:rPr>
          <w:rStyle w:val="normaltextrun"/>
          <w:rFonts w:asciiTheme="majorBidi" w:eastAsia="DengXian" w:hAnsiTheme="majorBidi" w:cstheme="majorBidi"/>
          <w:lang w:val="en-GB"/>
        </w:rPr>
        <w:t>In this</w:t>
      </w:r>
      <w:r w:rsidR="004C070C" w:rsidRPr="00AE57E4">
        <w:rPr>
          <w:rStyle w:val="normaltextrun"/>
          <w:rFonts w:ascii="Times New Roman" w:eastAsia="DengXian" w:hAnsi="Times New Roman" w:cs="Times New Roman"/>
          <w:lang w:val="en-GB"/>
        </w:rPr>
        <w:t xml:space="preserve"> work, increasing the concentration of </w:t>
      </w:r>
      <w:r w:rsidR="00BF7CFB">
        <w:rPr>
          <w:rStyle w:val="normaltextrun"/>
          <w:rFonts w:ascii="Times New Roman" w:eastAsia="DengXian" w:hAnsi="Times New Roman" w:cs="Times New Roman"/>
          <w:lang w:val="en-GB"/>
        </w:rPr>
        <w:t>G</w:t>
      </w:r>
      <w:r w:rsidR="004C070C" w:rsidRPr="00AE57E4">
        <w:rPr>
          <w:rStyle w:val="normaltextrun"/>
          <w:rFonts w:ascii="Times New Roman" w:eastAsia="DengXian" w:hAnsi="Times New Roman" w:cs="Times New Roman"/>
          <w:lang w:val="en-GB"/>
        </w:rPr>
        <w:t xml:space="preserve">old </w:t>
      </w:r>
      <w:r w:rsidR="00BF7CFB">
        <w:rPr>
          <w:rStyle w:val="normaltextrun"/>
          <w:rFonts w:ascii="Times New Roman" w:eastAsia="DengXian" w:hAnsi="Times New Roman" w:cs="Times New Roman"/>
          <w:lang w:val="en-GB"/>
        </w:rPr>
        <w:t>S</w:t>
      </w:r>
      <w:r w:rsidR="004C070C" w:rsidRPr="00AE57E4">
        <w:rPr>
          <w:rStyle w:val="normaltextrun"/>
          <w:rFonts w:ascii="Times New Roman" w:eastAsia="DengXian" w:hAnsi="Times New Roman" w:cs="Times New Roman"/>
          <w:lang w:val="en-GB"/>
        </w:rPr>
        <w:t>heen resulted in a deeper cut to the substrate (Fig. 3). Here</w:t>
      </w:r>
      <w:r w:rsidR="004C070C" w:rsidRPr="00AE57E4">
        <w:rPr>
          <w:rStyle w:val="eop"/>
          <w:rFonts w:ascii="Times New Roman" w:eastAsia="DengXian" w:hAnsi="Times New Roman" w:cs="Times New Roman"/>
          <w:noProof/>
          <w:lang w:val="en-GB"/>
        </w:rPr>
        <w:t xml:space="preserve">, </w:t>
      </w:r>
      <w:r w:rsidR="004C070C" w:rsidRPr="00AE57E4">
        <w:rPr>
          <w:rStyle w:val="normaltextrun"/>
          <w:rFonts w:ascii="Times New Roman" w:eastAsia="DengXian" w:hAnsi="Times New Roman" w:cs="Times New Roman"/>
          <w:lang w:val="en-GB"/>
        </w:rPr>
        <w:t xml:space="preserve">1% Gold Sheen was selected due to its ability to produce a reproducible melting upon the projection of the laser light. </w:t>
      </w:r>
      <w:r w:rsidR="00FB66F4" w:rsidRPr="00AE57E4">
        <w:rPr>
          <w:rStyle w:val="eop"/>
          <w:rFonts w:ascii="Times New Roman" w:eastAsia="DengXian" w:hAnsi="Times New Roman" w:cs="Times New Roman"/>
          <w:lang w:val="en-GB"/>
        </w:rPr>
        <w:t xml:space="preserve">The application of laser light has an impact on the surface of the cast </w:t>
      </w:r>
      <w:r w:rsidR="001906D6" w:rsidRPr="00AE57E4">
        <w:rPr>
          <w:rStyle w:val="eop"/>
          <w:rFonts w:ascii="Times New Roman" w:eastAsia="DengXian" w:hAnsi="Times New Roman" w:cs="Times New Roman"/>
          <w:lang w:val="en-GB"/>
        </w:rPr>
        <w:t>substrate. Fig</w:t>
      </w:r>
      <w:r w:rsidR="00FB66F4" w:rsidRPr="00AE57E4">
        <w:rPr>
          <w:rStyle w:val="eop"/>
          <w:rFonts w:ascii="Times New Roman" w:eastAsia="DengXian" w:hAnsi="Times New Roman" w:cs="Times New Roman"/>
          <w:lang w:val="en-GB"/>
        </w:rPr>
        <w:t xml:space="preserve">. </w:t>
      </w:r>
      <w:r w:rsidR="004D074E">
        <w:rPr>
          <w:rStyle w:val="eop"/>
          <w:rFonts w:ascii="Times New Roman" w:eastAsia="DengXian" w:hAnsi="Times New Roman" w:cs="Times New Roman"/>
          <w:lang w:val="en-GB"/>
        </w:rPr>
        <w:t>S1</w:t>
      </w:r>
      <w:r w:rsidR="00FB66F4" w:rsidRPr="00AE57E4">
        <w:rPr>
          <w:rStyle w:val="eop"/>
          <w:rFonts w:ascii="Times New Roman" w:eastAsia="DengXian" w:hAnsi="Times New Roman" w:cs="Times New Roman"/>
          <w:lang w:val="en-GB"/>
        </w:rPr>
        <w:t xml:space="preserve"> illustrates the cutting of the edges of the two tablets when the distance between their edges is 0, 1, 2, or 3 mm. Applying a margin of 0 or 1 mm led to the accumulation of molten matter at the edge of the formed tablets. However, increasing the margin to &gt;2 mm enabled the completion of the cutting process without altering the tablet surface</w:t>
      </w:r>
      <w:r w:rsidR="000B6700">
        <w:rPr>
          <w:rStyle w:val="eop"/>
          <w:rFonts w:ascii="Times New Roman" w:eastAsia="DengXian" w:hAnsi="Times New Roman" w:cs="Times New Roman"/>
          <w:lang w:val="en-GB"/>
        </w:rPr>
        <w:t>s</w:t>
      </w:r>
      <w:r w:rsidR="00FB66F4" w:rsidRPr="00AE57E4">
        <w:rPr>
          <w:rStyle w:val="eop"/>
          <w:rFonts w:ascii="Times New Roman" w:eastAsia="DengXian" w:hAnsi="Times New Roman" w:cs="Times New Roman"/>
          <w:lang w:val="en-GB"/>
        </w:rPr>
        <w:t>.</w:t>
      </w:r>
    </w:p>
    <w:p w14:paraId="27356232" w14:textId="7564B38C" w:rsidR="004C070C" w:rsidRPr="00545743" w:rsidRDefault="004C070C" w:rsidP="00D5093C">
      <w:pPr>
        <w:pStyle w:val="paragraph"/>
        <w:spacing w:before="0" w:beforeAutospacing="0" w:after="0" w:afterAutospacing="0" w:line="360" w:lineRule="auto"/>
        <w:jc w:val="both"/>
        <w:textAlignment w:val="baseline"/>
        <w:rPr>
          <w:rStyle w:val="eop"/>
          <w:rFonts w:ascii="Times New Roman" w:eastAsia="DengXian" w:hAnsi="Times New Roman" w:cs="Times New Roman"/>
          <w:color w:val="000000" w:themeColor="text1"/>
          <w:lang w:val="en-GB"/>
        </w:rPr>
      </w:pPr>
      <w:r w:rsidRPr="00AE57E4">
        <w:rPr>
          <w:rStyle w:val="eop"/>
          <w:rFonts w:ascii="Times New Roman" w:eastAsia="DengXian" w:hAnsi="Times New Roman" w:cs="Times New Roman"/>
          <w:lang w:val="en-GB"/>
        </w:rPr>
        <w:t xml:space="preserve">In many industrial settings, laser cutting is conducted through a predetermined and local melting process, and then the molten material is </w:t>
      </w:r>
      <w:r w:rsidR="00743C37">
        <w:rPr>
          <w:rStyle w:val="eop"/>
          <w:rFonts w:ascii="Times New Roman" w:eastAsia="DengXian" w:hAnsi="Times New Roman" w:cs="Times New Roman"/>
          <w:lang w:val="en-GB"/>
        </w:rPr>
        <w:t>instantly</w:t>
      </w:r>
      <w:r w:rsidRPr="00AE57E4">
        <w:rPr>
          <w:rStyle w:val="eop"/>
          <w:rFonts w:ascii="Times New Roman" w:eastAsia="DengXian" w:hAnsi="Times New Roman" w:cs="Times New Roman"/>
          <w:lang w:val="en-GB"/>
        </w:rPr>
        <w:t xml:space="preserve"> removed by spraying gas </w:t>
      </w:r>
      <w:r w:rsidR="00743C37">
        <w:rPr>
          <w:rStyle w:val="eop"/>
          <w:rFonts w:ascii="Times New Roman" w:eastAsia="DengXian" w:hAnsi="Times New Roman" w:cs="Times New Roman"/>
          <w:lang w:val="en-GB"/>
        </w:rPr>
        <w:t xml:space="preserve">on the </w:t>
      </w:r>
      <w:r w:rsidR="00743C37" w:rsidRPr="00545743">
        <w:rPr>
          <w:rStyle w:val="eop"/>
          <w:rFonts w:ascii="Times New Roman" w:eastAsia="DengXian" w:hAnsi="Times New Roman" w:cs="Times New Roman"/>
          <w:lang w:val="en-GB"/>
        </w:rPr>
        <w:t>substrate</w:t>
      </w:r>
      <w:r w:rsidRPr="00545743">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"/>
          <w:id w:val="1362101111"/>
          <w:placeholder>
            <w:docPart w:val="DefaultPlaceholder_-1854013440"/>
          </w:placeholder>
        </w:sdtPr>
        <w:sdtEndPr>
          <w:rPr>
            <w:lang w:val="en-US"/>
          </w:rPr>
        </w:sdtEndPr>
        <w:sdtContent>
          <w:r w:rsidR="00FA22F8" w:rsidRPr="00FA22F8">
            <w:rPr>
              <w:rFonts w:ascii="Times New Roman" w:hAnsi="Times New Roman" w:cs="Times New Roman"/>
              <w:color w:val="000000"/>
            </w:rPr>
            <w:t>[31]</w:t>
          </w:r>
        </w:sdtContent>
      </w:sdt>
      <w:r w:rsidRPr="00545743">
        <w:rPr>
          <w:rStyle w:val="eop"/>
          <w:rFonts w:ascii="Times New Roman" w:eastAsia="DengXian" w:hAnsi="Times New Roman" w:cs="Times New Roman"/>
          <w:lang w:val="en-GB"/>
        </w:rPr>
        <w:t xml:space="preserve">. However, the current design did not include a spraying gas mechanism to remove the structure. Therefore, </w:t>
      </w:r>
      <w:r w:rsidRPr="00545743">
        <w:rPr>
          <w:rStyle w:val="eop"/>
          <w:rFonts w:ascii="Times New Roman" w:eastAsia="DengXian" w:hAnsi="Times New Roman" w:cs="Times New Roman"/>
          <w:color w:val="000000" w:themeColor="text1"/>
          <w:lang w:val="en-GB"/>
        </w:rPr>
        <w:t>when the laser is utilised repeatedly cut the substrate straight onto the template the molten materials are retained at the bottom of the cut cleavage. Without the removal or the molten material, the cut would reseal following the cooling of the substrate</w:t>
      </w:r>
      <w:r w:rsidR="00234717">
        <w:rPr>
          <w:rStyle w:val="eop"/>
          <w:rFonts w:ascii="Times New Roman" w:eastAsia="DengXian" w:hAnsi="Times New Roman" w:cs="Times New Roman"/>
          <w:color w:val="000000" w:themeColor="text1"/>
          <w:lang w:val="en-GB"/>
        </w:rPr>
        <w:t xml:space="preserve"> (data not shown)</w:t>
      </w:r>
      <w:r w:rsidRPr="00545743">
        <w:rPr>
          <w:rStyle w:val="eop"/>
          <w:rFonts w:ascii="Times New Roman" w:eastAsia="DengXian" w:hAnsi="Times New Roman" w:cs="Times New Roman"/>
          <w:color w:val="000000" w:themeColor="text1"/>
          <w:lang w:val="en-GB"/>
        </w:rPr>
        <w:t>. The re-solidified molten material impede</w:t>
      </w:r>
      <w:r w:rsidR="00234717">
        <w:rPr>
          <w:rStyle w:val="eop"/>
          <w:rFonts w:ascii="Times New Roman" w:eastAsia="DengXian" w:hAnsi="Times New Roman" w:cs="Times New Roman"/>
          <w:color w:val="000000" w:themeColor="text1"/>
          <w:lang w:val="en-GB"/>
        </w:rPr>
        <w:t>s</w:t>
      </w:r>
      <w:r w:rsidRPr="00545743">
        <w:rPr>
          <w:rStyle w:val="eop"/>
          <w:rFonts w:ascii="Times New Roman" w:eastAsia="DengXian" w:hAnsi="Times New Roman" w:cs="Times New Roman"/>
          <w:color w:val="000000" w:themeColor="text1"/>
          <w:lang w:val="en-GB"/>
        </w:rPr>
        <w:t xml:space="preserve"> the </w:t>
      </w:r>
      <w:r w:rsidR="00234717">
        <w:rPr>
          <w:rStyle w:val="eop"/>
          <w:rFonts w:ascii="Times New Roman" w:eastAsia="DengXian" w:hAnsi="Times New Roman" w:cs="Times New Roman"/>
          <w:color w:val="000000" w:themeColor="text1"/>
          <w:lang w:val="en-GB"/>
        </w:rPr>
        <w:t xml:space="preserve">complete </w:t>
      </w:r>
      <w:r w:rsidRPr="00545743">
        <w:rPr>
          <w:rStyle w:val="eop"/>
          <w:rFonts w:ascii="Times New Roman" w:eastAsia="DengXian" w:hAnsi="Times New Roman" w:cs="Times New Roman"/>
          <w:color w:val="000000" w:themeColor="text1"/>
          <w:lang w:val="en-GB"/>
        </w:rPr>
        <w:t xml:space="preserve">cutting </w:t>
      </w:r>
      <w:r w:rsidR="00234717">
        <w:rPr>
          <w:rStyle w:val="eop"/>
          <w:rFonts w:ascii="Times New Roman" w:eastAsia="DengXian" w:hAnsi="Times New Roman" w:cs="Times New Roman"/>
          <w:color w:val="000000" w:themeColor="text1"/>
          <w:lang w:val="en-GB"/>
        </w:rPr>
        <w:t xml:space="preserve">of the substrate </w:t>
      </w:r>
      <w:r w:rsidRPr="00545743">
        <w:rPr>
          <w:rStyle w:val="eop"/>
          <w:rFonts w:ascii="Times New Roman" w:eastAsia="DengXian" w:hAnsi="Times New Roman" w:cs="Times New Roman"/>
          <w:color w:val="000000" w:themeColor="text1"/>
          <w:lang w:val="en-GB"/>
        </w:rPr>
        <w:t>and prevent</w:t>
      </w:r>
      <w:r w:rsidR="00234717">
        <w:rPr>
          <w:rStyle w:val="eop"/>
          <w:rFonts w:ascii="Times New Roman" w:eastAsia="DengXian" w:hAnsi="Times New Roman" w:cs="Times New Roman"/>
          <w:color w:val="000000" w:themeColor="text1"/>
          <w:lang w:val="en-GB"/>
        </w:rPr>
        <w:t>s</w:t>
      </w:r>
      <w:r w:rsidRPr="00545743">
        <w:rPr>
          <w:rStyle w:val="eop"/>
          <w:rFonts w:ascii="Times New Roman" w:eastAsia="DengXian" w:hAnsi="Times New Roman" w:cs="Times New Roman"/>
          <w:color w:val="000000" w:themeColor="text1"/>
          <w:lang w:val="en-GB"/>
        </w:rPr>
        <w:t xml:space="preserve"> the separation of the removed part. To mitigate this risk, a specially designed template for laser cutting that supports the weight of the</w:t>
      </w:r>
      <w:r w:rsidR="00234717">
        <w:rPr>
          <w:rStyle w:val="eop"/>
          <w:rFonts w:ascii="Times New Roman" w:eastAsia="DengXian" w:hAnsi="Times New Roman" w:cs="Times New Roman"/>
          <w:color w:val="000000" w:themeColor="text1"/>
          <w:lang w:val="en-GB"/>
        </w:rPr>
        <w:t xml:space="preserve"> laser-cut</w:t>
      </w:r>
      <w:r w:rsidRPr="00545743">
        <w:rPr>
          <w:rStyle w:val="eop"/>
          <w:rFonts w:ascii="Times New Roman" w:eastAsia="DengXian" w:hAnsi="Times New Roman" w:cs="Times New Roman"/>
          <w:color w:val="000000" w:themeColor="text1"/>
          <w:lang w:val="en-GB"/>
        </w:rPr>
        <w:t xml:space="preserve"> tablets while allowing the drainage of the molten mater on the laser path (</w:t>
      </w:r>
      <w:r w:rsidR="00E506CE">
        <w:rPr>
          <w:rStyle w:val="eop"/>
          <w:rFonts w:ascii="Times New Roman" w:eastAsia="DengXian" w:hAnsi="Times New Roman" w:cs="Times New Roman"/>
          <w:color w:val="000000" w:themeColor="text1"/>
          <w:lang w:val="en-GB"/>
        </w:rPr>
        <w:t>Fig. 1 e</w:t>
      </w:r>
      <w:r w:rsidR="006C092E">
        <w:rPr>
          <w:rStyle w:val="eop"/>
          <w:rFonts w:ascii="Times New Roman" w:eastAsia="DengXian" w:hAnsi="Times New Roman" w:cs="Times New Roman"/>
          <w:color w:val="000000" w:themeColor="text1"/>
          <w:lang w:val="en-GB"/>
        </w:rPr>
        <w:t>1-e3</w:t>
      </w:r>
      <w:r w:rsidRPr="00545743">
        <w:rPr>
          <w:rStyle w:val="eop"/>
          <w:rFonts w:ascii="Times New Roman" w:eastAsia="DengXian" w:hAnsi="Times New Roman" w:cs="Times New Roman"/>
          <w:color w:val="000000" w:themeColor="text1"/>
          <w:lang w:val="en-GB"/>
        </w:rPr>
        <w:t>).</w:t>
      </w:r>
    </w:p>
    <w:p w14:paraId="63C2AC92" w14:textId="63B6EFB8" w:rsidR="00B25109" w:rsidRDefault="004C070C" w:rsidP="0092669E">
      <w:pPr>
        <w:pStyle w:val="paragraph"/>
        <w:spacing w:before="0" w:beforeAutospacing="0" w:after="0" w:afterAutospacing="0" w:line="360" w:lineRule="auto"/>
        <w:jc w:val="both"/>
        <w:textAlignment w:val="baseline"/>
        <w:rPr>
          <w:rFonts w:ascii="Times New Roman" w:eastAsia="DengXian" w:hAnsi="Times New Roman" w:cs="Times New Roman"/>
          <w:color w:val="000000" w:themeColor="text1"/>
          <w:lang w:val="en-GB"/>
        </w:rPr>
      </w:pPr>
      <w:r w:rsidRPr="00545743">
        <w:rPr>
          <w:rStyle w:val="eop"/>
          <w:rFonts w:ascii="Times New Roman" w:eastAsia="DengXian" w:hAnsi="Times New Roman" w:cs="Times New Roman"/>
          <w:color w:val="000000" w:themeColor="text1"/>
          <w:lang w:val="en-GB"/>
        </w:rPr>
        <w:t xml:space="preserve">The evaluation of the interplay of cutting speed, the number of cutting circles, and the applied laser energy is essential to determine the ideal parameters </w:t>
      </w:r>
      <w:sdt>
        <w:sdtPr>
          <w:rPr>
            <w:rStyle w:val="eop"/>
            <w:rFonts w:ascii="Times New Roman" w:eastAsia="DengXian" w:hAnsi="Times New Roman" w:cs="Times New Roman"/>
            <w:color w:val="000000"/>
            <w:lang w:val="en-GB"/>
          </w:rPr>
          <w:tag w:val="MENDELEY_CITATION_v3_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"/>
          <w:id w:val="1232818429"/>
          <w:placeholder>
            <w:docPart w:val="DefaultPlaceholder_-1854013440"/>
          </w:placeholder>
        </w:sdtPr>
        <w:sdtEndPr>
          <w:rPr>
            <w:rStyle w:val="DefaultParagraphFont"/>
            <w:rFonts w:eastAsia="SimSun"/>
            <w:lang w:val="en-US"/>
          </w:rPr>
        </w:sdtEndPr>
        <w:sdtContent>
          <w:r w:rsidR="00FA22F8" w:rsidRPr="00FA22F8">
            <w:rPr>
              <w:rFonts w:ascii="Times New Roman" w:hAnsi="Times New Roman" w:cs="Times New Roman"/>
              <w:color w:val="000000"/>
            </w:rPr>
            <w:t>[32]</w:t>
          </w:r>
        </w:sdtContent>
      </w:sdt>
      <w:r w:rsidRPr="00545743">
        <w:rPr>
          <w:rStyle w:val="eop"/>
          <w:rFonts w:ascii="Times New Roman" w:eastAsia="DengXian" w:hAnsi="Times New Roman" w:cs="Times New Roman"/>
          <w:color w:val="000000" w:themeColor="text1"/>
          <w:lang w:val="en-GB"/>
        </w:rPr>
        <w:t>. Fig. 3 illustrated</w:t>
      </w:r>
      <w:r w:rsidRPr="00AE57E4">
        <w:rPr>
          <w:rStyle w:val="eop"/>
          <w:rFonts w:ascii="Times New Roman" w:eastAsia="DengXian" w:hAnsi="Times New Roman" w:cs="Times New Roman"/>
          <w:color w:val="000000" w:themeColor="text1"/>
          <w:lang w:val="en-GB"/>
        </w:rPr>
        <w:t xml:space="preserve"> </w:t>
      </w:r>
      <w:r w:rsidR="00EF7E7B">
        <w:rPr>
          <w:rStyle w:val="eop"/>
          <w:rFonts w:ascii="Times New Roman" w:eastAsia="DengXian" w:hAnsi="Times New Roman" w:cs="Times New Roman"/>
          <w:color w:val="000000" w:themeColor="text1"/>
          <w:lang w:val="en-GB"/>
        </w:rPr>
        <w:t>the influences of</w:t>
      </w:r>
      <w:r w:rsidRPr="00AE57E4">
        <w:rPr>
          <w:rStyle w:val="eop"/>
          <w:rFonts w:ascii="Times New Roman" w:eastAsia="DengXian" w:hAnsi="Times New Roman" w:cs="Times New Roman"/>
          <w:color w:val="000000" w:themeColor="text1"/>
          <w:lang w:val="en-GB"/>
        </w:rPr>
        <w:t xml:space="preserve"> laser cutting speed, laser energy, and </w:t>
      </w:r>
      <w:r w:rsidR="0091057A">
        <w:rPr>
          <w:rStyle w:val="eop"/>
          <w:rFonts w:ascii="Times New Roman" w:eastAsia="DengXian" w:hAnsi="Times New Roman" w:cs="Times New Roman"/>
          <w:color w:val="000000" w:themeColor="text1"/>
          <w:lang w:val="en-GB"/>
        </w:rPr>
        <w:t xml:space="preserve">the </w:t>
      </w:r>
      <w:r w:rsidR="00EF7E7B">
        <w:rPr>
          <w:rStyle w:val="eop"/>
          <w:rFonts w:ascii="Times New Roman" w:eastAsia="DengXian" w:hAnsi="Times New Roman" w:cs="Times New Roman"/>
          <w:color w:val="000000" w:themeColor="text1"/>
          <w:lang w:val="en-GB"/>
        </w:rPr>
        <w:t>number</w:t>
      </w:r>
      <w:r w:rsidRPr="00AE57E4">
        <w:rPr>
          <w:rStyle w:val="eop"/>
          <w:rFonts w:ascii="Times New Roman" w:eastAsia="DengXian" w:hAnsi="Times New Roman" w:cs="Times New Roman"/>
          <w:color w:val="000000" w:themeColor="text1"/>
          <w:lang w:val="en-GB"/>
        </w:rPr>
        <w:t xml:space="preserve"> </w:t>
      </w:r>
      <w:r w:rsidR="0091057A">
        <w:rPr>
          <w:rStyle w:val="eop"/>
          <w:rFonts w:ascii="Times New Roman" w:eastAsia="DengXian" w:hAnsi="Times New Roman" w:cs="Times New Roman"/>
          <w:color w:val="000000" w:themeColor="text1"/>
          <w:lang w:val="en-GB"/>
        </w:rPr>
        <w:t xml:space="preserve">of </w:t>
      </w:r>
      <w:r w:rsidRPr="00AE57E4">
        <w:rPr>
          <w:rStyle w:val="eop"/>
          <w:rFonts w:ascii="Times New Roman" w:eastAsia="DengXian" w:hAnsi="Times New Roman" w:cs="Times New Roman"/>
          <w:color w:val="000000" w:themeColor="text1"/>
          <w:lang w:val="en-GB"/>
        </w:rPr>
        <w:t xml:space="preserve">laser cutting rounds </w:t>
      </w:r>
      <w:r w:rsidR="00D8318E">
        <w:rPr>
          <w:rStyle w:val="eop"/>
          <w:rFonts w:ascii="Times New Roman" w:eastAsia="DengXian" w:hAnsi="Times New Roman" w:cs="Times New Roman"/>
          <w:color w:val="000000" w:themeColor="text1"/>
          <w:lang w:val="en-GB"/>
        </w:rPr>
        <w:t xml:space="preserve">on </w:t>
      </w:r>
      <w:r w:rsidR="00EF7E7B">
        <w:rPr>
          <w:rStyle w:val="eop"/>
          <w:rFonts w:ascii="Times New Roman" w:eastAsia="DengXian" w:hAnsi="Times New Roman" w:cs="Times New Roman"/>
          <w:color w:val="000000" w:themeColor="text1"/>
          <w:lang w:val="en-GB"/>
        </w:rPr>
        <w:t xml:space="preserve">cutting </w:t>
      </w:r>
      <w:r w:rsidR="00992132">
        <w:rPr>
          <w:rStyle w:val="eop"/>
          <w:rFonts w:ascii="Times New Roman" w:eastAsia="DengXian" w:hAnsi="Times New Roman" w:cs="Times New Roman"/>
          <w:color w:val="000000" w:themeColor="text1"/>
          <w:lang w:val="en-GB"/>
        </w:rPr>
        <w:t>depth</w:t>
      </w:r>
      <w:r w:rsidR="006F64F8">
        <w:rPr>
          <w:rStyle w:val="eop"/>
          <w:rFonts w:ascii="Times New Roman" w:eastAsia="DengXian" w:hAnsi="Times New Roman" w:cs="Times New Roman"/>
          <w:color w:val="000000" w:themeColor="text1"/>
          <w:lang w:val="en-GB"/>
        </w:rPr>
        <w:t xml:space="preserve"> and width </w:t>
      </w:r>
      <w:r w:rsidR="005A48DB">
        <w:rPr>
          <w:rStyle w:val="eop"/>
          <w:rFonts w:ascii="Times New Roman" w:eastAsia="DengXian" w:hAnsi="Times New Roman" w:cs="Times New Roman"/>
          <w:color w:val="000000" w:themeColor="text1"/>
          <w:lang w:val="en-GB"/>
        </w:rPr>
        <w:t>using SEM imaging</w:t>
      </w:r>
      <w:r w:rsidRPr="00AE57E4">
        <w:rPr>
          <w:rStyle w:val="eop"/>
          <w:rFonts w:ascii="Times New Roman" w:eastAsia="DengXian" w:hAnsi="Times New Roman" w:cs="Times New Roman"/>
          <w:color w:val="000000" w:themeColor="text1"/>
          <w:lang w:val="en-GB"/>
        </w:rPr>
        <w:t xml:space="preserve">. </w:t>
      </w:r>
      <w:r w:rsidR="00EF7E7B" w:rsidRPr="00EF7E7B">
        <w:rPr>
          <w:rFonts w:ascii="Times New Roman" w:eastAsia="DengXian" w:hAnsi="Times New Roman" w:cs="Times New Roman"/>
          <w:color w:val="000000" w:themeColor="text1"/>
          <w:lang w:val="en-GB"/>
        </w:rPr>
        <w:t>To quantify the different influences, multi-linear regression was conducted, and yielded the following equation</w:t>
      </w:r>
      <w:r w:rsidR="00EE7F2A">
        <w:rPr>
          <w:rFonts w:ascii="Times New Roman" w:eastAsia="DengXian" w:hAnsi="Times New Roman" w:cs="Times New Roman"/>
          <w:color w:val="000000" w:themeColor="text1"/>
          <w:lang w:val="en-GB"/>
        </w:rPr>
        <w:t xml:space="preserve"> to predict the depth of the cut</w:t>
      </w:r>
      <w:r w:rsidR="00EF7E7B" w:rsidRPr="00EF7E7B">
        <w:rPr>
          <w:rFonts w:ascii="Times New Roman" w:eastAsia="DengXian" w:hAnsi="Times New Roman" w:cs="Times New Roman"/>
          <w:color w:val="000000" w:themeColor="text1"/>
          <w:lang w:val="en-GB"/>
        </w:rPr>
        <w:t>:</w:t>
      </w:r>
    </w:p>
    <w:p w14:paraId="02060757" w14:textId="1711EBCB" w:rsidR="00B25109" w:rsidRDefault="007643EC" w:rsidP="00EA7115">
      <w:pPr>
        <w:pStyle w:val="paragraph"/>
        <w:spacing w:before="0" w:beforeAutospacing="0" w:after="0" w:afterAutospacing="0" w:line="360" w:lineRule="auto"/>
        <w:jc w:val="both"/>
        <w:textAlignment w:val="baseline"/>
        <w:rPr>
          <w:rFonts w:ascii="Times New Roman" w:eastAsia="DengXian" w:hAnsi="Times New Roman" w:cs="Times New Roman"/>
          <w:color w:val="000000" w:themeColor="text1"/>
          <w:lang w:val="en-GB"/>
        </w:rPr>
      </w:pPr>
      <w:r w:rsidRPr="00973503">
        <w:rPr>
          <w:rFonts w:ascii="Times New Roman" w:eastAsia="DengXian" w:hAnsi="Times New Roman" w:cs="Times New Roman"/>
          <w:color w:val="000000" w:themeColor="text1"/>
          <w:lang w:val="en-GB"/>
        </w:rPr>
        <w:t>Depth</w:t>
      </w:r>
      <w:r w:rsidR="00EF7E7B" w:rsidRPr="00973503">
        <w:rPr>
          <w:rFonts w:ascii="Times New Roman" w:eastAsia="DengXian" w:hAnsi="Times New Roman" w:cs="Times New Roman"/>
          <w:color w:val="000000" w:themeColor="text1"/>
          <w:lang w:val="en-GB"/>
        </w:rPr>
        <w:t xml:space="preserve"> = </w:t>
      </w:r>
      <w:r w:rsidR="006078B0">
        <w:rPr>
          <w:rFonts w:ascii="Times New Roman" w:eastAsia="DengXian" w:hAnsi="Times New Roman" w:cs="Times New Roman"/>
          <w:color w:val="000000" w:themeColor="text1"/>
          <w:lang w:val="en-GB"/>
        </w:rPr>
        <w:t>-</w:t>
      </w:r>
      <w:r w:rsidR="004E1C57" w:rsidRPr="00973503">
        <w:rPr>
          <w:rFonts w:ascii="Times New Roman" w:eastAsia="DengXian" w:hAnsi="Times New Roman" w:cs="Times New Roman"/>
          <w:color w:val="000000" w:themeColor="text1"/>
          <w:lang w:val="en-GB"/>
        </w:rPr>
        <w:t>15</w:t>
      </w:r>
      <w:r w:rsidR="008376C2" w:rsidRPr="00973503">
        <w:rPr>
          <w:rFonts w:ascii="Times New Roman" w:eastAsia="DengXian" w:hAnsi="Times New Roman" w:cs="Times New Roman"/>
          <w:color w:val="000000" w:themeColor="text1"/>
          <w:lang w:val="en-GB"/>
        </w:rPr>
        <w:t>35</w:t>
      </w:r>
      <w:r w:rsidR="00EF7E7B" w:rsidRPr="00973503">
        <w:rPr>
          <w:rFonts w:ascii="Times New Roman" w:eastAsia="DengXian" w:hAnsi="Times New Roman" w:cs="Times New Roman"/>
          <w:color w:val="000000" w:themeColor="text1"/>
          <w:lang w:val="en-GB"/>
        </w:rPr>
        <w:t xml:space="preserve"> </w:t>
      </w:r>
      <w:r w:rsidR="006078B0">
        <w:rPr>
          <w:rFonts w:ascii="Times New Roman" w:eastAsia="DengXian" w:hAnsi="Times New Roman" w:cs="Times New Roman"/>
          <w:color w:val="000000" w:themeColor="text1"/>
          <w:lang w:val="en-GB"/>
        </w:rPr>
        <w:t>-</w:t>
      </w:r>
      <w:r w:rsidR="00EF7E7B" w:rsidRPr="00973503">
        <w:rPr>
          <w:rFonts w:ascii="Times New Roman" w:eastAsia="DengXian" w:hAnsi="Times New Roman" w:cs="Times New Roman"/>
          <w:color w:val="000000" w:themeColor="text1"/>
          <w:lang w:val="en-GB"/>
        </w:rPr>
        <w:t xml:space="preserve"> </w:t>
      </w:r>
      <w:r w:rsidR="008376C2" w:rsidRPr="00973503">
        <w:rPr>
          <w:rFonts w:ascii="Times New Roman" w:eastAsia="DengXian" w:hAnsi="Times New Roman" w:cs="Times New Roman"/>
          <w:color w:val="000000" w:themeColor="text1"/>
          <w:lang w:val="en-GB"/>
        </w:rPr>
        <w:t>0.376</w:t>
      </w:r>
      <w:r w:rsidR="00EF7E7B" w:rsidRPr="00973503">
        <w:rPr>
          <w:rFonts w:ascii="Times New Roman" w:eastAsia="DengXian" w:hAnsi="Times New Roman" w:cs="Times New Roman"/>
          <w:color w:val="000000" w:themeColor="text1"/>
          <w:lang w:val="en-GB"/>
        </w:rPr>
        <w:t xml:space="preserve"> v </w:t>
      </w:r>
      <w:r w:rsidR="00606C5C" w:rsidRPr="00973503">
        <w:rPr>
          <w:rFonts w:ascii="Times New Roman" w:eastAsia="DengXian" w:hAnsi="Times New Roman" w:cs="Times New Roman"/>
          <w:color w:val="000000" w:themeColor="text1"/>
          <w:lang w:val="en-GB"/>
        </w:rPr>
        <w:t>+ 765</w:t>
      </w:r>
      <w:r w:rsidR="00EF7E7B" w:rsidRPr="00973503">
        <w:rPr>
          <w:rFonts w:ascii="Times New Roman" w:eastAsia="DengXian" w:hAnsi="Times New Roman" w:cs="Times New Roman"/>
          <w:color w:val="000000" w:themeColor="text1"/>
          <w:lang w:val="en-GB"/>
        </w:rPr>
        <w:t xml:space="preserve"> p -</w:t>
      </w:r>
      <w:r w:rsidR="005C6339" w:rsidRPr="00973503">
        <w:rPr>
          <w:rFonts w:ascii="Times New Roman" w:eastAsia="DengXian" w:hAnsi="Times New Roman" w:cs="Times New Roman"/>
          <w:color w:val="000000" w:themeColor="text1"/>
          <w:lang w:val="en-GB"/>
        </w:rPr>
        <w:t>36</w:t>
      </w:r>
      <w:r w:rsidR="00EF7E7B" w:rsidRPr="00973503">
        <w:rPr>
          <w:rFonts w:ascii="Times New Roman" w:eastAsia="DengXian" w:hAnsi="Times New Roman" w:cs="Times New Roman"/>
          <w:color w:val="000000" w:themeColor="text1"/>
          <w:lang w:val="en-GB"/>
        </w:rPr>
        <w:t>.</w:t>
      </w:r>
      <w:r w:rsidR="005C6339" w:rsidRPr="00973503">
        <w:rPr>
          <w:rFonts w:ascii="Times New Roman" w:eastAsia="DengXian" w:hAnsi="Times New Roman" w:cs="Times New Roman"/>
          <w:color w:val="000000" w:themeColor="text1"/>
          <w:lang w:val="en-GB"/>
        </w:rPr>
        <w:t>3</w:t>
      </w:r>
      <w:r w:rsidR="00EF7E7B" w:rsidRPr="00973503">
        <w:rPr>
          <w:rFonts w:ascii="Times New Roman" w:eastAsia="DengXian" w:hAnsi="Times New Roman" w:cs="Times New Roman"/>
          <w:color w:val="000000" w:themeColor="text1"/>
          <w:lang w:val="en-GB"/>
        </w:rPr>
        <w:t xml:space="preserve"> </w:t>
      </w:r>
      <w:r w:rsidR="00D34380">
        <w:rPr>
          <w:rFonts w:ascii="Times New Roman" w:eastAsia="DengXian" w:hAnsi="Times New Roman" w:cs="Times New Roman"/>
          <w:color w:val="000000" w:themeColor="text1"/>
          <w:lang w:val="en-GB"/>
        </w:rPr>
        <w:t>n</w:t>
      </w:r>
      <w:r w:rsidR="00EE7F2A">
        <w:rPr>
          <w:rFonts w:ascii="Times New Roman" w:eastAsia="DengXian" w:hAnsi="Times New Roman" w:cs="Times New Roman"/>
          <w:color w:val="000000" w:themeColor="text1"/>
          <w:lang w:val="en-GB"/>
        </w:rPr>
        <w:tab/>
      </w:r>
      <w:r w:rsidR="00EE7F2A">
        <w:rPr>
          <w:rFonts w:ascii="Times New Roman" w:eastAsia="DengXian" w:hAnsi="Times New Roman" w:cs="Times New Roman"/>
          <w:color w:val="000000" w:themeColor="text1"/>
          <w:lang w:val="en-GB"/>
        </w:rPr>
        <w:tab/>
      </w:r>
      <w:r w:rsidR="00EE7F2A">
        <w:rPr>
          <w:rFonts w:ascii="Times New Roman" w:eastAsia="DengXian" w:hAnsi="Times New Roman" w:cs="Times New Roman"/>
          <w:color w:val="000000" w:themeColor="text1"/>
          <w:lang w:val="en-GB"/>
        </w:rPr>
        <w:tab/>
      </w:r>
      <w:r w:rsidR="00EE7F2A">
        <w:rPr>
          <w:rFonts w:ascii="Times New Roman" w:eastAsia="DengXian" w:hAnsi="Times New Roman" w:cs="Times New Roman"/>
          <w:color w:val="000000" w:themeColor="text1"/>
          <w:lang w:val="en-GB"/>
        </w:rPr>
        <w:tab/>
      </w:r>
      <w:r w:rsidR="00EE7F2A">
        <w:rPr>
          <w:rFonts w:ascii="Times New Roman" w:eastAsia="DengXian" w:hAnsi="Times New Roman" w:cs="Times New Roman"/>
          <w:color w:val="000000" w:themeColor="text1"/>
          <w:lang w:val="en-GB"/>
        </w:rPr>
        <w:tab/>
        <w:t>Equation (1)</w:t>
      </w:r>
    </w:p>
    <w:p w14:paraId="60A1AF18" w14:textId="2D063590" w:rsidR="00EF7E7B" w:rsidRDefault="00B25109" w:rsidP="00EF7E7B">
      <w:pPr>
        <w:pStyle w:val="paragraph"/>
        <w:spacing w:before="0" w:beforeAutospacing="0" w:after="0" w:afterAutospacing="0" w:line="360" w:lineRule="auto"/>
        <w:jc w:val="both"/>
        <w:textAlignment w:val="baseline"/>
        <w:rPr>
          <w:rFonts w:ascii="Times New Roman" w:eastAsia="DengXian" w:hAnsi="Times New Roman" w:cs="Times New Roman"/>
          <w:color w:val="000000" w:themeColor="text1"/>
          <w:lang w:val="en-GB"/>
        </w:rPr>
      </w:pPr>
      <w:r>
        <w:rPr>
          <w:rFonts w:ascii="Times New Roman" w:eastAsia="DengXian" w:hAnsi="Times New Roman" w:cs="Times New Roman"/>
          <w:color w:val="000000" w:themeColor="text1"/>
          <w:lang w:val="en-GB"/>
        </w:rPr>
        <w:t>w</w:t>
      </w:r>
      <w:r w:rsidR="00EF7E7B">
        <w:rPr>
          <w:rFonts w:ascii="Times New Roman" w:eastAsia="DengXian" w:hAnsi="Times New Roman" w:cs="Times New Roman"/>
          <w:color w:val="000000" w:themeColor="text1"/>
          <w:lang w:val="en-GB"/>
        </w:rPr>
        <w:t>here v is laser speed (mm/sec</w:t>
      </w:r>
      <w:r w:rsidR="00973503">
        <w:rPr>
          <w:rFonts w:ascii="Times New Roman" w:eastAsia="DengXian" w:hAnsi="Times New Roman" w:cs="Times New Roman"/>
          <w:color w:val="000000" w:themeColor="text1"/>
          <w:lang w:val="en-GB"/>
        </w:rPr>
        <w:t>),</w:t>
      </w:r>
      <w:r w:rsidR="00EF7E7B">
        <w:rPr>
          <w:rFonts w:ascii="Times New Roman" w:eastAsia="DengXian" w:hAnsi="Times New Roman" w:cs="Times New Roman"/>
          <w:color w:val="000000" w:themeColor="text1"/>
          <w:lang w:val="en-GB"/>
        </w:rPr>
        <w:t xml:space="preserve"> p is laser energy (Watts) and </w:t>
      </w:r>
      <w:r w:rsidR="00D34380">
        <w:rPr>
          <w:rFonts w:ascii="Times New Roman" w:eastAsia="DengXian" w:hAnsi="Times New Roman" w:cs="Times New Roman"/>
          <w:color w:val="000000" w:themeColor="text1"/>
          <w:lang w:val="en-GB"/>
        </w:rPr>
        <w:t>n</w:t>
      </w:r>
      <w:r w:rsidR="00B2039F">
        <w:rPr>
          <w:rFonts w:ascii="Times New Roman" w:eastAsia="DengXian" w:hAnsi="Times New Roman" w:cs="Times New Roman"/>
          <w:color w:val="000000" w:themeColor="text1"/>
          <w:lang w:val="en-GB"/>
        </w:rPr>
        <w:t xml:space="preserve"> is</w:t>
      </w:r>
      <w:r w:rsidR="00EF7E7B">
        <w:rPr>
          <w:rFonts w:ascii="Times New Roman" w:eastAsia="DengXian" w:hAnsi="Times New Roman" w:cs="Times New Roman"/>
          <w:color w:val="000000" w:themeColor="text1"/>
          <w:lang w:val="en-GB"/>
        </w:rPr>
        <w:t xml:space="preserve"> the number of laser light application (rounds).</w:t>
      </w:r>
    </w:p>
    <w:p w14:paraId="0E76D089" w14:textId="77777777" w:rsidR="00EA7115" w:rsidRDefault="00EA7115" w:rsidP="00EF7E7B">
      <w:pPr>
        <w:pStyle w:val="paragraph"/>
        <w:spacing w:before="0" w:beforeAutospacing="0" w:after="0" w:afterAutospacing="0" w:line="360" w:lineRule="auto"/>
        <w:jc w:val="both"/>
        <w:textAlignment w:val="baseline"/>
        <w:rPr>
          <w:rFonts w:ascii="Times New Roman" w:eastAsia="DengXian" w:hAnsi="Times New Roman" w:cs="Times New Roman"/>
          <w:color w:val="000000" w:themeColor="text1"/>
          <w:lang w:val="en-GB"/>
        </w:rPr>
      </w:pPr>
    </w:p>
    <w:p w14:paraId="4335AB08" w14:textId="26413AFB" w:rsidR="004C070C" w:rsidRDefault="0033431E" w:rsidP="00FB66F4">
      <w:pPr>
        <w:pStyle w:val="paragraph"/>
        <w:spacing w:before="0" w:beforeAutospacing="0" w:after="0" w:afterAutospacing="0" w:line="360" w:lineRule="auto"/>
        <w:jc w:val="both"/>
        <w:textAlignment w:val="baseline"/>
        <w:rPr>
          <w:rFonts w:ascii="Georgia" w:hAnsi="Georgia"/>
          <w:color w:val="2E2E2E"/>
          <w:lang w:val="en-GB"/>
        </w:rPr>
      </w:pPr>
      <w:r w:rsidRPr="00B25109">
        <w:rPr>
          <w:rFonts w:ascii="Georgia" w:hAnsi="Georgia"/>
          <w:color w:val="2E2E2E"/>
        </w:rPr>
        <w:t>The depth of the cutting</w:t>
      </w:r>
      <w:r w:rsidR="00EF7E7B" w:rsidRPr="00B25109">
        <w:rPr>
          <w:rFonts w:ascii="Georgia" w:hAnsi="Georgia"/>
          <w:color w:val="2E2E2E"/>
        </w:rPr>
        <w:t xml:space="preserve"> was increased by laser energy and</w:t>
      </w:r>
      <w:r w:rsidR="00F232D9">
        <w:rPr>
          <w:rFonts w:ascii="Georgia" w:hAnsi="Georgia"/>
          <w:color w:val="2E2E2E"/>
        </w:rPr>
        <w:t xml:space="preserve"> the</w:t>
      </w:r>
      <w:r w:rsidR="00EF7E7B" w:rsidRPr="00B25109">
        <w:rPr>
          <w:rFonts w:ascii="Georgia" w:hAnsi="Georgia"/>
          <w:color w:val="2E2E2E"/>
        </w:rPr>
        <w:t xml:space="preserve"> number of application and was reduced by the speed of laser.</w:t>
      </w:r>
      <w:r w:rsidR="00EF7E7B" w:rsidRPr="00B25109">
        <w:rPr>
          <w:rStyle w:val="apple-converted-space"/>
          <w:rFonts w:ascii="Georgia" w:hAnsi="Georgia"/>
          <w:color w:val="2E2E2E"/>
        </w:rPr>
        <w:t> </w:t>
      </w:r>
      <w:r w:rsidR="00EF7E7B" w:rsidRPr="00B25109">
        <w:rPr>
          <w:rFonts w:ascii="Georgia" w:hAnsi="Georgia"/>
          <w:color w:val="2E2E2E"/>
        </w:rPr>
        <w:t xml:space="preserve">The multiple regression standardized coefficients revealed that </w:t>
      </w:r>
      <w:r w:rsidR="00576C8C">
        <w:rPr>
          <w:rFonts w:ascii="Georgia" w:hAnsi="Georgia"/>
          <w:color w:val="2E2E2E"/>
        </w:rPr>
        <w:t xml:space="preserve">the </w:t>
      </w:r>
      <w:r w:rsidR="00C476B4" w:rsidRPr="00B25109">
        <w:rPr>
          <w:rFonts w:ascii="Georgia" w:hAnsi="Georgia"/>
          <w:color w:val="2E2E2E"/>
        </w:rPr>
        <w:t>number of light application</w:t>
      </w:r>
      <w:r w:rsidR="003E481D">
        <w:rPr>
          <w:rFonts w:ascii="Georgia" w:hAnsi="Georgia"/>
          <w:color w:val="2E2E2E"/>
        </w:rPr>
        <w:t>s</w:t>
      </w:r>
      <w:r w:rsidR="00C476B4" w:rsidRPr="00B25109">
        <w:rPr>
          <w:rFonts w:ascii="Georgia" w:hAnsi="Georgia"/>
          <w:color w:val="2E2E2E"/>
        </w:rPr>
        <w:t xml:space="preserve"> (</w:t>
      </w:r>
      <w:r w:rsidR="00C476B4" w:rsidRPr="00B25109">
        <w:rPr>
          <w:rStyle w:val="Emphasis"/>
          <w:rFonts w:ascii="Georgia" w:hAnsi="Georgia"/>
          <w:color w:val="2E2E2E"/>
        </w:rPr>
        <w:t>β</w:t>
      </w:r>
      <w:r w:rsidR="00C476B4" w:rsidRPr="00B25109">
        <w:rPr>
          <w:rFonts w:ascii="Georgia" w:hAnsi="Georgia"/>
          <w:color w:val="2E2E2E"/>
        </w:rPr>
        <w:t xml:space="preserve"> = 1.048, </w:t>
      </w:r>
      <w:r w:rsidR="00C476B4" w:rsidRPr="00B25109">
        <w:rPr>
          <w:rFonts w:ascii="Georgia" w:hAnsi="Georgia"/>
          <w:i/>
          <w:iCs/>
          <w:color w:val="2E2E2E"/>
        </w:rPr>
        <w:t>p</w:t>
      </w:r>
      <w:r w:rsidR="00C476B4" w:rsidRPr="00B25109">
        <w:rPr>
          <w:rFonts w:ascii="Georgia" w:hAnsi="Georgia"/>
          <w:color w:val="2E2E2E"/>
        </w:rPr>
        <w:t xml:space="preserve"> &lt;0.01) </w:t>
      </w:r>
      <w:r w:rsidR="003746BB">
        <w:rPr>
          <w:rFonts w:ascii="Georgia" w:hAnsi="Georgia"/>
          <w:color w:val="2E2E2E"/>
        </w:rPr>
        <w:t>was</w:t>
      </w:r>
      <w:r w:rsidR="00710288">
        <w:rPr>
          <w:rFonts w:ascii="Georgia" w:hAnsi="Georgia"/>
          <w:color w:val="2E2E2E"/>
        </w:rPr>
        <w:t xml:space="preserve"> </w:t>
      </w:r>
      <w:r w:rsidR="00EF7E7B" w:rsidRPr="00B25109">
        <w:rPr>
          <w:rFonts w:ascii="Georgia" w:hAnsi="Georgia"/>
          <w:color w:val="2E2E2E"/>
        </w:rPr>
        <w:t xml:space="preserve">the most prominent factor in </w:t>
      </w:r>
      <w:r w:rsidRPr="00B25109">
        <w:rPr>
          <w:rFonts w:ascii="Georgia" w:hAnsi="Georgia"/>
          <w:color w:val="2E2E2E"/>
        </w:rPr>
        <w:t>depth</w:t>
      </w:r>
      <w:r w:rsidR="00EF7E7B" w:rsidRPr="00B25109">
        <w:rPr>
          <w:rFonts w:ascii="Georgia" w:hAnsi="Georgia"/>
          <w:color w:val="2E2E2E"/>
        </w:rPr>
        <w:t xml:space="preserve"> </w:t>
      </w:r>
      <w:r w:rsidR="00C476B4" w:rsidRPr="00B25109">
        <w:rPr>
          <w:rFonts w:ascii="Georgia" w:hAnsi="Georgia"/>
          <w:color w:val="2E2E2E"/>
        </w:rPr>
        <w:t xml:space="preserve">laser speed </w:t>
      </w:r>
      <w:r w:rsidR="00EF7E7B" w:rsidRPr="00B25109">
        <w:rPr>
          <w:rFonts w:ascii="Georgia" w:hAnsi="Georgia"/>
          <w:color w:val="2E2E2E"/>
        </w:rPr>
        <w:t>(standardized coefficient</w:t>
      </w:r>
      <w:r w:rsidR="00EF7E7B" w:rsidRPr="00B25109">
        <w:rPr>
          <w:rStyle w:val="apple-converted-space"/>
          <w:rFonts w:ascii="Georgia" w:hAnsi="Georgia"/>
          <w:color w:val="2E2E2E"/>
        </w:rPr>
        <w:t> </w:t>
      </w:r>
      <w:r w:rsidR="00EF7E7B" w:rsidRPr="00B25109">
        <w:rPr>
          <w:rStyle w:val="Emphasis"/>
          <w:rFonts w:ascii="Georgia" w:hAnsi="Georgia"/>
          <w:color w:val="2E2E2E"/>
        </w:rPr>
        <w:t>β</w:t>
      </w:r>
      <w:r w:rsidR="00EF7E7B" w:rsidRPr="00B25109">
        <w:rPr>
          <w:rFonts w:ascii="Georgia" w:hAnsi="Georgia"/>
          <w:color w:val="2E2E2E"/>
        </w:rPr>
        <w:t> = − </w:t>
      </w:r>
      <w:r w:rsidR="00C476B4" w:rsidRPr="00B25109">
        <w:rPr>
          <w:rFonts w:ascii="Georgia" w:hAnsi="Georgia"/>
          <w:color w:val="2E2E2E"/>
        </w:rPr>
        <w:t>0.</w:t>
      </w:r>
      <w:r w:rsidR="00C947AA" w:rsidRPr="00B25109">
        <w:rPr>
          <w:rFonts w:ascii="Georgia" w:hAnsi="Georgia"/>
          <w:color w:val="2E2E2E"/>
        </w:rPr>
        <w:t>376</w:t>
      </w:r>
      <w:r w:rsidR="00EF7E7B" w:rsidRPr="00B25109">
        <w:rPr>
          <w:rFonts w:ascii="Georgia" w:hAnsi="Georgia"/>
          <w:color w:val="2E2E2E"/>
        </w:rPr>
        <w:t xml:space="preserve">, </w:t>
      </w:r>
      <w:r w:rsidR="00EF7E7B" w:rsidRPr="0092669E">
        <w:rPr>
          <w:rFonts w:ascii="Georgia" w:hAnsi="Georgia"/>
          <w:i/>
          <w:color w:val="2E2E2E"/>
        </w:rPr>
        <w:t>p</w:t>
      </w:r>
      <w:r w:rsidR="00EF7E7B" w:rsidRPr="00B25109">
        <w:rPr>
          <w:rFonts w:ascii="Georgia" w:hAnsi="Georgia"/>
          <w:color w:val="2E2E2E"/>
        </w:rPr>
        <w:t> &lt; 0.001)</w:t>
      </w:r>
      <w:r w:rsidR="00710288">
        <w:rPr>
          <w:rFonts w:ascii="Georgia" w:hAnsi="Georgia"/>
          <w:color w:val="2E2E2E"/>
        </w:rPr>
        <w:t>,</w:t>
      </w:r>
      <w:r w:rsidR="00EF7E7B" w:rsidRPr="00B25109">
        <w:rPr>
          <w:rFonts w:ascii="Georgia" w:hAnsi="Georgia"/>
          <w:color w:val="2E2E2E"/>
        </w:rPr>
        <w:t xml:space="preserve"> while </w:t>
      </w:r>
      <w:r w:rsidR="006635B5" w:rsidRPr="00B25109">
        <w:rPr>
          <w:rFonts w:ascii="Georgia" w:hAnsi="Georgia"/>
          <w:color w:val="2E2E2E"/>
        </w:rPr>
        <w:t>laser energy</w:t>
      </w:r>
      <w:r w:rsidR="00EF7E7B" w:rsidRPr="00B25109">
        <w:rPr>
          <w:rFonts w:ascii="Georgia" w:hAnsi="Georgia"/>
          <w:color w:val="2E2E2E"/>
        </w:rPr>
        <w:t xml:space="preserve"> (</w:t>
      </w:r>
      <w:r w:rsidR="00EF7E7B" w:rsidRPr="00B25109">
        <w:rPr>
          <w:rStyle w:val="Emphasis"/>
          <w:rFonts w:ascii="Georgia" w:hAnsi="Georgia"/>
          <w:color w:val="2E2E2E"/>
        </w:rPr>
        <w:t>β</w:t>
      </w:r>
      <w:r w:rsidR="00EF7E7B" w:rsidRPr="00B25109">
        <w:rPr>
          <w:rFonts w:ascii="Georgia" w:hAnsi="Georgia"/>
          <w:color w:val="2E2E2E"/>
        </w:rPr>
        <w:t> = 0.40</w:t>
      </w:r>
      <w:r w:rsidR="006C5054" w:rsidRPr="00B25109">
        <w:rPr>
          <w:rFonts w:ascii="Georgia" w:hAnsi="Georgia"/>
          <w:color w:val="2E2E2E"/>
        </w:rPr>
        <w:t>6</w:t>
      </w:r>
      <w:r w:rsidR="00EF7E7B" w:rsidRPr="00B25109">
        <w:rPr>
          <w:rFonts w:ascii="Georgia" w:hAnsi="Georgia"/>
          <w:color w:val="2E2E2E"/>
        </w:rPr>
        <w:t xml:space="preserve">, </w:t>
      </w:r>
      <w:r w:rsidR="00EF7E7B" w:rsidRPr="00B25109">
        <w:rPr>
          <w:rFonts w:ascii="Georgia" w:hAnsi="Georgia"/>
          <w:i/>
          <w:iCs/>
          <w:color w:val="2E2E2E"/>
        </w:rPr>
        <w:t>p</w:t>
      </w:r>
      <w:r w:rsidR="00EF7E7B" w:rsidRPr="00B25109">
        <w:rPr>
          <w:rFonts w:ascii="Georgia" w:hAnsi="Georgia"/>
          <w:color w:val="2E2E2E"/>
        </w:rPr>
        <w:t> &lt; 0.01) and had smaller influences.</w:t>
      </w:r>
      <w:r w:rsidR="006635B5" w:rsidRPr="00B25109">
        <w:rPr>
          <w:rFonts w:ascii="Georgia" w:hAnsi="Georgia"/>
          <w:color w:val="2E2E2E"/>
        </w:rPr>
        <w:t xml:space="preserve"> The </w:t>
      </w:r>
      <w:r w:rsidR="006635B5" w:rsidRPr="00B25109">
        <w:rPr>
          <w:rFonts w:ascii="Georgia" w:hAnsi="Georgia"/>
          <w:color w:val="2E2E2E"/>
          <w:lang w:val="en-GB"/>
        </w:rPr>
        <w:t>equation</w:t>
      </w:r>
      <w:r w:rsidR="006635B5" w:rsidRPr="00B25109">
        <w:rPr>
          <w:rFonts w:ascii="Georgia" w:hAnsi="Georgia"/>
          <w:color w:val="2E2E2E"/>
        </w:rPr>
        <w:t xml:space="preserve"> </w:t>
      </w:r>
      <w:r w:rsidR="006635B5" w:rsidRPr="00B25109">
        <w:rPr>
          <w:rFonts w:ascii="Georgia" w:hAnsi="Georgia"/>
          <w:color w:val="2E2E2E"/>
          <w:lang w:val="en-GB"/>
        </w:rPr>
        <w:t xml:space="preserve">was able to describe </w:t>
      </w:r>
      <w:r w:rsidR="005610E8" w:rsidRPr="00B25109">
        <w:rPr>
          <w:rFonts w:ascii="Georgia" w:hAnsi="Georgia"/>
          <w:color w:val="2E2E2E"/>
          <w:lang w:val="en-GB"/>
        </w:rPr>
        <w:t>89</w:t>
      </w:r>
      <w:r w:rsidR="006635B5" w:rsidRPr="00B25109">
        <w:rPr>
          <w:rFonts w:ascii="Georgia" w:hAnsi="Georgia"/>
          <w:color w:val="2E2E2E"/>
          <w:lang w:val="en-GB"/>
        </w:rPr>
        <w:t>% of the total variance (F (</w:t>
      </w:r>
      <w:r w:rsidR="00B34463" w:rsidRPr="00B25109">
        <w:rPr>
          <w:rFonts w:ascii="Georgia" w:hAnsi="Georgia"/>
          <w:color w:val="2E2E2E"/>
          <w:lang w:val="en-GB"/>
        </w:rPr>
        <w:t>3</w:t>
      </w:r>
      <w:r w:rsidR="006635B5" w:rsidRPr="00B25109">
        <w:rPr>
          <w:rFonts w:ascii="Georgia" w:hAnsi="Georgia"/>
          <w:color w:val="2E2E2E"/>
          <w:lang w:val="en-GB"/>
        </w:rPr>
        <w:t xml:space="preserve">, </w:t>
      </w:r>
      <w:r w:rsidR="00B25109" w:rsidRPr="00B25109">
        <w:rPr>
          <w:rFonts w:ascii="Georgia" w:hAnsi="Georgia"/>
          <w:color w:val="2E2E2E"/>
          <w:lang w:val="en-GB"/>
        </w:rPr>
        <w:t>4</w:t>
      </w:r>
      <w:r w:rsidR="006635B5" w:rsidRPr="00B25109">
        <w:rPr>
          <w:rFonts w:ascii="Georgia" w:hAnsi="Georgia"/>
          <w:color w:val="2E2E2E"/>
          <w:lang w:val="en-GB"/>
        </w:rPr>
        <w:t>7) = </w:t>
      </w:r>
      <w:r w:rsidR="00052CDA" w:rsidRPr="00B25109">
        <w:rPr>
          <w:rFonts w:ascii="Georgia" w:hAnsi="Georgia"/>
          <w:color w:val="2E2E2E"/>
          <w:lang w:val="en-GB"/>
        </w:rPr>
        <w:t>138.2</w:t>
      </w:r>
      <w:r w:rsidR="006635B5" w:rsidRPr="00B25109">
        <w:rPr>
          <w:rFonts w:ascii="Georgia" w:hAnsi="Georgia"/>
          <w:color w:val="2E2E2E"/>
          <w:lang w:val="en-GB"/>
        </w:rPr>
        <w:t xml:space="preserve">, </w:t>
      </w:r>
      <w:r w:rsidR="006635B5" w:rsidRPr="00B25109">
        <w:rPr>
          <w:rFonts w:ascii="Georgia" w:hAnsi="Georgia"/>
          <w:i/>
          <w:iCs/>
          <w:color w:val="2E2E2E"/>
          <w:lang w:val="en-GB"/>
        </w:rPr>
        <w:t>p</w:t>
      </w:r>
      <w:r w:rsidR="006635B5" w:rsidRPr="00B25109">
        <w:rPr>
          <w:rFonts w:ascii="Georgia" w:hAnsi="Georgia"/>
          <w:color w:val="2E2E2E"/>
          <w:lang w:val="en-GB"/>
        </w:rPr>
        <w:t> &lt; 0.00</w:t>
      </w:r>
      <w:r w:rsidR="00052CDA" w:rsidRPr="00B25109">
        <w:rPr>
          <w:rFonts w:ascii="Georgia" w:hAnsi="Georgia"/>
          <w:color w:val="2E2E2E"/>
          <w:lang w:val="en-GB"/>
        </w:rPr>
        <w:t>1</w:t>
      </w:r>
      <w:r w:rsidR="006635B5" w:rsidRPr="00B25109">
        <w:rPr>
          <w:rFonts w:ascii="Georgia" w:hAnsi="Georgia"/>
          <w:color w:val="2E2E2E"/>
          <w:lang w:val="en-GB"/>
        </w:rPr>
        <w:t>).</w:t>
      </w:r>
      <w:bookmarkStart w:id="65" w:name="_Toc112013941"/>
      <w:bookmarkStart w:id="66" w:name="_Toc112014237"/>
      <w:bookmarkStart w:id="67" w:name="_Toc112018593"/>
      <w:bookmarkStart w:id="68" w:name="_Toc112025233"/>
      <w:bookmarkStart w:id="69" w:name="_Toc112025404"/>
    </w:p>
    <w:p w14:paraId="51CBD4D9" w14:textId="77777777" w:rsidR="00B25109" w:rsidRPr="00FB66F4" w:rsidRDefault="00B25109" w:rsidP="00FB66F4">
      <w:pPr>
        <w:pStyle w:val="paragraph"/>
        <w:spacing w:before="0" w:beforeAutospacing="0" w:after="0" w:afterAutospacing="0" w:line="360" w:lineRule="auto"/>
        <w:jc w:val="both"/>
        <w:textAlignment w:val="baseline"/>
        <w:rPr>
          <w:rStyle w:val="normaltextrun"/>
          <w:rFonts w:ascii="Times New Roman" w:eastAsia="DengXian" w:hAnsi="Times New Roman" w:cs="Times New Roman"/>
          <w:color w:val="000000" w:themeColor="text1"/>
          <w:lang w:val="en-GB"/>
        </w:rPr>
      </w:pPr>
    </w:p>
    <w:p w14:paraId="7CEF2D51" w14:textId="77777777" w:rsidR="004C070C" w:rsidRPr="00CE19D0" w:rsidRDefault="004C070C" w:rsidP="00D5093C">
      <w:pPr>
        <w:pStyle w:val="Style2"/>
        <w:numPr>
          <w:ilvl w:val="1"/>
          <w:numId w:val="3"/>
        </w:numPr>
        <w:rPr>
          <w:rStyle w:val="eop"/>
          <w:b w:val="0"/>
          <w:bCs w:val="0"/>
          <w:i/>
          <w:iCs/>
          <w:sz w:val="24"/>
          <w:szCs w:val="24"/>
          <w:lang w:val="en-GB"/>
        </w:rPr>
      </w:pPr>
      <w:r w:rsidRPr="00CE19D0">
        <w:rPr>
          <w:rStyle w:val="normaltextrun"/>
          <w:b w:val="0"/>
          <w:bCs w:val="0"/>
          <w:i/>
          <w:iCs/>
          <w:sz w:val="24"/>
          <w:szCs w:val="24"/>
          <w:lang w:val="en-GB"/>
        </w:rPr>
        <w:lastRenderedPageBreak/>
        <w:t xml:space="preserve"> Therm</w:t>
      </w:r>
      <w:bookmarkEnd w:id="65"/>
      <w:bookmarkEnd w:id="66"/>
      <w:bookmarkEnd w:id="67"/>
      <w:bookmarkEnd w:id="68"/>
      <w:bookmarkEnd w:id="69"/>
      <w:r w:rsidRPr="00CE19D0">
        <w:rPr>
          <w:rStyle w:val="normaltextrun"/>
          <w:b w:val="0"/>
          <w:bCs w:val="0"/>
          <w:i/>
          <w:iCs/>
          <w:sz w:val="24"/>
          <w:szCs w:val="24"/>
          <w:lang w:val="en-GB"/>
        </w:rPr>
        <w:t>al analysis</w:t>
      </w:r>
    </w:p>
    <w:p w14:paraId="7EAA6D57" w14:textId="50AD8F90" w:rsidR="004C070C" w:rsidRPr="00545743" w:rsidRDefault="004C070C" w:rsidP="00D5093C">
      <w:pPr>
        <w:pStyle w:val="paragraph"/>
        <w:spacing w:before="0" w:beforeAutospacing="0" w:after="0" w:afterAutospacing="0" w:line="360" w:lineRule="auto"/>
        <w:jc w:val="both"/>
        <w:textAlignment w:val="baseline"/>
        <w:rPr>
          <w:rStyle w:val="eop"/>
          <w:rFonts w:ascii="Times New Roman" w:eastAsia="DengXian" w:hAnsi="Times New Roman" w:cs="Times New Roman"/>
          <w:lang w:val="en-GB"/>
        </w:rPr>
      </w:pPr>
      <w:r w:rsidRPr="00545743">
        <w:rPr>
          <w:rStyle w:val="eop"/>
          <w:rFonts w:ascii="Times New Roman" w:eastAsia="DengXian" w:hAnsi="Times New Roman" w:cs="Times New Roman"/>
          <w:lang w:val="en-GB"/>
        </w:rPr>
        <w:t xml:space="preserve">TGA thermographs </w:t>
      </w:r>
      <w:r w:rsidR="00644377">
        <w:rPr>
          <w:rStyle w:val="eop"/>
          <w:rFonts w:ascii="Times New Roman" w:eastAsia="DengXian" w:hAnsi="Times New Roman" w:cs="Times New Roman"/>
          <w:lang w:val="en-GB"/>
        </w:rPr>
        <w:t>were</w:t>
      </w:r>
      <w:r w:rsidRPr="00545743">
        <w:rPr>
          <w:rStyle w:val="eop"/>
          <w:rFonts w:ascii="Times New Roman" w:eastAsia="DengXian" w:hAnsi="Times New Roman" w:cs="Times New Roman"/>
          <w:lang w:val="en-GB"/>
        </w:rPr>
        <w:t xml:space="preserve"> performed to assess the stability of the raw materials at the casting temperature (75 °C). Fig. 4a showed </w:t>
      </w:r>
      <w:r w:rsidR="007F1CD4">
        <w:rPr>
          <w:rStyle w:val="eop"/>
          <w:rFonts w:ascii="Times New Roman" w:eastAsia="DengXian" w:hAnsi="Times New Roman" w:cs="Times New Roman"/>
          <w:lang w:val="en-GB"/>
        </w:rPr>
        <w:t xml:space="preserve">a </w:t>
      </w:r>
      <w:r w:rsidRPr="00545743">
        <w:rPr>
          <w:rStyle w:val="eop"/>
          <w:rFonts w:ascii="Times New Roman" w:eastAsia="DengXian" w:hAnsi="Times New Roman" w:cs="Times New Roman"/>
          <w:lang w:val="en-GB"/>
        </w:rPr>
        <w:t xml:space="preserve">0.48 % weight loss of the laser cut tablet up to 110 °C, which could be attributed due to moisture evaporation. </w:t>
      </w:r>
      <w:r w:rsidR="000C5254">
        <w:rPr>
          <w:rStyle w:val="eop"/>
          <w:rFonts w:ascii="Times New Roman" w:eastAsia="DengXian" w:hAnsi="Times New Roman" w:cs="Times New Roman"/>
          <w:lang w:val="en-GB"/>
        </w:rPr>
        <w:t xml:space="preserve">In addition, </w:t>
      </w:r>
      <w:r w:rsidRPr="00545743">
        <w:rPr>
          <w:rStyle w:val="eop"/>
          <w:rFonts w:ascii="Times New Roman" w:eastAsia="DengXian" w:hAnsi="Times New Roman" w:cs="Times New Roman"/>
          <w:lang w:val="en-GB"/>
        </w:rPr>
        <w:t>GMS can be liquefied at a relatively low casting temperature (75°C) since the melting point is 58-65°C</w:t>
      </w:r>
      <w:r w:rsidRPr="00545743">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"/>
          <w:id w:val="760330578"/>
          <w:placeholder>
            <w:docPart w:val="DefaultPlaceholder_-1854013440"/>
          </w:placeholder>
        </w:sdtPr>
        <w:sdtEndPr>
          <w:rPr>
            <w:lang w:val="en-US"/>
          </w:rPr>
        </w:sdtEndPr>
        <w:sdtContent>
          <w:r w:rsidR="00FA22F8" w:rsidRPr="00FA22F8">
            <w:rPr>
              <w:rFonts w:ascii="Times New Roman" w:hAnsi="Times New Roman" w:cs="Times New Roman"/>
              <w:color w:val="000000"/>
            </w:rPr>
            <w:t>[26]</w:t>
          </w:r>
        </w:sdtContent>
      </w:sdt>
      <w:r w:rsidR="00311876" w:rsidRPr="00545743">
        <w:rPr>
          <w:rFonts w:ascii="Times New Roman" w:hAnsi="Times New Roman" w:cs="Times New Roman"/>
        </w:rPr>
        <w:t xml:space="preserve">. </w:t>
      </w:r>
      <w:r w:rsidRPr="00545743">
        <w:rPr>
          <w:rStyle w:val="eop"/>
          <w:rFonts w:ascii="Times New Roman" w:eastAsia="DengXian" w:hAnsi="Times New Roman" w:cs="Times New Roman"/>
          <w:lang w:val="en-GB"/>
        </w:rPr>
        <w:t xml:space="preserve">This facilitates rapid solidification of the casting at room temperature. All raw materials and laser-cut tablets demonstrated stability at 75°C showing a constant mass with no less of volatile products, indicating that the manufacture of drug-polymer cast furosemide at this temperature would not result in significant degradation of the drug. </w:t>
      </w:r>
    </w:p>
    <w:p w14:paraId="6B31989D" w14:textId="77777777" w:rsidR="004C070C" w:rsidRDefault="004C070C" w:rsidP="00D5093C">
      <w:pPr>
        <w:pStyle w:val="paragraph"/>
        <w:spacing w:before="0" w:beforeAutospacing="0" w:after="0" w:afterAutospacing="0" w:line="360" w:lineRule="auto"/>
        <w:jc w:val="both"/>
        <w:textAlignment w:val="baseline"/>
        <w:rPr>
          <w:rStyle w:val="eop"/>
          <w:rFonts w:ascii="Times New Roman" w:eastAsia="DengXian" w:hAnsi="Times New Roman" w:cs="Times New Roman"/>
          <w:lang w:val="en-GB"/>
        </w:rPr>
      </w:pPr>
      <w:r w:rsidRPr="00AE57E4">
        <w:rPr>
          <w:rFonts w:asciiTheme="majorBidi" w:hAnsiTheme="majorBidi" w:cstheme="majorBidi"/>
          <w:b/>
          <w:noProof/>
          <w:lang w:val="en-GB" w:eastAsia="en-GB"/>
        </w:rPr>
        <w:drawing>
          <wp:inline distT="0" distB="0" distL="0" distR="0" wp14:anchorId="07715884" wp14:editId="225D760E">
            <wp:extent cx="5727700" cy="3514725"/>
            <wp:effectExtent l="0" t="0" r="6350" b="952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514725"/>
                    </a:xfrm>
                    <a:prstGeom prst="rect">
                      <a:avLst/>
                    </a:prstGeom>
                  </pic:spPr>
                </pic:pic>
              </a:graphicData>
            </a:graphic>
          </wp:inline>
        </w:drawing>
      </w:r>
    </w:p>
    <w:p w14:paraId="68B8C288" w14:textId="5200777F" w:rsidR="004C070C" w:rsidRPr="00287488" w:rsidRDefault="004C070C" w:rsidP="00287488">
      <w:pPr>
        <w:suppressLineNumbers/>
        <w:spacing w:line="360" w:lineRule="auto"/>
        <w:jc w:val="both"/>
        <w:rPr>
          <w:rStyle w:val="eop"/>
          <w:rFonts w:asciiTheme="majorBidi" w:hAnsiTheme="majorBidi" w:cstheme="majorBidi"/>
          <w:bCs/>
        </w:rPr>
      </w:pPr>
      <w:r w:rsidRPr="00AE57E4">
        <w:rPr>
          <w:rFonts w:asciiTheme="majorBidi" w:hAnsiTheme="majorBidi" w:cstheme="majorBidi"/>
          <w:b/>
        </w:rPr>
        <w:t xml:space="preserve">Fig. </w:t>
      </w:r>
      <w:r w:rsidR="00826E94">
        <w:rPr>
          <w:rFonts w:asciiTheme="majorBidi" w:hAnsiTheme="majorBidi" w:cstheme="majorBidi"/>
          <w:b/>
        </w:rPr>
        <w:t>3</w:t>
      </w:r>
      <w:r w:rsidRPr="00AE57E4">
        <w:rPr>
          <w:rFonts w:asciiTheme="majorBidi" w:hAnsiTheme="majorBidi" w:cstheme="majorBidi"/>
          <w:b/>
        </w:rPr>
        <w:t xml:space="preserve"> </w:t>
      </w:r>
      <w:r w:rsidRPr="00AE57E4">
        <w:rPr>
          <w:rFonts w:asciiTheme="majorBidi" w:hAnsiTheme="majorBidi" w:cstheme="majorBidi"/>
          <w:b/>
          <w:bCs/>
        </w:rPr>
        <w:t xml:space="preserve">a) </w:t>
      </w:r>
      <w:r w:rsidRPr="00AE57E4">
        <w:rPr>
          <w:rFonts w:asciiTheme="majorBidi" w:hAnsiTheme="majorBidi" w:cstheme="majorBidi"/>
          <w:bCs/>
        </w:rPr>
        <w:t xml:space="preserve">TGA thermal degradation profiles, </w:t>
      </w:r>
      <w:r w:rsidRPr="00AE57E4">
        <w:rPr>
          <w:rFonts w:asciiTheme="majorBidi" w:hAnsiTheme="majorBidi" w:cstheme="majorBidi"/>
          <w:b/>
          <w:bCs/>
        </w:rPr>
        <w:t>b)</w:t>
      </w:r>
      <w:r w:rsidRPr="00AE57E4">
        <w:rPr>
          <w:rFonts w:asciiTheme="majorBidi" w:hAnsiTheme="majorBidi" w:cstheme="majorBidi"/>
          <w:bCs/>
        </w:rPr>
        <w:t xml:space="preserve"> DSC thermographs, and </w:t>
      </w:r>
      <w:r w:rsidRPr="00AE57E4">
        <w:rPr>
          <w:rFonts w:asciiTheme="majorBidi" w:hAnsiTheme="majorBidi" w:cstheme="majorBidi"/>
          <w:b/>
          <w:bCs/>
        </w:rPr>
        <w:t xml:space="preserve">c) </w:t>
      </w:r>
      <w:r w:rsidRPr="00AE57E4">
        <w:rPr>
          <w:rFonts w:asciiTheme="majorBidi" w:hAnsiTheme="majorBidi" w:cstheme="majorBidi"/>
          <w:bCs/>
        </w:rPr>
        <w:t>XRD intensity patterns of furosemide, other ingredients, and laser-cut tablets</w:t>
      </w:r>
      <w:r>
        <w:rPr>
          <w:rFonts w:asciiTheme="majorBidi" w:hAnsiTheme="majorBidi" w:cstheme="majorBidi"/>
          <w:bCs/>
        </w:rPr>
        <w:t xml:space="preserve">. </w:t>
      </w:r>
    </w:p>
    <w:p w14:paraId="1708ADD5" w14:textId="77777777" w:rsidR="00FB66F4" w:rsidRDefault="00FB66F4" w:rsidP="00D5093C">
      <w:pPr>
        <w:spacing w:line="360" w:lineRule="auto"/>
        <w:jc w:val="both"/>
        <w:rPr>
          <w:rStyle w:val="eop"/>
          <w:rFonts w:ascii="Times New Roman" w:eastAsia="DengXian" w:hAnsi="Times New Roman" w:cs="Times New Roman"/>
          <w:sz w:val="24"/>
          <w:szCs w:val="24"/>
        </w:rPr>
      </w:pPr>
    </w:p>
    <w:p w14:paraId="130BD338" w14:textId="7E475346" w:rsidR="004C070C" w:rsidRPr="00AE57E4" w:rsidRDefault="004C070C" w:rsidP="00D5093C">
      <w:pPr>
        <w:spacing w:line="360" w:lineRule="auto"/>
        <w:jc w:val="both"/>
        <w:rPr>
          <w:rStyle w:val="eop"/>
          <w:rFonts w:ascii="Times New Roman" w:eastAsia="DengXian" w:hAnsi="Times New Roman" w:cs="Times New Roman"/>
          <w:sz w:val="24"/>
          <w:szCs w:val="24"/>
        </w:rPr>
      </w:pPr>
      <w:r w:rsidRPr="00AE57E4">
        <w:rPr>
          <w:rStyle w:val="eop"/>
          <w:rFonts w:ascii="Times New Roman" w:eastAsia="DengXian" w:hAnsi="Times New Roman" w:cs="Times New Roman"/>
          <w:sz w:val="24"/>
          <w:szCs w:val="24"/>
        </w:rPr>
        <w:t xml:space="preserve">DSC thermogram of furosemide exhibited a sharp endothermic peak at 220°C, which corresponds to furosemide melting points and demonstrates its crystalline nature </w:t>
      </w:r>
      <w:sdt>
        <w:sdtPr>
          <w:rPr>
            <w:rStyle w:val="eop"/>
            <w:rFonts w:ascii="Times New Roman" w:eastAsia="DengXian" w:hAnsi="Times New Roman" w:cs="Times New Roman"/>
            <w:color w:val="000000"/>
            <w:sz w:val="24"/>
            <w:szCs w:val="24"/>
          </w:rPr>
          <w:tag w:val="MENDELEY_CITATION_v3_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"/>
          <w:id w:val="1184935017"/>
          <w:placeholder>
            <w:docPart w:val="DefaultPlaceholder_-1854013440"/>
          </w:placeholder>
        </w:sdtPr>
        <w:sdtEndPr>
          <w:rPr>
            <w:rStyle w:val="DefaultParagraphFont"/>
            <w:rFonts w:ascii="Calibri" w:eastAsiaTheme="minorEastAsia" w:hAnsi="Calibri" w:cs="Calibri"/>
            <w:sz w:val="22"/>
            <w:szCs w:val="22"/>
          </w:rPr>
        </w:sdtEndPr>
        <w:sdtContent>
          <w:r w:rsidR="00FA22F8" w:rsidRPr="00FA22F8">
            <w:rPr>
              <w:color w:val="000000"/>
            </w:rPr>
            <w:t>[33]</w:t>
          </w:r>
        </w:sdtContent>
      </w:sdt>
      <w:r w:rsidRPr="00AE57E4">
        <w:rPr>
          <w:rStyle w:val="eop"/>
          <w:rFonts w:ascii="Times New Roman" w:eastAsia="DengXian" w:hAnsi="Times New Roman" w:cs="Times New Roman"/>
          <w:sz w:val="24"/>
          <w:szCs w:val="24"/>
        </w:rPr>
        <w:t>. The characteristic furosemide peak was not observed in the thermogram of the laser-cut tablet, confirming that furosemide was present in the amorphous state within the polymer substrate</w:t>
      </w:r>
      <w:r w:rsidRPr="00D320EB">
        <w:t xml:space="preserve"> </w:t>
      </w:r>
      <w:sdt>
        <w:sdtPr>
          <w:rPr>
            <w:color w:val="000000"/>
          </w:rPr>
          <w:tag w:val="MENDELEY_CITATION_v3_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"/>
          <w:id w:val="-1853645666"/>
          <w:placeholder>
            <w:docPart w:val="DefaultPlaceholder_-1854013440"/>
          </w:placeholder>
        </w:sdtPr>
        <w:sdtEndPr/>
        <w:sdtContent>
          <w:r w:rsidR="00FA22F8" w:rsidRPr="00FA22F8">
            <w:rPr>
              <w:color w:val="000000"/>
            </w:rPr>
            <w:t>[34]</w:t>
          </w:r>
        </w:sdtContent>
      </w:sdt>
      <w:r w:rsidR="00311876">
        <w:rPr>
          <w:rStyle w:val="eop"/>
          <w:rFonts w:ascii="Times New Roman" w:eastAsia="DengXian" w:hAnsi="Times New Roman" w:cs="Times New Roman"/>
          <w:sz w:val="24"/>
          <w:szCs w:val="24"/>
        </w:rPr>
        <w:t xml:space="preserve">. </w:t>
      </w:r>
      <w:r w:rsidRPr="00AE57E4">
        <w:rPr>
          <w:rStyle w:val="eop"/>
          <w:rFonts w:ascii="Times New Roman" w:eastAsia="DengXian" w:hAnsi="Times New Roman" w:cs="Times New Roman"/>
          <w:sz w:val="24"/>
          <w:szCs w:val="24"/>
        </w:rPr>
        <w:t>It is also possible that due to the melting of PEG 6000 during the thermal scan, the molten polymer has dissolved in drug crystals before they are able to reach their melting point</w:t>
      </w:r>
      <w:sdt>
        <w:sdtPr>
          <w:rPr>
            <w:rStyle w:val="eop"/>
            <w:rFonts w:ascii="Times New Roman" w:eastAsia="DengXian" w:hAnsi="Times New Roman" w:cs="Times New Roman"/>
            <w:color w:val="000000"/>
            <w:sz w:val="24"/>
            <w:szCs w:val="24"/>
          </w:rPr>
          <w:tag w:val="MENDELEY_CITATION_v3_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"/>
          <w:id w:val="1532454586"/>
          <w:placeholder>
            <w:docPart w:val="DefaultPlaceholder_-1854013440"/>
          </w:placeholder>
        </w:sdtPr>
        <w:sdtEndPr>
          <w:rPr>
            <w:rStyle w:val="eop"/>
          </w:rPr>
        </w:sdtEndPr>
        <w:sdtContent>
          <w:r w:rsidR="007F59F9">
            <w:rPr>
              <w:rStyle w:val="eop"/>
              <w:rFonts w:ascii="Times New Roman" w:eastAsia="DengXian" w:hAnsi="Times New Roman" w:cs="Times New Roman"/>
              <w:color w:val="000000"/>
              <w:sz w:val="24"/>
              <w:szCs w:val="24"/>
            </w:rPr>
            <w:t xml:space="preserve"> </w:t>
          </w:r>
          <w:r w:rsidR="00FA22F8" w:rsidRPr="00FA22F8">
            <w:rPr>
              <w:rStyle w:val="eop"/>
              <w:rFonts w:ascii="Times New Roman" w:eastAsia="DengXian" w:hAnsi="Times New Roman" w:cs="Times New Roman"/>
              <w:color w:val="000000"/>
              <w:sz w:val="24"/>
              <w:szCs w:val="24"/>
            </w:rPr>
            <w:t>[35]</w:t>
          </w:r>
        </w:sdtContent>
      </w:sdt>
      <w:r w:rsidR="00311876">
        <w:rPr>
          <w:rStyle w:val="eop"/>
          <w:rFonts w:ascii="Times New Roman" w:eastAsia="DengXian" w:hAnsi="Times New Roman" w:cs="Times New Roman"/>
          <w:color w:val="000000"/>
          <w:sz w:val="24"/>
          <w:szCs w:val="24"/>
        </w:rPr>
        <w:t>.</w:t>
      </w:r>
      <w:r w:rsidRPr="00D320EB">
        <w:t xml:space="preserve"> </w:t>
      </w:r>
      <w:r w:rsidRPr="00AE57E4">
        <w:rPr>
          <w:rStyle w:val="eop"/>
          <w:rFonts w:ascii="Times New Roman" w:eastAsia="DengXian" w:hAnsi="Times New Roman" w:cs="Times New Roman"/>
          <w:sz w:val="24"/>
          <w:szCs w:val="24"/>
        </w:rPr>
        <w:t xml:space="preserve">DSC thermographs of the laser-cut tablets also showed an endotherm event near 62°C (Fig. 4b), which is believed to be the suppressed melting of PEG 6000, indicating the presence of a </w:t>
      </w:r>
      <w:r w:rsidRPr="00AE57E4">
        <w:rPr>
          <w:rStyle w:val="eop"/>
          <w:rFonts w:ascii="Times New Roman" w:eastAsia="DengXian" w:hAnsi="Times New Roman" w:cs="Times New Roman"/>
          <w:sz w:val="24"/>
          <w:szCs w:val="24"/>
        </w:rPr>
        <w:lastRenderedPageBreak/>
        <w:t>portion of PEG and GMS in a crystalline form. Therefore, the laser beam that can introduce a localised increase in temperature &gt;70 °C was deemed necessary to liquidate GMS and PEG crystals and allow efficacious laser-cutting</w:t>
      </w:r>
      <w:r w:rsidRPr="00AE57E4">
        <w:rPr>
          <w:rStyle w:val="eop"/>
          <w:rFonts w:ascii="Times New Roman" w:eastAsia="DengXian" w:hAnsi="Times New Roman" w:cs="Times New Roman"/>
          <w:color w:val="FF0000"/>
          <w:sz w:val="24"/>
          <w:szCs w:val="24"/>
        </w:rPr>
        <w:t xml:space="preserve"> </w:t>
      </w:r>
      <w:r w:rsidRPr="00AE57E4">
        <w:rPr>
          <w:rStyle w:val="eop"/>
          <w:rFonts w:ascii="Times New Roman" w:eastAsia="DengXian" w:hAnsi="Times New Roman" w:cs="Times New Roman"/>
          <w:sz w:val="24"/>
          <w:szCs w:val="24"/>
        </w:rPr>
        <w:t>of the formulation.</w:t>
      </w:r>
    </w:p>
    <w:p w14:paraId="47B2CFD4" w14:textId="28A63EB3" w:rsidR="004C070C" w:rsidRPr="00AE57E4" w:rsidRDefault="004C070C" w:rsidP="00D5093C">
      <w:pPr>
        <w:pStyle w:val="paragraph"/>
        <w:spacing w:before="0" w:beforeAutospacing="0" w:after="0" w:afterAutospacing="0" w:line="360" w:lineRule="auto"/>
        <w:jc w:val="both"/>
        <w:textAlignment w:val="baseline"/>
        <w:rPr>
          <w:rStyle w:val="eop"/>
          <w:rFonts w:ascii="Times New Roman" w:eastAsia="DengXian" w:hAnsi="Times New Roman" w:cs="Times New Roman"/>
          <w:lang w:val="en-GB"/>
        </w:rPr>
      </w:pPr>
      <w:r w:rsidRPr="00AE57E4">
        <w:rPr>
          <w:rStyle w:val="eop"/>
          <w:rFonts w:ascii="Times New Roman" w:eastAsia="DengXian" w:hAnsi="Times New Roman" w:cs="Times New Roman"/>
          <w:lang w:val="en-GB"/>
        </w:rPr>
        <w:t xml:space="preserve">The XRD pattern of the laser-cut tablets revealed characteristic furosemide diffraction peaks at 2(θ) =5.94°, 11.23° and 24.72° (Fig.4c). At 2(θ) = 19.57°, a subtle peak </w:t>
      </w:r>
      <w:r w:rsidR="003B6AE2">
        <w:rPr>
          <w:rStyle w:val="eop"/>
          <w:rFonts w:ascii="Times New Roman" w:eastAsia="DengXian" w:hAnsi="Times New Roman" w:cs="Times New Roman"/>
          <w:lang w:val="en-GB"/>
        </w:rPr>
        <w:t>corresponding</w:t>
      </w:r>
      <w:r w:rsidRPr="00AE57E4">
        <w:rPr>
          <w:rStyle w:val="eop"/>
          <w:rFonts w:ascii="Times New Roman" w:eastAsia="DengXian" w:hAnsi="Times New Roman" w:cs="Times New Roman"/>
          <w:lang w:val="en-GB"/>
        </w:rPr>
        <w:t xml:space="preserve"> to GMS, can be observed (Fig. 4c). This indicate</w:t>
      </w:r>
      <w:r w:rsidR="00DB44B7">
        <w:rPr>
          <w:rStyle w:val="eop"/>
          <w:rFonts w:ascii="Times New Roman" w:eastAsia="DengXian" w:hAnsi="Times New Roman" w:cs="Times New Roman"/>
          <w:lang w:val="en-GB"/>
        </w:rPr>
        <w:t>d</w:t>
      </w:r>
      <w:r w:rsidRPr="00AE57E4">
        <w:rPr>
          <w:rStyle w:val="eop"/>
          <w:rFonts w:ascii="Times New Roman" w:eastAsia="DengXian" w:hAnsi="Times New Roman" w:cs="Times New Roman"/>
          <w:lang w:val="en-GB"/>
        </w:rPr>
        <w:t xml:space="preserve"> the presence of GMS crystals in the polymeric matrix. The absence of an intensity peak at 2(θ) =5.94° confirms the findings of the thermal analysis that no crystalline form of furosemide could be detected in the laser-cut </w:t>
      </w:r>
      <w:commentRangeStart w:id="70"/>
      <w:r w:rsidRPr="00AE57E4">
        <w:rPr>
          <w:rStyle w:val="eop"/>
          <w:rFonts w:ascii="Times New Roman" w:eastAsia="DengXian" w:hAnsi="Times New Roman" w:cs="Times New Roman"/>
          <w:lang w:val="en-GB"/>
        </w:rPr>
        <w:t>tablets</w:t>
      </w:r>
      <w:commentRangeEnd w:id="70"/>
      <w:r w:rsidR="008E4473">
        <w:rPr>
          <w:rStyle w:val="CommentReference"/>
          <w:rFonts w:asciiTheme="minorHAnsi" w:eastAsiaTheme="minorEastAsia" w:hAnsiTheme="minorHAnsi" w:cstheme="minorBidi"/>
          <w:lang w:val="en-GB" w:eastAsia="en-US"/>
        </w:rPr>
        <w:commentReference w:id="70"/>
      </w:r>
      <w:r w:rsidRPr="00AE57E4">
        <w:rPr>
          <w:rStyle w:val="eop"/>
          <w:rFonts w:ascii="Times New Roman" w:eastAsia="DengXian" w:hAnsi="Times New Roman" w:cs="Times New Roman"/>
          <w:lang w:val="en-GB"/>
        </w:rPr>
        <w:t>.</w:t>
      </w:r>
    </w:p>
    <w:p w14:paraId="31DBD29B" w14:textId="77777777" w:rsidR="004C070C" w:rsidRPr="00AE57E4" w:rsidRDefault="004C070C" w:rsidP="00D5093C">
      <w:pPr>
        <w:pStyle w:val="paragraph"/>
        <w:spacing w:before="0" w:beforeAutospacing="0" w:after="0" w:afterAutospacing="0" w:line="360" w:lineRule="auto"/>
        <w:jc w:val="both"/>
        <w:textAlignment w:val="baseline"/>
        <w:rPr>
          <w:rStyle w:val="eop"/>
          <w:rFonts w:ascii="Times New Roman" w:eastAsia="DengXian" w:hAnsi="Times New Roman" w:cs="Times New Roman"/>
          <w:lang w:val="en-GB"/>
        </w:rPr>
      </w:pPr>
    </w:p>
    <w:p w14:paraId="592B4EF0" w14:textId="77777777" w:rsidR="004C070C" w:rsidRPr="00CE19D0" w:rsidRDefault="004C070C" w:rsidP="00D5093C">
      <w:pPr>
        <w:pStyle w:val="Style2"/>
        <w:numPr>
          <w:ilvl w:val="1"/>
          <w:numId w:val="3"/>
        </w:numPr>
        <w:rPr>
          <w:rStyle w:val="eop"/>
          <w:b w:val="0"/>
          <w:bCs w:val="0"/>
          <w:i/>
          <w:iCs/>
          <w:sz w:val="24"/>
          <w:szCs w:val="24"/>
          <w:lang w:val="en-GB"/>
        </w:rPr>
      </w:pPr>
      <w:bookmarkStart w:id="71" w:name="_Toc112013944"/>
      <w:bookmarkStart w:id="72" w:name="_Toc112014240"/>
      <w:bookmarkStart w:id="73" w:name="_Toc112018596"/>
      <w:bookmarkStart w:id="74" w:name="_Toc112025236"/>
      <w:bookmarkStart w:id="75" w:name="_Toc112025407"/>
      <w:r w:rsidRPr="00CE19D0">
        <w:rPr>
          <w:rStyle w:val="normaltextrun"/>
          <w:b w:val="0"/>
          <w:bCs w:val="0"/>
          <w:i/>
          <w:iCs/>
          <w:sz w:val="24"/>
          <w:szCs w:val="24"/>
          <w:lang w:val="en-GB"/>
        </w:rPr>
        <w:t xml:space="preserve"> Impurity analysis using HPLC</w:t>
      </w:r>
      <w:bookmarkEnd w:id="71"/>
      <w:bookmarkEnd w:id="72"/>
      <w:bookmarkEnd w:id="73"/>
      <w:bookmarkEnd w:id="74"/>
      <w:bookmarkEnd w:id="75"/>
      <w:r w:rsidRPr="00CE19D0">
        <w:rPr>
          <w:rStyle w:val="normaltextrun"/>
          <w:b w:val="0"/>
          <w:bCs w:val="0"/>
          <w:i/>
          <w:iCs/>
          <w:sz w:val="24"/>
          <w:szCs w:val="24"/>
          <w:lang w:val="en-GB"/>
        </w:rPr>
        <w:t> </w:t>
      </w:r>
      <w:r w:rsidRPr="00CE19D0">
        <w:rPr>
          <w:rStyle w:val="eop"/>
          <w:b w:val="0"/>
          <w:bCs w:val="0"/>
          <w:i/>
          <w:iCs/>
          <w:sz w:val="24"/>
          <w:szCs w:val="24"/>
          <w:lang w:val="en-GB"/>
        </w:rPr>
        <w:t> </w:t>
      </w:r>
    </w:p>
    <w:p w14:paraId="61E4283D" w14:textId="7D6D5217" w:rsidR="00260869" w:rsidRPr="008409B0" w:rsidRDefault="00E13C5A" w:rsidP="000D4148">
      <w:pPr>
        <w:pStyle w:val="Style2"/>
        <w:numPr>
          <w:ilvl w:val="0"/>
          <w:numId w:val="0"/>
        </w:numPr>
        <w:rPr>
          <w:b w:val="0"/>
          <w:bCs w:val="0"/>
          <w:sz w:val="24"/>
          <w:szCs w:val="24"/>
          <w:lang w:val="en-GB"/>
        </w:rPr>
      </w:pPr>
      <w:r w:rsidRPr="008409B0">
        <w:rPr>
          <w:b w:val="0"/>
          <w:bCs w:val="0"/>
          <w:sz w:val="24"/>
          <w:szCs w:val="24"/>
          <w:lang w:val="en-GB"/>
        </w:rPr>
        <w:t xml:space="preserve">Furosemide is labile to thermal </w:t>
      </w:r>
      <w:sdt>
        <w:sdtPr>
          <w:rPr>
            <w:b w:val="0"/>
            <w:bCs w:val="0"/>
            <w:color w:val="000000"/>
            <w:sz w:val="24"/>
            <w:szCs w:val="24"/>
            <w:lang w:val="en-GB"/>
          </w:rPr>
          <w:tag w:val="MENDELEY_CITATION_v3_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"/>
          <w:id w:val="2083329604"/>
          <w:placeholder>
            <w:docPart w:val="222C41D027BAEF45A194C858791BAFAC"/>
          </w:placeholder>
        </w:sdtPr>
        <w:sdtEndPr>
          <w:rPr>
            <w:bCs/>
            <w:lang w:val="en-US"/>
          </w:rPr>
        </w:sdtEndPr>
        <w:sdtContent>
          <w:r w:rsidRPr="008409B0">
            <w:rPr>
              <w:b w:val="0"/>
              <w:color w:val="000000"/>
              <w:sz w:val="24"/>
              <w:szCs w:val="24"/>
            </w:rPr>
            <w:t>[33]</w:t>
          </w:r>
        </w:sdtContent>
      </w:sdt>
      <w:r w:rsidRPr="008409B0">
        <w:rPr>
          <w:b w:val="0"/>
          <w:bCs w:val="0"/>
          <w:sz w:val="24"/>
          <w:szCs w:val="24"/>
          <w:lang w:val="en-GB"/>
        </w:rPr>
        <w:t xml:space="preserve"> and light degradation </w:t>
      </w:r>
      <w:sdt>
        <w:sdtPr>
          <w:rPr>
            <w:b w:val="0"/>
            <w:bCs w:val="0"/>
            <w:color w:val="000000"/>
            <w:sz w:val="24"/>
            <w:szCs w:val="24"/>
            <w:lang w:val="en-GB"/>
          </w:rPr>
          <w:tag w:val="MENDELEY_CITATION_v3_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"/>
          <w:id w:val="1129907399"/>
          <w:placeholder>
            <w:docPart w:val="222C41D027BAEF45A194C858791BAFAC"/>
          </w:placeholder>
        </w:sdtPr>
        <w:sdtEndPr>
          <w:rPr>
            <w:bCs/>
            <w:lang w:val="en-US"/>
          </w:rPr>
        </w:sdtEndPr>
        <w:sdtContent>
          <w:r w:rsidRPr="008409B0">
            <w:rPr>
              <w:b w:val="0"/>
              <w:bCs w:val="0"/>
              <w:color w:val="000000"/>
              <w:sz w:val="24"/>
              <w:szCs w:val="24"/>
              <w:lang w:val="en-GB"/>
            </w:rPr>
            <w:t>[36]</w:t>
          </w:r>
        </w:sdtContent>
      </w:sdt>
      <w:r w:rsidRPr="008409B0">
        <w:rPr>
          <w:b w:val="0"/>
          <w:bCs w:val="0"/>
          <w:sz w:val="24"/>
          <w:szCs w:val="24"/>
          <w:lang w:val="en-GB"/>
        </w:rPr>
        <w:t xml:space="preserve">. </w:t>
      </w:r>
      <w:r w:rsidR="00B91A91">
        <w:rPr>
          <w:b w:val="0"/>
          <w:bCs w:val="0"/>
          <w:sz w:val="24"/>
          <w:szCs w:val="24"/>
          <w:lang w:val="en-GB"/>
        </w:rPr>
        <w:t>T</w:t>
      </w:r>
      <w:r w:rsidR="004C070C" w:rsidRPr="008409B0">
        <w:rPr>
          <w:b w:val="0"/>
          <w:bCs w:val="0"/>
          <w:sz w:val="24"/>
          <w:szCs w:val="24"/>
          <w:lang w:val="en-GB"/>
        </w:rPr>
        <w:t xml:space="preserve">he </w:t>
      </w:r>
      <w:r w:rsidR="00D2692F">
        <w:rPr>
          <w:b w:val="0"/>
          <w:bCs w:val="0"/>
          <w:sz w:val="24"/>
          <w:szCs w:val="24"/>
          <w:lang w:val="en-GB"/>
        </w:rPr>
        <w:t>relative</w:t>
      </w:r>
      <w:r w:rsidR="004C070C" w:rsidRPr="008409B0">
        <w:rPr>
          <w:b w:val="0"/>
          <w:bCs w:val="0"/>
          <w:sz w:val="24"/>
          <w:szCs w:val="24"/>
          <w:lang w:val="en-GB"/>
        </w:rPr>
        <w:t xml:space="preserve"> </w:t>
      </w:r>
      <w:r w:rsidR="00087F5E">
        <w:rPr>
          <w:b w:val="0"/>
          <w:bCs w:val="0"/>
          <w:sz w:val="24"/>
          <w:szCs w:val="24"/>
          <w:lang w:val="en-GB"/>
        </w:rPr>
        <w:t xml:space="preserve">laser energy input </w:t>
      </w:r>
      <w:r w:rsidR="0022717C">
        <w:rPr>
          <w:b w:val="0"/>
          <w:bCs w:val="0"/>
          <w:sz w:val="24"/>
          <w:szCs w:val="24"/>
          <w:lang w:val="en-GB"/>
        </w:rPr>
        <w:t xml:space="preserve">to laser cut </w:t>
      </w:r>
      <w:r w:rsidR="004C070C" w:rsidRPr="008409B0">
        <w:rPr>
          <w:b w:val="0"/>
          <w:bCs w:val="0"/>
          <w:sz w:val="24"/>
          <w:szCs w:val="24"/>
          <w:lang w:val="en-GB"/>
        </w:rPr>
        <w:t>by fusion thermoplastic polymeric substrate</w:t>
      </w:r>
      <w:r w:rsidR="00777604">
        <w:rPr>
          <w:b w:val="0"/>
          <w:bCs w:val="0"/>
          <w:sz w:val="24"/>
          <w:szCs w:val="24"/>
          <w:lang w:val="en-GB"/>
        </w:rPr>
        <w:t xml:space="preserve"> might </w:t>
      </w:r>
      <w:r w:rsidR="000C2F73">
        <w:rPr>
          <w:b w:val="0"/>
          <w:bCs w:val="0"/>
          <w:sz w:val="24"/>
          <w:szCs w:val="24"/>
          <w:lang w:val="en-GB"/>
        </w:rPr>
        <w:t>have</w:t>
      </w:r>
      <w:r w:rsidR="0083782C">
        <w:rPr>
          <w:b w:val="0"/>
          <w:bCs w:val="0"/>
          <w:sz w:val="24"/>
          <w:szCs w:val="24"/>
          <w:lang w:val="en-GB"/>
        </w:rPr>
        <w:t xml:space="preserve"> an impact on the integrity of </w:t>
      </w:r>
      <w:r w:rsidR="004B1F08">
        <w:rPr>
          <w:b w:val="0"/>
          <w:bCs w:val="0"/>
          <w:sz w:val="24"/>
          <w:szCs w:val="24"/>
          <w:lang w:val="en-GB"/>
        </w:rPr>
        <w:t>model molecule</w:t>
      </w:r>
      <w:r w:rsidR="004C070C" w:rsidRPr="008409B0">
        <w:rPr>
          <w:b w:val="0"/>
          <w:bCs w:val="0"/>
          <w:sz w:val="24"/>
          <w:szCs w:val="24"/>
          <w:lang w:val="en-GB"/>
        </w:rPr>
        <w:t xml:space="preserve">. A summary of HPLC analysis of furosemide impurities is presented in </w:t>
      </w:r>
      <w:r w:rsidR="004C070C" w:rsidRPr="00D030D1">
        <w:rPr>
          <w:b w:val="0"/>
          <w:sz w:val="24"/>
          <w:szCs w:val="24"/>
          <w:highlight w:val="yellow"/>
          <w:lang w:val="en-GB"/>
        </w:rPr>
        <w:t>Table 1</w:t>
      </w:r>
      <w:r w:rsidR="004C070C" w:rsidRPr="008409B0">
        <w:rPr>
          <w:b w:val="0"/>
          <w:bCs w:val="0"/>
          <w:sz w:val="24"/>
          <w:szCs w:val="24"/>
          <w:lang w:val="en-GB"/>
        </w:rPr>
        <w:t xml:space="preserve"> and </w:t>
      </w:r>
      <w:r w:rsidR="00D417D6" w:rsidRPr="00D030D1">
        <w:rPr>
          <w:b w:val="0"/>
          <w:sz w:val="24"/>
          <w:szCs w:val="24"/>
          <w:highlight w:val="yellow"/>
          <w:lang w:val="en-GB"/>
        </w:rPr>
        <w:t xml:space="preserve">Supplementary Data </w:t>
      </w:r>
      <w:r w:rsidR="004C070C" w:rsidRPr="00D030D1">
        <w:rPr>
          <w:b w:val="0"/>
          <w:sz w:val="24"/>
          <w:szCs w:val="24"/>
          <w:highlight w:val="yellow"/>
          <w:lang w:val="en-GB"/>
        </w:rPr>
        <w:t xml:space="preserve">Fig. </w:t>
      </w:r>
      <w:r w:rsidR="00D417D6" w:rsidRPr="00D030D1">
        <w:rPr>
          <w:b w:val="0"/>
          <w:sz w:val="24"/>
          <w:szCs w:val="24"/>
          <w:highlight w:val="yellow"/>
          <w:lang w:val="en-GB"/>
        </w:rPr>
        <w:t>S2</w:t>
      </w:r>
      <w:r w:rsidR="004C070C" w:rsidRPr="008409B0">
        <w:rPr>
          <w:b w:val="0"/>
          <w:bCs w:val="0"/>
          <w:sz w:val="24"/>
          <w:szCs w:val="24"/>
          <w:lang w:val="en-GB"/>
        </w:rPr>
        <w:t>. Furosemide concentration exceeds 99% in both a non-laser-cut corner of the drug-polymer casting as well as the laser-cut tablets. It has been demonstrated that neither the substrate manufacturing process nor the laser cutting process</w:t>
      </w:r>
      <w:r w:rsidR="00E14664" w:rsidRPr="008409B0">
        <w:rPr>
          <w:b w:val="0"/>
          <w:bCs w:val="0"/>
          <w:sz w:val="24"/>
          <w:szCs w:val="24"/>
          <w:lang w:val="en-GB"/>
        </w:rPr>
        <w:t xml:space="preserve"> </w:t>
      </w:r>
      <w:r w:rsidR="00D417D6" w:rsidRPr="008409B0">
        <w:rPr>
          <w:b w:val="0"/>
          <w:bCs w:val="0"/>
          <w:sz w:val="24"/>
          <w:szCs w:val="24"/>
          <w:lang w:val="en-GB"/>
        </w:rPr>
        <w:t>results</w:t>
      </w:r>
      <w:r w:rsidR="00E14664" w:rsidRPr="008409B0">
        <w:rPr>
          <w:b w:val="0"/>
          <w:bCs w:val="0"/>
          <w:sz w:val="24"/>
          <w:szCs w:val="24"/>
          <w:lang w:val="en-GB"/>
        </w:rPr>
        <w:t xml:space="preserve"> in </w:t>
      </w:r>
      <w:r w:rsidR="000D140B" w:rsidRPr="008409B0">
        <w:rPr>
          <w:b w:val="0"/>
          <w:bCs w:val="0"/>
          <w:sz w:val="24"/>
          <w:szCs w:val="24"/>
          <w:lang w:val="en-GB"/>
        </w:rPr>
        <w:t>significant</w:t>
      </w:r>
      <w:r w:rsidR="004C070C" w:rsidRPr="008409B0">
        <w:rPr>
          <w:b w:val="0"/>
          <w:bCs w:val="0"/>
          <w:sz w:val="24"/>
          <w:szCs w:val="24"/>
          <w:lang w:val="en-GB"/>
        </w:rPr>
        <w:t xml:space="preserve"> degrad</w:t>
      </w:r>
      <w:r w:rsidR="00E14664" w:rsidRPr="008409B0">
        <w:rPr>
          <w:b w:val="0"/>
          <w:bCs w:val="0"/>
          <w:sz w:val="24"/>
          <w:szCs w:val="24"/>
          <w:lang w:val="en-GB"/>
        </w:rPr>
        <w:t>ation of</w:t>
      </w:r>
      <w:r w:rsidR="004C070C" w:rsidRPr="008409B0">
        <w:rPr>
          <w:b w:val="0"/>
          <w:bCs w:val="0"/>
          <w:sz w:val="24"/>
          <w:szCs w:val="24"/>
          <w:lang w:val="en-GB"/>
        </w:rPr>
        <w:t xml:space="preserve"> furosemide</w:t>
      </w:r>
      <w:r w:rsidR="0051367E" w:rsidRPr="008409B0">
        <w:rPr>
          <w:b w:val="0"/>
          <w:bCs w:val="0"/>
          <w:sz w:val="24"/>
          <w:szCs w:val="24"/>
          <w:lang w:val="en-GB"/>
        </w:rPr>
        <w:t xml:space="preserve"> (</w:t>
      </w:r>
      <w:r w:rsidR="0051367E" w:rsidRPr="008409B0">
        <w:rPr>
          <w:b w:val="0"/>
          <w:bCs w:val="0"/>
          <w:i/>
          <w:iCs/>
          <w:sz w:val="24"/>
          <w:szCs w:val="24"/>
          <w:lang w:val="en-GB"/>
        </w:rPr>
        <w:t>p</w:t>
      </w:r>
      <w:r w:rsidR="0051367E" w:rsidRPr="008409B0">
        <w:rPr>
          <w:b w:val="0"/>
          <w:bCs w:val="0"/>
          <w:sz w:val="24"/>
          <w:szCs w:val="24"/>
          <w:lang w:val="en-GB"/>
        </w:rPr>
        <w:t>&gt;0.05)</w:t>
      </w:r>
      <w:r w:rsidR="004C070C" w:rsidRPr="008409B0">
        <w:rPr>
          <w:b w:val="0"/>
          <w:bCs w:val="0"/>
          <w:sz w:val="24"/>
          <w:szCs w:val="24"/>
          <w:lang w:val="en-GB"/>
        </w:rPr>
        <w:t>.</w:t>
      </w:r>
    </w:p>
    <w:p w14:paraId="29E0F4FF" w14:textId="77777777" w:rsidR="00260869" w:rsidRDefault="00260869" w:rsidP="000D4148">
      <w:pPr>
        <w:pStyle w:val="Style2"/>
        <w:numPr>
          <w:ilvl w:val="0"/>
          <w:numId w:val="0"/>
        </w:numPr>
        <w:rPr>
          <w:b w:val="0"/>
          <w:bCs w:val="0"/>
          <w:sz w:val="24"/>
          <w:szCs w:val="24"/>
          <w:lang w:val="en-GB"/>
        </w:rPr>
      </w:pPr>
      <w:r>
        <w:rPr>
          <w:b w:val="0"/>
          <w:bCs w:val="0"/>
          <w:noProof/>
          <w:sz w:val="24"/>
          <w:szCs w:val="24"/>
          <w:lang w:val="en-GB" w:eastAsia="en-GB"/>
        </w:rPr>
        <w:drawing>
          <wp:inline distT="0" distB="0" distL="0" distR="0" wp14:anchorId="497E556B" wp14:editId="6E64986E">
            <wp:extent cx="5727700" cy="3573780"/>
            <wp:effectExtent l="0" t="0" r="6350" b="762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573780"/>
                    </a:xfrm>
                    <a:prstGeom prst="rect">
                      <a:avLst/>
                    </a:prstGeom>
                  </pic:spPr>
                </pic:pic>
              </a:graphicData>
            </a:graphic>
          </wp:inline>
        </w:drawing>
      </w:r>
    </w:p>
    <w:p w14:paraId="6311BD94" w14:textId="3C4A7185" w:rsidR="00CD07DF" w:rsidRPr="00B240C3" w:rsidRDefault="00CD07DF" w:rsidP="00CD07DF">
      <w:pPr>
        <w:rPr>
          <w:rFonts w:ascii="Times New Roman" w:hAnsi="Times New Roman" w:cs="Times New Roman"/>
        </w:rPr>
      </w:pPr>
      <w:r w:rsidRPr="00B240C3">
        <w:rPr>
          <w:rFonts w:ascii="Times New Roman" w:hAnsi="Times New Roman" w:cs="Times New Roman"/>
          <w:b/>
          <w:bCs/>
        </w:rPr>
        <w:t>Fig</w:t>
      </w:r>
      <w:r w:rsidR="0022410F">
        <w:rPr>
          <w:rFonts w:ascii="Times New Roman" w:hAnsi="Times New Roman" w:cs="Times New Roman"/>
          <w:b/>
          <w:bCs/>
        </w:rPr>
        <w:t>.</w:t>
      </w:r>
      <w:r w:rsidRPr="00B240C3">
        <w:rPr>
          <w:rFonts w:ascii="Times New Roman" w:hAnsi="Times New Roman" w:cs="Times New Roman"/>
          <w:b/>
          <w:bCs/>
        </w:rPr>
        <w:t xml:space="preserve"> </w:t>
      </w:r>
      <w:r w:rsidR="0022410F">
        <w:rPr>
          <w:rFonts w:ascii="Times New Roman" w:hAnsi="Times New Roman" w:cs="Times New Roman"/>
          <w:b/>
          <w:bCs/>
        </w:rPr>
        <w:t>4</w:t>
      </w:r>
      <w:r w:rsidRPr="00B240C3">
        <w:rPr>
          <w:rFonts w:ascii="Times New Roman" w:hAnsi="Times New Roman" w:cs="Times New Roman"/>
          <w:b/>
          <w:bCs/>
        </w:rPr>
        <w:t xml:space="preserve"> </w:t>
      </w:r>
      <w:r w:rsidRPr="00B240C3">
        <w:rPr>
          <w:rFonts w:ascii="Times New Roman" w:hAnsi="Times New Roman" w:cs="Times New Roman"/>
        </w:rPr>
        <w:t xml:space="preserve">Chromatograms of </w:t>
      </w:r>
      <w:r w:rsidRPr="0082620D">
        <w:rPr>
          <w:rFonts w:ascii="Times New Roman" w:hAnsi="Times New Roman" w:cs="Times New Roman"/>
          <w:b/>
          <w:bCs/>
        </w:rPr>
        <w:t>a</w:t>
      </w:r>
      <w:r w:rsidRPr="00B240C3">
        <w:rPr>
          <w:rFonts w:ascii="Times New Roman" w:hAnsi="Times New Roman" w:cs="Times New Roman"/>
        </w:rPr>
        <w:t xml:space="preserve">) pure furosemide, </w:t>
      </w:r>
      <w:r w:rsidRPr="0082620D">
        <w:rPr>
          <w:rFonts w:ascii="Times New Roman" w:hAnsi="Times New Roman" w:cs="Times New Roman"/>
          <w:b/>
          <w:bCs/>
        </w:rPr>
        <w:t>b</w:t>
      </w:r>
      <w:r w:rsidRPr="00B240C3">
        <w:rPr>
          <w:rFonts w:ascii="Times New Roman" w:hAnsi="Times New Roman" w:cs="Times New Roman"/>
        </w:rPr>
        <w:t>) laser cut tablet</w:t>
      </w:r>
      <w:r w:rsidR="0022410F">
        <w:rPr>
          <w:rFonts w:ascii="Times New Roman" w:hAnsi="Times New Roman" w:cs="Times New Roman"/>
        </w:rPr>
        <w:t xml:space="preserve">, and </w:t>
      </w:r>
      <w:r w:rsidR="0022410F" w:rsidRPr="0082620D">
        <w:rPr>
          <w:rFonts w:ascii="Times New Roman" w:hAnsi="Times New Roman" w:cs="Times New Roman"/>
          <w:b/>
          <w:bCs/>
        </w:rPr>
        <w:t>c</w:t>
      </w:r>
      <w:r w:rsidR="0022410F">
        <w:rPr>
          <w:rFonts w:ascii="Times New Roman" w:hAnsi="Times New Roman" w:cs="Times New Roman"/>
        </w:rPr>
        <w:t xml:space="preserve">) percentage of purity </w:t>
      </w:r>
      <w:r w:rsidR="0082620D">
        <w:rPr>
          <w:rFonts w:ascii="Times New Roman" w:hAnsi="Times New Roman" w:cs="Times New Roman"/>
        </w:rPr>
        <w:t>of furosemide, drug-polymer casts, and laser-cut tablets</w:t>
      </w:r>
      <w:r w:rsidRPr="00B240C3">
        <w:rPr>
          <w:rFonts w:ascii="Times New Roman" w:hAnsi="Times New Roman" w:cs="Times New Roman"/>
        </w:rPr>
        <w:t>.</w:t>
      </w:r>
    </w:p>
    <w:p w14:paraId="6D8023BA" w14:textId="2438960B" w:rsidR="004C070C" w:rsidRDefault="004C070C" w:rsidP="000D4148">
      <w:pPr>
        <w:pStyle w:val="Style2"/>
        <w:numPr>
          <w:ilvl w:val="0"/>
          <w:numId w:val="0"/>
        </w:numPr>
        <w:rPr>
          <w:b w:val="0"/>
          <w:bCs w:val="0"/>
          <w:sz w:val="24"/>
          <w:szCs w:val="24"/>
          <w:lang w:val="en-GB"/>
        </w:rPr>
      </w:pPr>
      <w:r>
        <w:rPr>
          <w:b w:val="0"/>
          <w:bCs w:val="0"/>
          <w:sz w:val="24"/>
          <w:szCs w:val="24"/>
          <w:lang w:val="en-GB"/>
        </w:rPr>
        <w:br w:type="page"/>
      </w:r>
    </w:p>
    <w:p w14:paraId="4F32D7DD" w14:textId="1DFF77F9" w:rsidR="004C070C" w:rsidRPr="00E340ED" w:rsidRDefault="004C070C" w:rsidP="00D5093C">
      <w:pPr>
        <w:pStyle w:val="Style2"/>
        <w:numPr>
          <w:ilvl w:val="1"/>
          <w:numId w:val="3"/>
        </w:numPr>
        <w:rPr>
          <w:rStyle w:val="eop"/>
          <w:b w:val="0"/>
          <w:bCs w:val="0"/>
          <w:i/>
          <w:iCs/>
          <w:sz w:val="24"/>
          <w:szCs w:val="24"/>
          <w:lang w:val="en-GB"/>
        </w:rPr>
      </w:pPr>
      <w:r w:rsidRPr="00E340ED">
        <w:rPr>
          <w:b w:val="0"/>
          <w:bCs w:val="0"/>
          <w:i/>
          <w:iCs/>
          <w:sz w:val="24"/>
          <w:szCs w:val="24"/>
          <w:lang w:val="en-GB"/>
        </w:rPr>
        <w:lastRenderedPageBreak/>
        <w:t>Compendial tests of laser-cut tablets</w:t>
      </w:r>
    </w:p>
    <w:p w14:paraId="6C9006D5" w14:textId="364E4B41" w:rsidR="004C070C" w:rsidRPr="00744F4D" w:rsidRDefault="004C070C" w:rsidP="00D5093C">
      <w:pPr>
        <w:spacing w:line="360" w:lineRule="auto"/>
        <w:jc w:val="both"/>
        <w:rPr>
          <w:rFonts w:ascii="Times New Roman" w:eastAsia="SimSun" w:hAnsi="Times New Roman" w:cs="Times New Roman"/>
          <w:sz w:val="24"/>
          <w:szCs w:val="24"/>
          <w:lang w:eastAsia="zh-CN"/>
        </w:rPr>
      </w:pPr>
      <w:r w:rsidRPr="00AE57E4">
        <w:rPr>
          <w:rStyle w:val="normaltextrun"/>
          <w:rFonts w:ascii="Times New Roman" w:eastAsia="DengXian" w:hAnsi="Times New Roman" w:cs="Times New Roman"/>
          <w:sz w:val="24"/>
          <w:szCs w:val="24"/>
        </w:rPr>
        <w:t>Fig</w:t>
      </w:r>
      <w:r w:rsidR="008E4473">
        <w:rPr>
          <w:rStyle w:val="normaltextrun"/>
          <w:rFonts w:ascii="Times New Roman" w:eastAsia="DengXian" w:hAnsi="Times New Roman" w:cs="Times New Roman"/>
          <w:sz w:val="24"/>
          <w:szCs w:val="24"/>
        </w:rPr>
        <w:t>s</w:t>
      </w:r>
      <w:r w:rsidRPr="00AE57E4">
        <w:rPr>
          <w:rStyle w:val="normaltextrun"/>
          <w:rFonts w:ascii="Times New Roman" w:eastAsia="DengXian" w:hAnsi="Times New Roman" w:cs="Times New Roman"/>
          <w:sz w:val="24"/>
          <w:szCs w:val="24"/>
        </w:rPr>
        <w:t xml:space="preserve">. </w:t>
      </w:r>
      <w:r w:rsidR="00D417D6">
        <w:rPr>
          <w:rStyle w:val="normaltextrun"/>
          <w:rFonts w:ascii="Times New Roman" w:eastAsia="DengXian" w:hAnsi="Times New Roman" w:cs="Times New Roman"/>
          <w:sz w:val="24"/>
          <w:szCs w:val="24"/>
        </w:rPr>
        <w:t>5</w:t>
      </w:r>
      <w:r w:rsidRPr="00AE57E4">
        <w:rPr>
          <w:rStyle w:val="normaltextrun"/>
          <w:rFonts w:ascii="Times New Roman" w:eastAsia="DengXian" w:hAnsi="Times New Roman" w:cs="Times New Roman"/>
          <w:sz w:val="24"/>
          <w:szCs w:val="24"/>
        </w:rPr>
        <w:t xml:space="preserve">a-b shows that laser cutting can be used to engrave a logo. This feature can be used to specify the patient's details on a personalised dosage form. The laser-cut tablets have smooth surfaces with a glossy look similar to GMS-based coatings. </w:t>
      </w:r>
      <w:r w:rsidRPr="00AE57E4">
        <w:rPr>
          <w:rFonts w:ascii="Times New Roman" w:hAnsi="Times New Roman" w:cs="Times New Roman"/>
          <w:sz w:val="24"/>
          <w:szCs w:val="24"/>
        </w:rPr>
        <w:t xml:space="preserve">To demonstrate the potential of the method to produce personalised tablets, four batches of laser-cut tablets </w:t>
      </w:r>
      <w:r w:rsidR="00EE4037">
        <w:rPr>
          <w:rFonts w:ascii="Times New Roman" w:hAnsi="Times New Roman" w:cs="Times New Roman"/>
          <w:sz w:val="24"/>
          <w:szCs w:val="24"/>
        </w:rPr>
        <w:t xml:space="preserve">(n =25) </w:t>
      </w:r>
      <w:r w:rsidRPr="00AE57E4">
        <w:rPr>
          <w:rFonts w:ascii="Times New Roman" w:hAnsi="Times New Roman" w:cs="Times New Roman"/>
          <w:sz w:val="24"/>
          <w:szCs w:val="24"/>
        </w:rPr>
        <w:t xml:space="preserve">of different diameters were manufactured. Table 2 shows the dimensions, and compendial characteristics of laser-cut tablets with </w:t>
      </w:r>
      <w:r w:rsidRPr="00744F4D">
        <w:rPr>
          <w:rFonts w:ascii="Times New Roman" w:hAnsi="Times New Roman" w:cs="Times New Roman"/>
          <w:sz w:val="24"/>
          <w:szCs w:val="24"/>
        </w:rPr>
        <w:t xml:space="preserve">furosemide doses of 5, 7.5, 10, or 15 mg. </w:t>
      </w:r>
      <w:r w:rsidRPr="00744F4D">
        <w:rPr>
          <w:rStyle w:val="eop"/>
          <w:rFonts w:ascii="Times New Roman" w:eastAsia="DengXian" w:hAnsi="Times New Roman" w:cs="Times New Roman"/>
          <w:sz w:val="24"/>
          <w:szCs w:val="24"/>
        </w:rPr>
        <w:t xml:space="preserve">While the thickness of each tablet was kept at 3 mm, the furosemide dose was controlled by digitally altering the diameter of the design (Table 2). </w:t>
      </w:r>
      <w:r w:rsidRPr="00744F4D">
        <w:rPr>
          <w:rFonts w:ascii="Times New Roman" w:hAnsi="Times New Roman" w:cs="Times New Roman"/>
          <w:sz w:val="24"/>
          <w:szCs w:val="24"/>
        </w:rPr>
        <w:t xml:space="preserve">The relationship between the tablet weight and volume was confirmed to be directly proportional (Fig. </w:t>
      </w:r>
      <w:r w:rsidR="00D417D6">
        <w:rPr>
          <w:rFonts w:ascii="Times New Roman" w:hAnsi="Times New Roman" w:cs="Times New Roman"/>
          <w:sz w:val="24"/>
          <w:szCs w:val="24"/>
        </w:rPr>
        <w:t>5</w:t>
      </w:r>
      <w:r w:rsidRPr="00744F4D">
        <w:rPr>
          <w:rFonts w:ascii="Times New Roman" w:hAnsi="Times New Roman" w:cs="Times New Roman"/>
          <w:sz w:val="24"/>
          <w:szCs w:val="24"/>
        </w:rPr>
        <w:t xml:space="preserve">d). The deviation from the linear relationship could be attributed to variations in the thickness of the cast. While the surface cut for each tablet is identical, a slight variation in the thickness of the cast would result in deviation from the theoretical weight. </w:t>
      </w:r>
    </w:p>
    <w:p w14:paraId="6C631981" w14:textId="63A29526" w:rsidR="00E14664" w:rsidRDefault="004C070C" w:rsidP="00CF1EE6">
      <w:pPr>
        <w:spacing w:line="360" w:lineRule="auto"/>
        <w:jc w:val="both"/>
        <w:rPr>
          <w:rStyle w:val="normaltextrun"/>
          <w:rFonts w:ascii="Times New Roman" w:eastAsia="DengXian" w:hAnsi="Times New Roman" w:cs="Times New Roman"/>
          <w:sz w:val="24"/>
          <w:szCs w:val="24"/>
        </w:rPr>
      </w:pPr>
      <w:r w:rsidRPr="00744F4D">
        <w:rPr>
          <w:rFonts w:ascii="Times New Roman" w:hAnsi="Times New Roman" w:cs="Times New Roman"/>
          <w:sz w:val="24"/>
          <w:szCs w:val="24"/>
        </w:rPr>
        <w:t xml:space="preserve">The content uniformity test </w:t>
      </w:r>
      <w:r w:rsidR="008E4473">
        <w:rPr>
          <w:rFonts w:ascii="Times New Roman" w:hAnsi="Times New Roman" w:cs="Times New Roman"/>
          <w:sz w:val="24"/>
          <w:szCs w:val="24"/>
        </w:rPr>
        <w:t xml:space="preserve">showed that </w:t>
      </w:r>
      <w:r w:rsidRPr="00744F4D">
        <w:rPr>
          <w:rFonts w:ascii="Times New Roman" w:hAnsi="Times New Roman" w:cs="Times New Roman"/>
          <w:sz w:val="24"/>
          <w:szCs w:val="24"/>
        </w:rPr>
        <w:t>all batches of tablets met British Pharmacopoeia (BP) standards</w:t>
      </w:r>
      <w:r w:rsidR="00E14664" w:rsidRPr="00744F4D">
        <w:rPr>
          <w:rFonts w:ascii="Times New Roman" w:hAnsi="Times New Roman" w:cs="Times New Roman"/>
          <w:sz w:val="24"/>
          <w:szCs w:val="24"/>
        </w:rPr>
        <w:t>.</w:t>
      </w:r>
      <w:r w:rsidRPr="00744F4D">
        <w:rPr>
          <w:rFonts w:ascii="Times New Roman" w:hAnsi="Times New Roman" w:cs="Times New Roman"/>
          <w:sz w:val="24"/>
          <w:szCs w:val="24"/>
        </w:rPr>
        <w:t xml:space="preserve"> </w:t>
      </w:r>
      <w:r w:rsidRPr="00744F4D">
        <w:rPr>
          <w:rStyle w:val="normaltextrun"/>
          <w:rFonts w:ascii="Times New Roman" w:eastAsia="DengXian" w:hAnsi="Times New Roman" w:cs="Times New Roman"/>
          <w:sz w:val="24"/>
          <w:szCs w:val="24"/>
        </w:rPr>
        <w:t>These laser-cut tablets have a pharmaceutically acceptable degree of fragility (&lt;1%), hence demonstrating the durability of laser-cut tablets to withstand</w:t>
      </w:r>
      <w:r w:rsidRPr="00AE57E4">
        <w:rPr>
          <w:rStyle w:val="normaltextrun"/>
          <w:rFonts w:ascii="Times New Roman" w:eastAsia="DengXian" w:hAnsi="Times New Roman" w:cs="Times New Roman"/>
          <w:sz w:val="24"/>
          <w:szCs w:val="24"/>
        </w:rPr>
        <w:t xml:space="preserve"> the production, shipping, and administration processes </w:t>
      </w:r>
      <w:sdt>
        <w:sdtPr>
          <w:rPr>
            <w:rStyle w:val="normaltextrun"/>
            <w:rFonts w:ascii="Times New Roman" w:eastAsia="DengXian" w:hAnsi="Times New Roman" w:cs="Times New Roman"/>
            <w:color w:val="000000"/>
            <w:sz w:val="24"/>
            <w:szCs w:val="24"/>
          </w:rPr>
          <w:tag w:val="MENDELEY_CITATION_v3_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"/>
          <w:id w:val="1871578867"/>
          <w:placeholder>
            <w:docPart w:val="DefaultPlaceholder_-1854013440"/>
          </w:placeholder>
        </w:sdtPr>
        <w:sdtEndPr>
          <w:rPr>
            <w:rStyle w:val="DefaultParagraphFont"/>
            <w:rFonts w:ascii="Calibri" w:eastAsiaTheme="minorEastAsia" w:hAnsi="Calibri" w:cs="Calibri"/>
            <w:sz w:val="22"/>
            <w:szCs w:val="22"/>
          </w:rPr>
        </w:sdtEndPr>
        <w:sdtContent>
          <w:r w:rsidR="00FA22F8" w:rsidRPr="00FA22F8">
            <w:rPr>
              <w:color w:val="000000"/>
            </w:rPr>
            <w:t>[37]</w:t>
          </w:r>
        </w:sdtContent>
      </w:sdt>
      <w:r w:rsidRPr="00AE57E4">
        <w:rPr>
          <w:rStyle w:val="normaltextrun"/>
          <w:rFonts w:ascii="Times New Roman" w:eastAsia="DengXian" w:hAnsi="Times New Roman" w:cs="Times New Roman"/>
          <w:sz w:val="24"/>
          <w:szCs w:val="24"/>
        </w:rPr>
        <w:t>. The process also demonstrated a high degree of repeatability, as evidenced by minimal variations in tablet weight and drug content. Therefore, this highlights the potential of this laser-cutting approach as an alternative small-batch production approach.</w:t>
      </w:r>
    </w:p>
    <w:p w14:paraId="4F2B8910" w14:textId="16DED6F9" w:rsidR="004C070C" w:rsidRDefault="00E14664" w:rsidP="00E14664">
      <w:pPr>
        <w:spacing w:after="160" w:line="259" w:lineRule="auto"/>
        <w:rPr>
          <w:rStyle w:val="normaltextrun"/>
          <w:rFonts w:ascii="Times New Roman" w:eastAsia="DengXian" w:hAnsi="Times New Roman" w:cs="Times New Roman"/>
          <w:sz w:val="24"/>
          <w:szCs w:val="24"/>
        </w:rPr>
      </w:pPr>
      <w:r>
        <w:rPr>
          <w:rStyle w:val="normaltextrun"/>
          <w:rFonts w:ascii="Times New Roman" w:eastAsia="DengXian" w:hAnsi="Times New Roman" w:cs="Times New Roman"/>
          <w:sz w:val="24"/>
          <w:szCs w:val="24"/>
        </w:rPr>
        <w:br w:type="page"/>
      </w:r>
    </w:p>
    <w:p w14:paraId="30D65B15" w14:textId="7BAFF665" w:rsidR="004C070C" w:rsidRDefault="00365703" w:rsidP="00CF1EE6">
      <w:pPr>
        <w:spacing w:line="360" w:lineRule="auto"/>
        <w:jc w:val="both"/>
        <w:rPr>
          <w:rStyle w:val="normaltextrun"/>
          <w:rFonts w:ascii="Times New Roman" w:hAnsi="Times New Roman" w:cs="Times New Roman"/>
          <w:sz w:val="24"/>
          <w:szCs w:val="24"/>
        </w:rPr>
      </w:pPr>
      <w:r w:rsidRPr="00365703">
        <w:rPr>
          <w:rStyle w:val="normaltextrun"/>
          <w:rFonts w:ascii="Times New Roman" w:hAnsi="Times New Roman" w:cs="Times New Roman"/>
          <w:noProof/>
          <w:sz w:val="24"/>
          <w:szCs w:val="24"/>
        </w:rPr>
        <w:lastRenderedPageBreak/>
        <w:drawing>
          <wp:inline distT="0" distB="0" distL="0" distR="0" wp14:anchorId="288C797A" wp14:editId="39D26320">
            <wp:extent cx="5727700" cy="3331210"/>
            <wp:effectExtent l="0" t="0" r="6350" b="254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9"/>
                    <a:stretch>
                      <a:fillRect/>
                    </a:stretch>
                  </pic:blipFill>
                  <pic:spPr>
                    <a:xfrm>
                      <a:off x="0" y="0"/>
                      <a:ext cx="5727700" cy="3331210"/>
                    </a:xfrm>
                    <a:prstGeom prst="rect">
                      <a:avLst/>
                    </a:prstGeom>
                  </pic:spPr>
                </pic:pic>
              </a:graphicData>
            </a:graphic>
          </wp:inline>
        </w:drawing>
      </w:r>
    </w:p>
    <w:p w14:paraId="5776A65D" w14:textId="711EC181" w:rsidR="00E14664" w:rsidRDefault="004C070C" w:rsidP="00670F87">
      <w:pPr>
        <w:suppressLineNumbers/>
        <w:spacing w:line="360" w:lineRule="auto"/>
        <w:jc w:val="both"/>
        <w:rPr>
          <w:rFonts w:asciiTheme="majorBidi" w:hAnsiTheme="majorBidi" w:cstheme="majorBidi"/>
          <w:bCs/>
        </w:rPr>
        <w:sectPr w:rsidR="00E14664" w:rsidSect="000666BD">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20" w:footer="720" w:gutter="0"/>
          <w:cols w:space="720"/>
          <w:docGrid w:linePitch="360"/>
        </w:sectPr>
      </w:pPr>
      <w:r w:rsidRPr="00BC31BA">
        <w:rPr>
          <w:rFonts w:asciiTheme="majorBidi" w:hAnsiTheme="majorBidi" w:cstheme="majorBidi"/>
          <w:b/>
        </w:rPr>
        <w:t xml:space="preserve">Fig. </w:t>
      </w:r>
      <w:r w:rsidR="00D417D6">
        <w:rPr>
          <w:rFonts w:asciiTheme="majorBidi" w:hAnsiTheme="majorBidi" w:cstheme="majorBidi"/>
          <w:b/>
        </w:rPr>
        <w:t>5</w:t>
      </w:r>
      <w:r w:rsidRPr="00BC31BA">
        <w:rPr>
          <w:rFonts w:asciiTheme="majorBidi" w:hAnsiTheme="majorBidi" w:cstheme="majorBidi"/>
          <w:b/>
        </w:rPr>
        <w:t xml:space="preserve"> </w:t>
      </w:r>
      <w:r w:rsidRPr="00BC31BA">
        <w:rPr>
          <w:rFonts w:asciiTheme="majorBidi" w:hAnsiTheme="majorBidi" w:cstheme="majorBidi"/>
        </w:rPr>
        <w:t xml:space="preserve">Laser cutting tablets with target doses:  </w:t>
      </w:r>
      <w:r w:rsidRPr="00BC31BA">
        <w:rPr>
          <w:rFonts w:asciiTheme="majorBidi" w:hAnsiTheme="majorBidi" w:cstheme="majorBidi"/>
          <w:b/>
          <w:bCs/>
        </w:rPr>
        <w:t>a</w:t>
      </w:r>
      <w:r w:rsidRPr="00BC31BA">
        <w:rPr>
          <w:rFonts w:asciiTheme="majorBidi" w:hAnsiTheme="majorBidi" w:cstheme="majorBidi"/>
        </w:rPr>
        <w:t xml:space="preserve">) Images of the tablet </w:t>
      </w:r>
      <w:r w:rsidR="00D417D6">
        <w:rPr>
          <w:rFonts w:asciiTheme="majorBidi" w:hAnsiTheme="majorBidi" w:cstheme="majorBidi"/>
        </w:rPr>
        <w:t>containing</w:t>
      </w:r>
      <w:r w:rsidRPr="00BC31BA">
        <w:rPr>
          <w:rFonts w:asciiTheme="majorBidi" w:hAnsiTheme="majorBidi" w:cstheme="majorBidi"/>
        </w:rPr>
        <w:t xml:space="preserve"> 5, 7.5, 10, or 15 of furosemide</w:t>
      </w:r>
      <w:r w:rsidR="00557FD9">
        <w:rPr>
          <w:rFonts w:asciiTheme="majorBidi" w:hAnsiTheme="majorBidi" w:cstheme="majorBidi"/>
        </w:rPr>
        <w:t xml:space="preserve"> (F3)</w:t>
      </w:r>
      <w:r w:rsidRPr="00BC31BA">
        <w:rPr>
          <w:rFonts w:asciiTheme="majorBidi" w:hAnsiTheme="majorBidi" w:cstheme="majorBidi"/>
        </w:rPr>
        <w:t xml:space="preserve">; </w:t>
      </w:r>
      <w:r w:rsidRPr="00BC31BA">
        <w:rPr>
          <w:rFonts w:asciiTheme="majorBidi" w:hAnsiTheme="majorBidi" w:cstheme="majorBidi"/>
          <w:b/>
          <w:bCs/>
        </w:rPr>
        <w:t>b</w:t>
      </w:r>
      <w:r w:rsidRPr="00BC31BA">
        <w:rPr>
          <w:rFonts w:asciiTheme="majorBidi" w:hAnsiTheme="majorBidi" w:cstheme="majorBidi"/>
        </w:rPr>
        <w:t xml:space="preserve">) the tablet created using laser cutting technology with engraved university logo; </w:t>
      </w:r>
      <w:r w:rsidRPr="00BC31BA">
        <w:rPr>
          <w:rFonts w:asciiTheme="majorBidi" w:hAnsiTheme="majorBidi" w:cstheme="majorBidi"/>
          <w:b/>
          <w:bCs/>
        </w:rPr>
        <w:t>c1</w:t>
      </w:r>
      <w:r w:rsidRPr="00BC31BA">
        <w:rPr>
          <w:rFonts w:asciiTheme="majorBidi" w:hAnsiTheme="majorBidi" w:cstheme="majorBidi"/>
        </w:rPr>
        <w:t xml:space="preserve">) SEM </w:t>
      </w:r>
      <w:r w:rsidR="00D417D6">
        <w:rPr>
          <w:rFonts w:asciiTheme="majorBidi" w:hAnsiTheme="majorBidi" w:cstheme="majorBidi"/>
        </w:rPr>
        <w:t>image</w:t>
      </w:r>
      <w:r w:rsidRPr="00BC31BA">
        <w:rPr>
          <w:rFonts w:asciiTheme="majorBidi" w:hAnsiTheme="majorBidi" w:cstheme="majorBidi"/>
        </w:rPr>
        <w:t xml:space="preserve"> of tablet edge; </w:t>
      </w:r>
      <w:r w:rsidRPr="00BC31BA">
        <w:rPr>
          <w:rFonts w:asciiTheme="majorBidi" w:hAnsiTheme="majorBidi" w:cstheme="majorBidi"/>
          <w:b/>
          <w:bCs/>
        </w:rPr>
        <w:t>c2)</w:t>
      </w:r>
      <w:r w:rsidRPr="00BC31BA">
        <w:rPr>
          <w:rFonts w:asciiTheme="majorBidi" w:hAnsiTheme="majorBidi" w:cstheme="majorBidi"/>
        </w:rPr>
        <w:t xml:space="preserve"> SEM imagine of tablet surface. </w:t>
      </w:r>
      <w:r w:rsidRPr="00BC31BA">
        <w:rPr>
          <w:rFonts w:asciiTheme="majorBidi" w:hAnsiTheme="majorBidi" w:cstheme="majorBidi"/>
          <w:b/>
          <w:bCs/>
        </w:rPr>
        <w:t>d</w:t>
      </w:r>
      <w:r w:rsidRPr="00BC31BA">
        <w:rPr>
          <w:rFonts w:asciiTheme="majorBidi" w:hAnsiTheme="majorBidi" w:cstheme="majorBidi"/>
        </w:rPr>
        <w:t>) The volume-mass relationship of tablets with target doses of 5, 7.5, 10 and 15 mg</w:t>
      </w:r>
      <w:r w:rsidR="00545999">
        <w:rPr>
          <w:rFonts w:asciiTheme="majorBidi" w:hAnsiTheme="majorBidi" w:cstheme="majorBidi"/>
        </w:rPr>
        <w:t>.</w:t>
      </w:r>
      <w:r w:rsidRPr="00BC31BA">
        <w:rPr>
          <w:rFonts w:asciiTheme="majorBidi" w:hAnsiTheme="majorBidi" w:cstheme="majorBidi"/>
          <w:b/>
          <w:bCs/>
        </w:rPr>
        <w:t xml:space="preserve"> </w:t>
      </w:r>
      <w:r w:rsidRPr="00BC31BA">
        <w:rPr>
          <w:rFonts w:asciiTheme="majorBidi" w:hAnsiTheme="majorBidi" w:cstheme="majorBidi"/>
          <w:bCs/>
          <w:i/>
          <w:iCs/>
        </w:rPr>
        <w:t xml:space="preserve">In vitro </w:t>
      </w:r>
      <w:r w:rsidRPr="00BC31BA">
        <w:rPr>
          <w:rFonts w:asciiTheme="majorBidi" w:hAnsiTheme="majorBidi" w:cstheme="majorBidi"/>
          <w:bCs/>
        </w:rPr>
        <w:t xml:space="preserve">release of furosemide from </w:t>
      </w:r>
      <w:r w:rsidR="0094701D" w:rsidRPr="00AB7EEC">
        <w:rPr>
          <w:rFonts w:asciiTheme="majorBidi" w:hAnsiTheme="majorBidi" w:cstheme="majorBidi"/>
          <w:b/>
        </w:rPr>
        <w:t>e</w:t>
      </w:r>
      <w:r w:rsidR="0094701D">
        <w:rPr>
          <w:rFonts w:asciiTheme="majorBidi" w:hAnsiTheme="majorBidi" w:cstheme="majorBidi"/>
          <w:bCs/>
        </w:rPr>
        <w:t>) immediate</w:t>
      </w:r>
      <w:r w:rsidR="00B623FB">
        <w:rPr>
          <w:rFonts w:asciiTheme="majorBidi" w:hAnsiTheme="majorBidi" w:cstheme="majorBidi"/>
          <w:bCs/>
        </w:rPr>
        <w:t xml:space="preserve"> (F3)</w:t>
      </w:r>
      <w:r w:rsidR="0094701D">
        <w:rPr>
          <w:rFonts w:asciiTheme="majorBidi" w:hAnsiTheme="majorBidi" w:cstheme="majorBidi"/>
          <w:bCs/>
        </w:rPr>
        <w:t xml:space="preserve"> and extended release </w:t>
      </w:r>
      <w:r w:rsidR="00322361">
        <w:rPr>
          <w:rFonts w:asciiTheme="majorBidi" w:hAnsiTheme="majorBidi" w:cstheme="majorBidi"/>
          <w:bCs/>
        </w:rPr>
        <w:t>tablets</w:t>
      </w:r>
      <w:r w:rsidR="00B623FB">
        <w:rPr>
          <w:rFonts w:asciiTheme="majorBidi" w:hAnsiTheme="majorBidi" w:cstheme="majorBidi"/>
          <w:bCs/>
        </w:rPr>
        <w:t xml:space="preserve"> (F4-</w:t>
      </w:r>
      <w:r w:rsidR="003250F4">
        <w:rPr>
          <w:rFonts w:asciiTheme="majorBidi" w:hAnsiTheme="majorBidi" w:cstheme="majorBidi"/>
          <w:bCs/>
        </w:rPr>
        <w:t>F</w:t>
      </w:r>
      <w:r w:rsidR="00B623FB">
        <w:rPr>
          <w:rFonts w:asciiTheme="majorBidi" w:hAnsiTheme="majorBidi" w:cstheme="majorBidi"/>
          <w:bCs/>
        </w:rPr>
        <w:t>6)</w:t>
      </w:r>
      <w:r w:rsidR="00322361">
        <w:rPr>
          <w:rFonts w:asciiTheme="majorBidi" w:hAnsiTheme="majorBidi" w:cstheme="majorBidi"/>
          <w:bCs/>
        </w:rPr>
        <w:t>,</w:t>
      </w:r>
      <w:r w:rsidR="00FF7836">
        <w:rPr>
          <w:rFonts w:asciiTheme="majorBidi" w:hAnsiTheme="majorBidi" w:cstheme="majorBidi"/>
          <w:bCs/>
        </w:rPr>
        <w:t xml:space="preserve"> and</w:t>
      </w:r>
      <w:r w:rsidR="00322361">
        <w:rPr>
          <w:rFonts w:asciiTheme="majorBidi" w:hAnsiTheme="majorBidi" w:cstheme="majorBidi"/>
          <w:bCs/>
        </w:rPr>
        <w:t xml:space="preserve"> </w:t>
      </w:r>
      <w:r w:rsidR="00322361" w:rsidRPr="00AB7EEC">
        <w:rPr>
          <w:rFonts w:asciiTheme="majorBidi" w:hAnsiTheme="majorBidi" w:cstheme="majorBidi"/>
          <w:b/>
        </w:rPr>
        <w:t>f</w:t>
      </w:r>
      <w:r w:rsidR="00322361">
        <w:rPr>
          <w:rFonts w:asciiTheme="majorBidi" w:hAnsiTheme="majorBidi" w:cstheme="majorBidi"/>
          <w:bCs/>
        </w:rPr>
        <w:t xml:space="preserve">) </w:t>
      </w:r>
      <w:r w:rsidR="00AB7EEC">
        <w:rPr>
          <w:rFonts w:asciiTheme="majorBidi" w:hAnsiTheme="majorBidi" w:cstheme="majorBidi"/>
          <w:bCs/>
        </w:rPr>
        <w:t xml:space="preserve">immediate release </w:t>
      </w:r>
      <w:r w:rsidR="000F15BD">
        <w:rPr>
          <w:rFonts w:asciiTheme="majorBidi" w:hAnsiTheme="majorBidi" w:cstheme="majorBidi"/>
          <w:bCs/>
        </w:rPr>
        <w:t xml:space="preserve">laser-cut </w:t>
      </w:r>
      <w:r w:rsidR="00322361">
        <w:rPr>
          <w:rFonts w:asciiTheme="majorBidi" w:hAnsiTheme="majorBidi" w:cstheme="majorBidi"/>
          <w:bCs/>
        </w:rPr>
        <w:t xml:space="preserve">tablets </w:t>
      </w:r>
      <w:r w:rsidR="007D610E">
        <w:rPr>
          <w:rFonts w:asciiTheme="majorBidi" w:hAnsiTheme="majorBidi" w:cstheme="majorBidi"/>
          <w:bCs/>
        </w:rPr>
        <w:t>(F</w:t>
      </w:r>
      <w:r w:rsidR="005574A5">
        <w:rPr>
          <w:rFonts w:asciiTheme="majorBidi" w:hAnsiTheme="majorBidi" w:cstheme="majorBidi"/>
          <w:bCs/>
        </w:rPr>
        <w:t>3</w:t>
      </w:r>
      <w:r w:rsidR="007D610E">
        <w:rPr>
          <w:rFonts w:asciiTheme="majorBidi" w:hAnsiTheme="majorBidi" w:cstheme="majorBidi"/>
          <w:bCs/>
        </w:rPr>
        <w:t xml:space="preserve">) </w:t>
      </w:r>
      <w:r w:rsidR="00322361">
        <w:rPr>
          <w:rFonts w:asciiTheme="majorBidi" w:hAnsiTheme="majorBidi" w:cstheme="majorBidi"/>
          <w:bCs/>
        </w:rPr>
        <w:t>of</w:t>
      </w:r>
      <w:r w:rsidR="00AB7EEC">
        <w:rPr>
          <w:rFonts w:asciiTheme="majorBidi" w:hAnsiTheme="majorBidi" w:cstheme="majorBidi"/>
          <w:bCs/>
        </w:rPr>
        <w:t xml:space="preserve"> different size</w:t>
      </w:r>
      <w:r w:rsidR="00FF7836">
        <w:rPr>
          <w:rFonts w:asciiTheme="majorBidi" w:hAnsiTheme="majorBidi" w:cstheme="majorBidi"/>
          <w:bCs/>
        </w:rPr>
        <w:t xml:space="preserve"> </w:t>
      </w:r>
      <w:r w:rsidR="00FF7836" w:rsidRPr="00BC31BA">
        <w:rPr>
          <w:rFonts w:asciiTheme="majorBidi" w:hAnsiTheme="majorBidi" w:cstheme="majorBidi"/>
          <w:bCs/>
        </w:rPr>
        <w:t>using USPII dissolution test, n= 3, ±SD</w:t>
      </w:r>
      <w:r w:rsidR="00FF7836">
        <w:rPr>
          <w:rFonts w:asciiTheme="majorBidi" w:hAnsiTheme="majorBidi" w:cstheme="majorBidi"/>
          <w:bCs/>
        </w:rPr>
        <w:t>.</w:t>
      </w:r>
    </w:p>
    <w:p w14:paraId="5FE55745" w14:textId="77777777" w:rsidR="004C070C" w:rsidRDefault="004C070C" w:rsidP="00670F87">
      <w:pPr>
        <w:suppressLineNumbers/>
        <w:spacing w:line="360" w:lineRule="auto"/>
        <w:jc w:val="both"/>
        <w:rPr>
          <w:rFonts w:asciiTheme="majorBidi" w:hAnsiTheme="majorBidi" w:cstheme="majorBidi"/>
          <w:bCs/>
        </w:rPr>
      </w:pPr>
    </w:p>
    <w:tbl>
      <w:tblPr>
        <w:tblStyle w:val="ListTable2"/>
        <w:tblpPr w:leftFromText="180" w:rightFromText="180" w:vertAnchor="page" w:horzAnchor="margin" w:tblpY="3155"/>
        <w:tblW w:w="15192" w:type="dxa"/>
        <w:tblBorders>
          <w:top w:val="single" w:sz="4" w:space="0" w:color="auto"/>
          <w:bottom w:val="single" w:sz="4" w:space="0" w:color="auto"/>
          <w:insideH w:val="none" w:sz="0" w:space="0" w:color="auto"/>
        </w:tblBorders>
        <w:tblLook w:val="04A0" w:firstRow="1" w:lastRow="0" w:firstColumn="1" w:lastColumn="0" w:noHBand="0" w:noVBand="1"/>
      </w:tblPr>
      <w:tblGrid>
        <w:gridCol w:w="1233"/>
        <w:gridCol w:w="1372"/>
        <w:gridCol w:w="1109"/>
        <w:gridCol w:w="1106"/>
        <w:gridCol w:w="1381"/>
        <w:gridCol w:w="1281"/>
        <w:gridCol w:w="1350"/>
        <w:gridCol w:w="1550"/>
        <w:gridCol w:w="1145"/>
        <w:gridCol w:w="1439"/>
        <w:gridCol w:w="1076"/>
        <w:gridCol w:w="1150"/>
      </w:tblGrid>
      <w:tr w:rsidR="004C070C" w:rsidRPr="007F03D7" w14:paraId="4859AE22" w14:textId="77777777" w:rsidTr="007F03D7">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33" w:type="dxa"/>
            <w:tcBorders>
              <w:top w:val="single" w:sz="4" w:space="0" w:color="auto"/>
              <w:bottom w:val="single" w:sz="4" w:space="0" w:color="auto"/>
            </w:tcBorders>
            <w:shd w:val="clear" w:color="auto" w:fill="auto"/>
            <w:noWrap/>
          </w:tcPr>
          <w:p w14:paraId="7C51CBFA" w14:textId="77777777" w:rsidR="004C070C" w:rsidRPr="007F03D7" w:rsidRDefault="004C070C" w:rsidP="00E14664">
            <w:pPr>
              <w:spacing w:line="360" w:lineRule="auto"/>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Furosemide target dose (mg)</w:t>
            </w:r>
          </w:p>
        </w:tc>
        <w:tc>
          <w:tcPr>
            <w:tcW w:w="1372" w:type="dxa"/>
            <w:tcBorders>
              <w:top w:val="single" w:sz="4" w:space="0" w:color="auto"/>
              <w:bottom w:val="single" w:sz="4" w:space="0" w:color="auto"/>
            </w:tcBorders>
            <w:shd w:val="clear" w:color="auto" w:fill="auto"/>
            <w:noWrap/>
          </w:tcPr>
          <w:p w14:paraId="690B34D2"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Tablet weight (mg)</w:t>
            </w:r>
          </w:p>
        </w:tc>
        <w:tc>
          <w:tcPr>
            <w:tcW w:w="1109" w:type="dxa"/>
            <w:tcBorders>
              <w:top w:val="single" w:sz="4" w:space="0" w:color="auto"/>
              <w:bottom w:val="single" w:sz="4" w:space="0" w:color="auto"/>
            </w:tcBorders>
            <w:shd w:val="clear" w:color="auto" w:fill="auto"/>
            <w:noWrap/>
          </w:tcPr>
          <w:p w14:paraId="6DF657FE"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18"/>
                <w:szCs w:val="18"/>
              </w:rPr>
            </w:pPr>
            <w:r w:rsidRPr="007F03D7">
              <w:rPr>
                <w:rFonts w:asciiTheme="majorBidi" w:eastAsia="Times New Roman" w:hAnsiTheme="majorBidi" w:cstheme="majorBidi"/>
                <w:color w:val="000000"/>
                <w:sz w:val="18"/>
                <w:szCs w:val="18"/>
              </w:rPr>
              <w:t>Diameter (mm)</w:t>
            </w:r>
          </w:p>
          <w:p w14:paraId="1E9AA735"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p>
        </w:tc>
        <w:tc>
          <w:tcPr>
            <w:tcW w:w="1106" w:type="dxa"/>
            <w:tcBorders>
              <w:top w:val="single" w:sz="4" w:space="0" w:color="auto"/>
              <w:bottom w:val="single" w:sz="4" w:space="0" w:color="auto"/>
            </w:tcBorders>
            <w:shd w:val="clear" w:color="auto" w:fill="auto"/>
            <w:noWrap/>
          </w:tcPr>
          <w:p w14:paraId="2E0D6084"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Height (mm)</w:t>
            </w:r>
          </w:p>
        </w:tc>
        <w:tc>
          <w:tcPr>
            <w:tcW w:w="1381" w:type="dxa"/>
            <w:tcBorders>
              <w:top w:val="single" w:sz="4" w:space="0" w:color="auto"/>
              <w:bottom w:val="single" w:sz="4" w:space="0" w:color="auto"/>
            </w:tcBorders>
            <w:shd w:val="clear" w:color="auto" w:fill="auto"/>
            <w:noWrap/>
          </w:tcPr>
          <w:p w14:paraId="523C6DA3"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18"/>
                <w:szCs w:val="18"/>
              </w:rPr>
            </w:pPr>
            <w:r w:rsidRPr="007F03D7">
              <w:rPr>
                <w:rFonts w:asciiTheme="majorBidi" w:eastAsia="Times New Roman" w:hAnsiTheme="majorBidi" w:cstheme="majorBidi"/>
                <w:color w:val="000000"/>
                <w:sz w:val="18"/>
                <w:szCs w:val="18"/>
              </w:rPr>
              <w:t xml:space="preserve">Volume </w:t>
            </w:r>
          </w:p>
          <w:p w14:paraId="7346DD34"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(mm</w:t>
            </w:r>
            <w:r w:rsidRPr="007F03D7">
              <w:rPr>
                <w:rFonts w:asciiTheme="majorBidi" w:eastAsia="Times New Roman" w:hAnsiTheme="majorBidi" w:cstheme="majorBidi"/>
                <w:color w:val="000000"/>
                <w:sz w:val="18"/>
                <w:szCs w:val="18"/>
                <w:vertAlign w:val="superscript"/>
              </w:rPr>
              <w:t>3</w:t>
            </w:r>
            <w:r w:rsidRPr="007F03D7">
              <w:rPr>
                <w:rFonts w:asciiTheme="majorBidi" w:eastAsia="Times New Roman" w:hAnsiTheme="majorBidi" w:cstheme="majorBidi"/>
                <w:color w:val="000000"/>
                <w:sz w:val="18"/>
                <w:szCs w:val="18"/>
              </w:rPr>
              <w:t>)</w:t>
            </w:r>
          </w:p>
        </w:tc>
        <w:tc>
          <w:tcPr>
            <w:tcW w:w="1281" w:type="dxa"/>
            <w:tcBorders>
              <w:top w:val="single" w:sz="4" w:space="0" w:color="auto"/>
              <w:bottom w:val="single" w:sz="4" w:space="0" w:color="auto"/>
            </w:tcBorders>
            <w:shd w:val="clear" w:color="auto" w:fill="auto"/>
            <w:noWrap/>
          </w:tcPr>
          <w:p w14:paraId="00A10FAD"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Surface area (mm</w:t>
            </w:r>
            <w:r w:rsidRPr="007F03D7">
              <w:rPr>
                <w:rFonts w:asciiTheme="majorBidi" w:eastAsia="Times New Roman" w:hAnsiTheme="majorBidi" w:cstheme="majorBidi"/>
                <w:color w:val="000000"/>
                <w:sz w:val="18"/>
                <w:szCs w:val="18"/>
                <w:vertAlign w:val="superscript"/>
              </w:rPr>
              <w:t>2</w:t>
            </w:r>
            <w:r w:rsidRPr="007F03D7">
              <w:rPr>
                <w:rFonts w:asciiTheme="majorBidi" w:eastAsia="Times New Roman" w:hAnsiTheme="majorBidi" w:cstheme="majorBidi"/>
                <w:color w:val="000000"/>
                <w:sz w:val="18"/>
                <w:szCs w:val="18"/>
              </w:rPr>
              <w:t>)</w:t>
            </w:r>
          </w:p>
        </w:tc>
        <w:tc>
          <w:tcPr>
            <w:tcW w:w="1350" w:type="dxa"/>
            <w:tcBorders>
              <w:top w:val="single" w:sz="4" w:space="0" w:color="auto"/>
              <w:bottom w:val="single" w:sz="4" w:space="0" w:color="auto"/>
            </w:tcBorders>
            <w:shd w:val="clear" w:color="auto" w:fill="auto"/>
            <w:noWrap/>
          </w:tcPr>
          <w:p w14:paraId="3DE31605"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Surface/mass (mm</w:t>
            </w:r>
            <w:r w:rsidRPr="007F03D7">
              <w:rPr>
                <w:rFonts w:asciiTheme="majorBidi" w:eastAsia="Times New Roman" w:hAnsiTheme="majorBidi" w:cstheme="majorBidi"/>
                <w:color w:val="000000"/>
                <w:sz w:val="18"/>
                <w:szCs w:val="18"/>
                <w:vertAlign w:val="superscript"/>
              </w:rPr>
              <w:t>2</w:t>
            </w:r>
            <w:r w:rsidRPr="007F03D7">
              <w:rPr>
                <w:rFonts w:asciiTheme="majorBidi" w:eastAsia="Times New Roman" w:hAnsiTheme="majorBidi" w:cstheme="majorBidi"/>
                <w:color w:val="000000"/>
                <w:sz w:val="18"/>
                <w:szCs w:val="18"/>
              </w:rPr>
              <w:t>/mg)</w:t>
            </w:r>
          </w:p>
        </w:tc>
        <w:tc>
          <w:tcPr>
            <w:tcW w:w="1550" w:type="dxa"/>
            <w:tcBorders>
              <w:top w:val="single" w:sz="4" w:space="0" w:color="auto"/>
              <w:bottom w:val="single" w:sz="4" w:space="0" w:color="auto"/>
            </w:tcBorders>
            <w:shd w:val="clear" w:color="auto" w:fill="auto"/>
            <w:noWrap/>
          </w:tcPr>
          <w:p w14:paraId="4BD0A42B"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Surface/volume (mm</w:t>
            </w:r>
            <w:r w:rsidRPr="007F03D7">
              <w:rPr>
                <w:rFonts w:asciiTheme="majorBidi" w:eastAsia="Times New Roman" w:hAnsiTheme="majorBidi" w:cstheme="majorBidi"/>
                <w:color w:val="000000" w:themeColor="text1"/>
                <w:sz w:val="18"/>
                <w:szCs w:val="18"/>
                <w:vertAlign w:val="superscript"/>
              </w:rPr>
              <w:t>-1</w:t>
            </w:r>
            <w:r w:rsidRPr="007F03D7">
              <w:rPr>
                <w:rFonts w:asciiTheme="majorBidi" w:eastAsia="Times New Roman" w:hAnsiTheme="majorBidi" w:cstheme="majorBidi"/>
                <w:color w:val="000000" w:themeColor="text1"/>
                <w:sz w:val="18"/>
                <w:szCs w:val="18"/>
              </w:rPr>
              <w:t>)</w:t>
            </w:r>
          </w:p>
        </w:tc>
        <w:tc>
          <w:tcPr>
            <w:tcW w:w="1145" w:type="dxa"/>
            <w:tcBorders>
              <w:top w:val="single" w:sz="4" w:space="0" w:color="auto"/>
              <w:bottom w:val="single" w:sz="4" w:space="0" w:color="auto"/>
            </w:tcBorders>
            <w:shd w:val="clear" w:color="auto" w:fill="auto"/>
            <w:noWrap/>
          </w:tcPr>
          <w:p w14:paraId="1E36EF92"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Drug content (mg)</w:t>
            </w:r>
          </w:p>
        </w:tc>
        <w:tc>
          <w:tcPr>
            <w:tcW w:w="1439" w:type="dxa"/>
            <w:tcBorders>
              <w:top w:val="single" w:sz="4" w:space="0" w:color="auto"/>
              <w:bottom w:val="single" w:sz="4" w:space="0" w:color="auto"/>
            </w:tcBorders>
          </w:tcPr>
          <w:p w14:paraId="3C9187BC"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Disintegration time (min)</w:t>
            </w:r>
          </w:p>
          <w:p w14:paraId="36110D04"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p>
        </w:tc>
        <w:tc>
          <w:tcPr>
            <w:tcW w:w="1076" w:type="dxa"/>
            <w:tcBorders>
              <w:top w:val="single" w:sz="4" w:space="0" w:color="auto"/>
              <w:bottom w:val="single" w:sz="4" w:space="0" w:color="auto"/>
            </w:tcBorders>
            <w:shd w:val="clear" w:color="auto" w:fill="auto"/>
            <w:noWrap/>
          </w:tcPr>
          <w:p w14:paraId="472D2480"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Tensile strength (MPa)</w:t>
            </w:r>
          </w:p>
        </w:tc>
        <w:tc>
          <w:tcPr>
            <w:tcW w:w="1150" w:type="dxa"/>
            <w:tcBorders>
              <w:top w:val="single" w:sz="4" w:space="0" w:color="auto"/>
              <w:bottom w:val="single" w:sz="4" w:space="0" w:color="auto"/>
            </w:tcBorders>
            <w:shd w:val="clear" w:color="auto" w:fill="auto"/>
            <w:noWrap/>
          </w:tcPr>
          <w:p w14:paraId="29DE185F" w14:textId="77777777" w:rsidR="004C070C" w:rsidRPr="007F03D7" w:rsidRDefault="004C070C" w:rsidP="00E14664">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Friability (%)</w:t>
            </w:r>
          </w:p>
        </w:tc>
      </w:tr>
      <w:tr w:rsidR="004C070C" w:rsidRPr="007F03D7" w14:paraId="3220D466" w14:textId="77777777" w:rsidTr="007F03D7">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33" w:type="dxa"/>
            <w:tcBorders>
              <w:top w:val="single" w:sz="4" w:space="0" w:color="auto"/>
            </w:tcBorders>
            <w:shd w:val="clear" w:color="auto" w:fill="auto"/>
            <w:noWrap/>
            <w:hideMark/>
          </w:tcPr>
          <w:p w14:paraId="337A1BFA" w14:textId="77777777" w:rsidR="004C070C" w:rsidRPr="007F03D7" w:rsidRDefault="004C070C" w:rsidP="00E14664">
            <w:pPr>
              <w:spacing w:line="360" w:lineRule="auto"/>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5</w:t>
            </w:r>
          </w:p>
        </w:tc>
        <w:tc>
          <w:tcPr>
            <w:tcW w:w="1372" w:type="dxa"/>
            <w:tcBorders>
              <w:top w:val="single" w:sz="4" w:space="0" w:color="auto"/>
            </w:tcBorders>
            <w:shd w:val="clear" w:color="auto" w:fill="auto"/>
            <w:noWrap/>
            <w:hideMark/>
          </w:tcPr>
          <w:p w14:paraId="6E90268D"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99.53 ± 2.74</w:t>
            </w:r>
          </w:p>
        </w:tc>
        <w:tc>
          <w:tcPr>
            <w:tcW w:w="1109" w:type="dxa"/>
            <w:tcBorders>
              <w:top w:val="single" w:sz="4" w:space="0" w:color="auto"/>
            </w:tcBorders>
            <w:shd w:val="clear" w:color="auto" w:fill="auto"/>
            <w:noWrap/>
            <w:hideMark/>
          </w:tcPr>
          <w:p w14:paraId="2B23DC2C"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6.15 ± 0.12</w:t>
            </w:r>
          </w:p>
        </w:tc>
        <w:tc>
          <w:tcPr>
            <w:tcW w:w="1106" w:type="dxa"/>
            <w:tcBorders>
              <w:top w:val="single" w:sz="4" w:space="0" w:color="auto"/>
            </w:tcBorders>
            <w:shd w:val="clear" w:color="auto" w:fill="auto"/>
            <w:noWrap/>
            <w:hideMark/>
          </w:tcPr>
          <w:p w14:paraId="19C23BA9"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3.44 ± 0.12</w:t>
            </w:r>
          </w:p>
        </w:tc>
        <w:tc>
          <w:tcPr>
            <w:tcW w:w="1381" w:type="dxa"/>
            <w:tcBorders>
              <w:top w:val="single" w:sz="4" w:space="0" w:color="auto"/>
            </w:tcBorders>
            <w:shd w:val="clear" w:color="auto" w:fill="auto"/>
            <w:noWrap/>
            <w:hideMark/>
          </w:tcPr>
          <w:p w14:paraId="4B77744C"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101.74 ± 3.47</w:t>
            </w:r>
          </w:p>
        </w:tc>
        <w:tc>
          <w:tcPr>
            <w:tcW w:w="1281" w:type="dxa"/>
            <w:tcBorders>
              <w:top w:val="single" w:sz="4" w:space="0" w:color="auto"/>
            </w:tcBorders>
            <w:shd w:val="clear" w:color="auto" w:fill="auto"/>
            <w:noWrap/>
            <w:hideMark/>
          </w:tcPr>
          <w:p w14:paraId="40B56066"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125.44 ± 2.67</w:t>
            </w:r>
          </w:p>
        </w:tc>
        <w:tc>
          <w:tcPr>
            <w:tcW w:w="1350" w:type="dxa"/>
            <w:tcBorders>
              <w:top w:val="single" w:sz="4" w:space="0" w:color="auto"/>
            </w:tcBorders>
            <w:shd w:val="clear" w:color="auto" w:fill="auto"/>
            <w:noWrap/>
            <w:hideMark/>
          </w:tcPr>
          <w:p w14:paraId="09400C43"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1.26 ± 0.02</w:t>
            </w:r>
          </w:p>
        </w:tc>
        <w:tc>
          <w:tcPr>
            <w:tcW w:w="1550" w:type="dxa"/>
            <w:tcBorders>
              <w:top w:val="single" w:sz="4" w:space="0" w:color="auto"/>
            </w:tcBorders>
            <w:shd w:val="clear" w:color="auto" w:fill="auto"/>
            <w:noWrap/>
            <w:hideMark/>
          </w:tcPr>
          <w:p w14:paraId="79232CB2"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1.23 ± 0.03</w:t>
            </w:r>
          </w:p>
        </w:tc>
        <w:tc>
          <w:tcPr>
            <w:tcW w:w="1145" w:type="dxa"/>
            <w:tcBorders>
              <w:top w:val="single" w:sz="4" w:space="0" w:color="auto"/>
            </w:tcBorders>
            <w:shd w:val="clear" w:color="auto" w:fill="auto"/>
            <w:noWrap/>
            <w:hideMark/>
          </w:tcPr>
          <w:p w14:paraId="55769802"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4.98 ± 0.14</w:t>
            </w:r>
          </w:p>
        </w:tc>
        <w:tc>
          <w:tcPr>
            <w:tcW w:w="1439" w:type="dxa"/>
            <w:tcBorders>
              <w:top w:val="single" w:sz="4" w:space="0" w:color="auto"/>
            </w:tcBorders>
            <w:shd w:val="clear" w:color="auto" w:fill="auto"/>
          </w:tcPr>
          <w:p w14:paraId="41B25B92"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11.92 ± 1.90</w:t>
            </w:r>
          </w:p>
        </w:tc>
        <w:tc>
          <w:tcPr>
            <w:tcW w:w="1076" w:type="dxa"/>
            <w:tcBorders>
              <w:top w:val="single" w:sz="4" w:space="0" w:color="auto"/>
            </w:tcBorders>
            <w:shd w:val="clear" w:color="auto" w:fill="auto"/>
            <w:noWrap/>
            <w:hideMark/>
          </w:tcPr>
          <w:p w14:paraId="726FB785"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0.83 ± 0.03</w:t>
            </w:r>
          </w:p>
        </w:tc>
        <w:tc>
          <w:tcPr>
            <w:tcW w:w="1150" w:type="dxa"/>
            <w:tcBorders>
              <w:top w:val="single" w:sz="4" w:space="0" w:color="auto"/>
            </w:tcBorders>
            <w:shd w:val="clear" w:color="auto" w:fill="auto"/>
            <w:noWrap/>
            <w:hideMark/>
          </w:tcPr>
          <w:p w14:paraId="42E04E18"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0.16</w:t>
            </w:r>
          </w:p>
        </w:tc>
      </w:tr>
      <w:tr w:rsidR="004C070C" w:rsidRPr="007F03D7" w14:paraId="63291CF2" w14:textId="77777777" w:rsidTr="007F03D7">
        <w:trPr>
          <w:trHeight w:val="783"/>
        </w:trPr>
        <w:tc>
          <w:tcPr>
            <w:cnfStyle w:val="001000000000" w:firstRow="0" w:lastRow="0" w:firstColumn="1" w:lastColumn="0" w:oddVBand="0" w:evenVBand="0" w:oddHBand="0" w:evenHBand="0" w:firstRowFirstColumn="0" w:firstRowLastColumn="0" w:lastRowFirstColumn="0" w:lastRowLastColumn="0"/>
            <w:tcW w:w="1233" w:type="dxa"/>
            <w:shd w:val="clear" w:color="auto" w:fill="auto"/>
            <w:noWrap/>
            <w:hideMark/>
          </w:tcPr>
          <w:p w14:paraId="30811330" w14:textId="77777777" w:rsidR="004C070C" w:rsidRPr="007F03D7" w:rsidRDefault="004C070C" w:rsidP="00E14664">
            <w:pPr>
              <w:spacing w:line="360" w:lineRule="auto"/>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7.5</w:t>
            </w:r>
          </w:p>
        </w:tc>
        <w:tc>
          <w:tcPr>
            <w:tcW w:w="1372" w:type="dxa"/>
            <w:shd w:val="clear" w:color="auto" w:fill="auto"/>
            <w:noWrap/>
            <w:hideMark/>
          </w:tcPr>
          <w:p w14:paraId="62C9F2E0"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144.50 ± 6.49</w:t>
            </w:r>
          </w:p>
        </w:tc>
        <w:tc>
          <w:tcPr>
            <w:tcW w:w="1109" w:type="dxa"/>
            <w:shd w:val="clear" w:color="auto" w:fill="auto"/>
            <w:noWrap/>
            <w:hideMark/>
          </w:tcPr>
          <w:p w14:paraId="78775E6D"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7.26± 0.14</w:t>
            </w:r>
          </w:p>
        </w:tc>
        <w:tc>
          <w:tcPr>
            <w:tcW w:w="1106" w:type="dxa"/>
            <w:shd w:val="clear" w:color="auto" w:fill="auto"/>
            <w:noWrap/>
            <w:hideMark/>
          </w:tcPr>
          <w:p w14:paraId="166E80C0"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3.43 ± 0.13</w:t>
            </w:r>
          </w:p>
        </w:tc>
        <w:tc>
          <w:tcPr>
            <w:tcW w:w="1381" w:type="dxa"/>
            <w:shd w:val="clear" w:color="auto" w:fill="auto"/>
            <w:noWrap/>
            <w:hideMark/>
          </w:tcPr>
          <w:p w14:paraId="284DF0B0"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142.00 ± 7.20</w:t>
            </w:r>
          </w:p>
        </w:tc>
        <w:tc>
          <w:tcPr>
            <w:tcW w:w="1281" w:type="dxa"/>
            <w:shd w:val="clear" w:color="auto" w:fill="auto"/>
            <w:noWrap/>
            <w:hideMark/>
          </w:tcPr>
          <w:p w14:paraId="5117467C"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161.05 ± 5.01</w:t>
            </w:r>
          </w:p>
        </w:tc>
        <w:tc>
          <w:tcPr>
            <w:tcW w:w="1350" w:type="dxa"/>
            <w:shd w:val="clear" w:color="auto" w:fill="auto"/>
            <w:noWrap/>
            <w:hideMark/>
          </w:tcPr>
          <w:p w14:paraId="04F7E5E2"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1.12 ± 0.02</w:t>
            </w:r>
          </w:p>
        </w:tc>
        <w:tc>
          <w:tcPr>
            <w:tcW w:w="1550" w:type="dxa"/>
            <w:shd w:val="clear" w:color="auto" w:fill="auto"/>
            <w:noWrap/>
            <w:hideMark/>
          </w:tcPr>
          <w:p w14:paraId="353AB29E"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1.14 ± 0.03</w:t>
            </w:r>
          </w:p>
        </w:tc>
        <w:tc>
          <w:tcPr>
            <w:tcW w:w="1145" w:type="dxa"/>
            <w:shd w:val="clear" w:color="auto" w:fill="auto"/>
            <w:noWrap/>
            <w:hideMark/>
          </w:tcPr>
          <w:p w14:paraId="27E334FC"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7.22 ± 0.32</w:t>
            </w:r>
          </w:p>
        </w:tc>
        <w:tc>
          <w:tcPr>
            <w:tcW w:w="1439" w:type="dxa"/>
            <w:shd w:val="clear" w:color="auto" w:fill="auto"/>
          </w:tcPr>
          <w:p w14:paraId="52747C5D"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11.87 ± 0.71</w:t>
            </w:r>
          </w:p>
        </w:tc>
        <w:tc>
          <w:tcPr>
            <w:tcW w:w="1076" w:type="dxa"/>
            <w:shd w:val="clear" w:color="auto" w:fill="auto"/>
            <w:noWrap/>
            <w:hideMark/>
          </w:tcPr>
          <w:p w14:paraId="59D3ED4D"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0.79 ± 0.04</w:t>
            </w:r>
          </w:p>
        </w:tc>
        <w:tc>
          <w:tcPr>
            <w:tcW w:w="1150" w:type="dxa"/>
            <w:shd w:val="clear" w:color="auto" w:fill="auto"/>
            <w:noWrap/>
            <w:hideMark/>
          </w:tcPr>
          <w:p w14:paraId="324383EE"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0.17</w:t>
            </w:r>
          </w:p>
        </w:tc>
      </w:tr>
      <w:tr w:rsidR="004C070C" w:rsidRPr="007F03D7" w14:paraId="0F146313" w14:textId="77777777" w:rsidTr="007F03D7">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33" w:type="dxa"/>
            <w:shd w:val="clear" w:color="auto" w:fill="auto"/>
            <w:noWrap/>
            <w:hideMark/>
          </w:tcPr>
          <w:p w14:paraId="3B4867CD" w14:textId="77777777" w:rsidR="004C070C" w:rsidRPr="007F03D7" w:rsidRDefault="004C070C" w:rsidP="00E14664">
            <w:pPr>
              <w:spacing w:line="360" w:lineRule="auto"/>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10</w:t>
            </w:r>
          </w:p>
        </w:tc>
        <w:tc>
          <w:tcPr>
            <w:tcW w:w="1372" w:type="dxa"/>
            <w:shd w:val="clear" w:color="auto" w:fill="auto"/>
            <w:noWrap/>
            <w:hideMark/>
          </w:tcPr>
          <w:p w14:paraId="63C2EEEC"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196.09 ± 9.13</w:t>
            </w:r>
          </w:p>
        </w:tc>
        <w:tc>
          <w:tcPr>
            <w:tcW w:w="1109" w:type="dxa"/>
            <w:shd w:val="clear" w:color="auto" w:fill="auto"/>
            <w:noWrap/>
            <w:hideMark/>
          </w:tcPr>
          <w:p w14:paraId="4854D091"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8.41 0.12</w:t>
            </w:r>
          </w:p>
        </w:tc>
        <w:tc>
          <w:tcPr>
            <w:tcW w:w="1106" w:type="dxa"/>
            <w:shd w:val="clear" w:color="auto" w:fill="auto"/>
            <w:noWrap/>
            <w:hideMark/>
          </w:tcPr>
          <w:p w14:paraId="78D215AD"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3.24± 0.18</w:t>
            </w:r>
          </w:p>
        </w:tc>
        <w:tc>
          <w:tcPr>
            <w:tcW w:w="1381" w:type="dxa"/>
            <w:shd w:val="clear" w:color="auto" w:fill="auto"/>
            <w:noWrap/>
            <w:hideMark/>
          </w:tcPr>
          <w:p w14:paraId="2E96873C"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179.90 ± 8.34</w:t>
            </w:r>
          </w:p>
        </w:tc>
        <w:tc>
          <w:tcPr>
            <w:tcW w:w="1281" w:type="dxa"/>
            <w:shd w:val="clear" w:color="auto" w:fill="auto"/>
            <w:noWrap/>
            <w:hideMark/>
          </w:tcPr>
          <w:p w14:paraId="5FCEC629"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196.79± 3.87</w:t>
            </w:r>
          </w:p>
        </w:tc>
        <w:tc>
          <w:tcPr>
            <w:tcW w:w="1350" w:type="dxa"/>
            <w:shd w:val="clear" w:color="auto" w:fill="auto"/>
            <w:noWrap/>
            <w:hideMark/>
          </w:tcPr>
          <w:p w14:paraId="1A950A08"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1.01 ± 0.03</w:t>
            </w:r>
          </w:p>
        </w:tc>
        <w:tc>
          <w:tcPr>
            <w:tcW w:w="1550" w:type="dxa"/>
            <w:shd w:val="clear" w:color="auto" w:fill="auto"/>
            <w:noWrap/>
            <w:hideMark/>
          </w:tcPr>
          <w:p w14:paraId="62AEA767"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1.10 ± 0.03</w:t>
            </w:r>
          </w:p>
        </w:tc>
        <w:tc>
          <w:tcPr>
            <w:tcW w:w="1145" w:type="dxa"/>
            <w:shd w:val="clear" w:color="auto" w:fill="auto"/>
            <w:noWrap/>
            <w:hideMark/>
          </w:tcPr>
          <w:p w14:paraId="6158F3BB"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9.80 ± 0.46</w:t>
            </w:r>
          </w:p>
        </w:tc>
        <w:tc>
          <w:tcPr>
            <w:tcW w:w="1439" w:type="dxa"/>
            <w:shd w:val="clear" w:color="auto" w:fill="auto"/>
          </w:tcPr>
          <w:p w14:paraId="2C8B3A8E"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12.10 ± 0.98</w:t>
            </w:r>
          </w:p>
        </w:tc>
        <w:tc>
          <w:tcPr>
            <w:tcW w:w="1076" w:type="dxa"/>
            <w:shd w:val="clear" w:color="auto" w:fill="auto"/>
            <w:noWrap/>
            <w:hideMark/>
          </w:tcPr>
          <w:p w14:paraId="74522975"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0.86 ± 0.08</w:t>
            </w:r>
          </w:p>
        </w:tc>
        <w:tc>
          <w:tcPr>
            <w:tcW w:w="1150" w:type="dxa"/>
            <w:shd w:val="clear" w:color="auto" w:fill="auto"/>
            <w:noWrap/>
            <w:hideMark/>
          </w:tcPr>
          <w:p w14:paraId="0F0D5F79" w14:textId="77777777" w:rsidR="004C070C" w:rsidRPr="007F03D7" w:rsidRDefault="004C070C" w:rsidP="00E14664">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0.13</w:t>
            </w:r>
          </w:p>
        </w:tc>
      </w:tr>
      <w:tr w:rsidR="004C070C" w:rsidRPr="007F03D7" w14:paraId="5C3D36A4" w14:textId="77777777" w:rsidTr="007F03D7">
        <w:trPr>
          <w:trHeight w:val="783"/>
        </w:trPr>
        <w:tc>
          <w:tcPr>
            <w:cnfStyle w:val="001000000000" w:firstRow="0" w:lastRow="0" w:firstColumn="1" w:lastColumn="0" w:oddVBand="0" w:evenVBand="0" w:oddHBand="0" w:evenHBand="0" w:firstRowFirstColumn="0" w:firstRowLastColumn="0" w:lastRowFirstColumn="0" w:lastRowLastColumn="0"/>
            <w:tcW w:w="1233" w:type="dxa"/>
            <w:shd w:val="clear" w:color="auto" w:fill="auto"/>
            <w:noWrap/>
            <w:hideMark/>
          </w:tcPr>
          <w:p w14:paraId="1C2999A2" w14:textId="77777777" w:rsidR="004C070C" w:rsidRPr="007F03D7" w:rsidRDefault="004C070C" w:rsidP="00E14664">
            <w:pPr>
              <w:spacing w:line="360" w:lineRule="auto"/>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15</w:t>
            </w:r>
          </w:p>
        </w:tc>
        <w:tc>
          <w:tcPr>
            <w:tcW w:w="1372" w:type="dxa"/>
            <w:shd w:val="clear" w:color="auto" w:fill="auto"/>
            <w:noWrap/>
            <w:hideMark/>
          </w:tcPr>
          <w:p w14:paraId="02F7AB81"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279.16 ± 12.93</w:t>
            </w:r>
          </w:p>
        </w:tc>
        <w:tc>
          <w:tcPr>
            <w:tcW w:w="1109" w:type="dxa"/>
            <w:shd w:val="clear" w:color="auto" w:fill="auto"/>
            <w:noWrap/>
            <w:hideMark/>
          </w:tcPr>
          <w:p w14:paraId="727B2A8F"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9.95 ± 0.16</w:t>
            </w:r>
          </w:p>
        </w:tc>
        <w:tc>
          <w:tcPr>
            <w:tcW w:w="1106" w:type="dxa"/>
            <w:shd w:val="clear" w:color="auto" w:fill="auto"/>
            <w:noWrap/>
            <w:hideMark/>
          </w:tcPr>
          <w:p w14:paraId="7A1CA0B7"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3.26 ± 0.13</w:t>
            </w:r>
          </w:p>
        </w:tc>
        <w:tc>
          <w:tcPr>
            <w:tcW w:w="1381" w:type="dxa"/>
            <w:shd w:val="clear" w:color="auto" w:fill="auto"/>
            <w:noWrap/>
            <w:hideMark/>
          </w:tcPr>
          <w:p w14:paraId="374E8B7C"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254.56 ± 12.21</w:t>
            </w:r>
          </w:p>
        </w:tc>
        <w:tc>
          <w:tcPr>
            <w:tcW w:w="1281" w:type="dxa"/>
            <w:shd w:val="clear" w:color="auto" w:fill="auto"/>
            <w:noWrap/>
            <w:hideMark/>
          </w:tcPr>
          <w:p w14:paraId="5B49E964"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258.2 ± 6.43</w:t>
            </w:r>
          </w:p>
        </w:tc>
        <w:tc>
          <w:tcPr>
            <w:tcW w:w="1350" w:type="dxa"/>
            <w:shd w:val="clear" w:color="auto" w:fill="auto"/>
            <w:noWrap/>
            <w:hideMark/>
          </w:tcPr>
          <w:p w14:paraId="3D8B76E6"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0.93 ± 0.03</w:t>
            </w:r>
          </w:p>
        </w:tc>
        <w:tc>
          <w:tcPr>
            <w:tcW w:w="1550" w:type="dxa"/>
            <w:shd w:val="clear" w:color="auto" w:fill="auto"/>
            <w:noWrap/>
            <w:hideMark/>
          </w:tcPr>
          <w:p w14:paraId="2A5D19AB"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themeColor="text1"/>
                <w:sz w:val="18"/>
                <w:szCs w:val="18"/>
              </w:rPr>
              <w:t>1.12 ± 0.03</w:t>
            </w:r>
          </w:p>
        </w:tc>
        <w:tc>
          <w:tcPr>
            <w:tcW w:w="1145" w:type="dxa"/>
            <w:shd w:val="clear" w:color="auto" w:fill="auto"/>
            <w:noWrap/>
            <w:hideMark/>
          </w:tcPr>
          <w:p w14:paraId="50AE6CDE"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13.95 ± 0.65</w:t>
            </w:r>
          </w:p>
        </w:tc>
        <w:tc>
          <w:tcPr>
            <w:tcW w:w="1439" w:type="dxa"/>
          </w:tcPr>
          <w:p w14:paraId="4E935FE2"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9.63 ± 0.87</w:t>
            </w:r>
          </w:p>
        </w:tc>
        <w:tc>
          <w:tcPr>
            <w:tcW w:w="1076" w:type="dxa"/>
            <w:shd w:val="clear" w:color="auto" w:fill="auto"/>
            <w:noWrap/>
            <w:hideMark/>
          </w:tcPr>
          <w:p w14:paraId="06D235C6"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0.77 ± 0.07</w:t>
            </w:r>
          </w:p>
        </w:tc>
        <w:tc>
          <w:tcPr>
            <w:tcW w:w="1150" w:type="dxa"/>
            <w:shd w:val="clear" w:color="auto" w:fill="auto"/>
            <w:noWrap/>
            <w:hideMark/>
          </w:tcPr>
          <w:p w14:paraId="4965AA25" w14:textId="77777777" w:rsidR="004C070C" w:rsidRPr="007F03D7" w:rsidRDefault="004C070C" w:rsidP="00E14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rPr>
            </w:pPr>
            <w:r w:rsidRPr="007F03D7">
              <w:rPr>
                <w:rFonts w:asciiTheme="majorBidi" w:eastAsia="Times New Roman" w:hAnsiTheme="majorBidi" w:cstheme="majorBidi"/>
                <w:color w:val="000000"/>
                <w:sz w:val="18"/>
                <w:szCs w:val="18"/>
              </w:rPr>
              <w:t>0.34</w:t>
            </w:r>
          </w:p>
        </w:tc>
      </w:tr>
    </w:tbl>
    <w:p w14:paraId="33660C51" w14:textId="77777777" w:rsidR="004C070C" w:rsidRPr="00BC31BA" w:rsidRDefault="004C070C" w:rsidP="00BC31BA">
      <w:pPr>
        <w:spacing w:line="360" w:lineRule="auto"/>
        <w:jc w:val="both"/>
        <w:rPr>
          <w:rFonts w:asciiTheme="majorBidi" w:hAnsiTheme="majorBidi" w:cstheme="majorBidi"/>
          <w:b/>
          <w:bCs/>
        </w:rPr>
      </w:pPr>
      <w:r w:rsidRPr="00BC31BA">
        <w:rPr>
          <w:rFonts w:ascii="Times New Roman" w:hAnsi="Times New Roman" w:cs="Times New Roman"/>
          <w:b/>
          <w:bCs/>
        </w:rPr>
        <w:t>Table 2.</w:t>
      </w:r>
      <w:r w:rsidRPr="00BC31BA">
        <w:rPr>
          <w:rFonts w:ascii="Times New Roman" w:hAnsi="Times New Roman" w:cs="Times New Roman"/>
        </w:rPr>
        <w:t xml:space="preserve"> Measured weights, dimensions, volumes, surface area, surface/mass and surface/volume ratios, drug content,</w:t>
      </w:r>
      <w:r w:rsidRPr="00BC31BA">
        <w:rPr>
          <w:rFonts w:ascii="Times New Roman" w:eastAsia="Times New Roman" w:hAnsi="Times New Roman" w:cs="Times New Roman"/>
          <w:color w:val="000000"/>
        </w:rPr>
        <w:t xml:space="preserve"> disintegrate time,</w:t>
      </w:r>
      <w:r w:rsidRPr="00BC31BA">
        <w:rPr>
          <w:rFonts w:ascii="Times New Roman" w:hAnsi="Times New Roman" w:cs="Times New Roman"/>
        </w:rPr>
        <w:t xml:space="preserve"> tensile strength, and friability of laser-cutting furosemide tablets (n=20).</w:t>
      </w:r>
    </w:p>
    <w:p w14:paraId="05776B6F" w14:textId="77777777" w:rsidR="00E14664" w:rsidRDefault="00E14664" w:rsidP="00AD5B8F">
      <w:pPr>
        <w:spacing w:after="160" w:line="259" w:lineRule="auto"/>
        <w:rPr>
          <w:rFonts w:asciiTheme="majorBidi" w:hAnsiTheme="majorBidi" w:cstheme="majorBidi"/>
          <w:bCs/>
        </w:rPr>
        <w:sectPr w:rsidR="00E14664" w:rsidSect="00E14664">
          <w:pgSz w:w="16840" w:h="11900" w:orient="landscape"/>
          <w:pgMar w:top="1440" w:right="1440" w:bottom="1440" w:left="1440" w:header="720" w:footer="720" w:gutter="0"/>
          <w:cols w:space="720"/>
          <w:docGrid w:linePitch="360"/>
        </w:sectPr>
      </w:pPr>
    </w:p>
    <w:p w14:paraId="4E837993" w14:textId="77777777" w:rsidR="004C070C" w:rsidRPr="00E340ED" w:rsidRDefault="004C070C" w:rsidP="00D5093C">
      <w:pPr>
        <w:pStyle w:val="Style2"/>
        <w:numPr>
          <w:ilvl w:val="1"/>
          <w:numId w:val="3"/>
        </w:numPr>
        <w:rPr>
          <w:rStyle w:val="normaltextrun"/>
          <w:b w:val="0"/>
          <w:bCs w:val="0"/>
          <w:i/>
          <w:iCs/>
          <w:kern w:val="2"/>
          <w:sz w:val="24"/>
          <w:szCs w:val="24"/>
          <w:lang w:val="en-GB"/>
        </w:rPr>
      </w:pPr>
      <w:r w:rsidRPr="00E340ED">
        <w:rPr>
          <w:rStyle w:val="eop"/>
          <w:i/>
          <w:iCs/>
          <w:sz w:val="24"/>
          <w:szCs w:val="24"/>
          <w:lang w:val="en-GB"/>
        </w:rPr>
        <w:lastRenderedPageBreak/>
        <w:t> </w:t>
      </w:r>
      <w:bookmarkStart w:id="76" w:name="_Toc112013948"/>
      <w:bookmarkStart w:id="77" w:name="_Toc112014244"/>
      <w:bookmarkStart w:id="78" w:name="_Toc112018600"/>
      <w:bookmarkStart w:id="79" w:name="_Toc112025240"/>
      <w:bookmarkStart w:id="80" w:name="_Toc112025411"/>
      <w:r w:rsidRPr="00E340ED">
        <w:rPr>
          <w:rStyle w:val="normaltextrun"/>
          <w:b w:val="0"/>
          <w:bCs w:val="0"/>
          <w:i/>
          <w:iCs/>
          <w:sz w:val="24"/>
          <w:szCs w:val="24"/>
          <w:lang w:val="en-GB"/>
        </w:rPr>
        <w:t>Furosemide release from laser-cut tablets</w:t>
      </w:r>
      <w:bookmarkEnd w:id="76"/>
      <w:bookmarkEnd w:id="77"/>
      <w:bookmarkEnd w:id="78"/>
      <w:bookmarkEnd w:id="79"/>
      <w:bookmarkEnd w:id="80"/>
    </w:p>
    <w:p w14:paraId="24DBCF33" w14:textId="0F169E5A" w:rsidR="004C070C" w:rsidRDefault="004C070C" w:rsidP="00D5093C">
      <w:pPr>
        <w:pStyle w:val="paragraph"/>
        <w:spacing w:before="0" w:beforeAutospacing="0" w:after="0" w:afterAutospacing="0" w:line="360" w:lineRule="auto"/>
        <w:jc w:val="both"/>
        <w:textAlignment w:val="baseline"/>
        <w:rPr>
          <w:rStyle w:val="normaltextrun"/>
          <w:rFonts w:ascii="Times New Roman" w:eastAsia="DengXian" w:hAnsi="Times New Roman" w:cs="Times New Roman"/>
          <w:lang w:val="en-GB"/>
        </w:rPr>
      </w:pPr>
      <w:r w:rsidRPr="00AE57E4">
        <w:rPr>
          <w:rStyle w:val="normaltextrun"/>
          <w:rFonts w:ascii="Times New Roman" w:eastAsia="DengXian" w:hAnsi="Times New Roman" w:cs="Times New Roman"/>
          <w:lang w:val="en-GB"/>
        </w:rPr>
        <w:t xml:space="preserve">The disintegration times of laser-cut tablets that prepared by casting and laser cutting are reported in Table 2. The relatively short disintegration period of laser-cut tablets can be attributed to </w:t>
      </w:r>
      <w:r w:rsidR="00D417D6">
        <w:rPr>
          <w:rStyle w:val="normaltextrun"/>
          <w:rFonts w:ascii="Times New Roman" w:eastAsia="DengXian" w:hAnsi="Times New Roman" w:cs="Times New Roman"/>
          <w:lang w:val="en-GB"/>
        </w:rPr>
        <w:t xml:space="preserve">the </w:t>
      </w:r>
      <w:r w:rsidRPr="00AE57E4">
        <w:rPr>
          <w:rStyle w:val="normaltextrun"/>
          <w:rFonts w:ascii="Times New Roman" w:eastAsia="DengXian" w:hAnsi="Times New Roman" w:cs="Times New Roman"/>
          <w:lang w:val="en-GB"/>
        </w:rPr>
        <w:t>hydrophilic</w:t>
      </w:r>
      <w:r w:rsidR="008E4473">
        <w:rPr>
          <w:rStyle w:val="normaltextrun"/>
          <w:rFonts w:ascii="Times New Roman" w:eastAsia="DengXian" w:hAnsi="Times New Roman" w:cs="Times New Roman"/>
          <w:lang w:val="en-GB"/>
        </w:rPr>
        <w:t xml:space="preserve"> nature of PEG</w:t>
      </w:r>
      <w:r w:rsidRPr="00A16219">
        <w:rPr>
          <w:rStyle w:val="normaltextrun"/>
          <w:rFonts w:ascii="Times New Roman" w:eastAsia="DengXian" w:hAnsi="Times New Roman" w:cs="Times New Roman"/>
          <w:lang w:val="en-GB"/>
        </w:rPr>
        <w:t>, which promotes the passage of water into the tablet core and shortens the disintegration time</w:t>
      </w:r>
      <w:r w:rsidRPr="00A16219">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"/>
          <w:id w:val="-352265417"/>
          <w:placeholder>
            <w:docPart w:val="DefaultPlaceholder_-1854013440"/>
          </w:placeholder>
        </w:sdtPr>
        <w:sdtEndPr>
          <w:rPr>
            <w:lang w:val="en-US"/>
          </w:rPr>
        </w:sdtEndPr>
        <w:sdtContent>
          <w:r w:rsidR="00FA22F8" w:rsidRPr="00FA22F8">
            <w:rPr>
              <w:rFonts w:ascii="Times New Roman" w:hAnsi="Times New Roman" w:cs="Times New Roman"/>
              <w:color w:val="000000"/>
            </w:rPr>
            <w:t>[38]</w:t>
          </w:r>
        </w:sdtContent>
      </w:sdt>
      <w:r w:rsidRPr="00A16219">
        <w:rPr>
          <w:rStyle w:val="normaltextrun"/>
          <w:rFonts w:ascii="Times New Roman" w:eastAsia="DengXian" w:hAnsi="Times New Roman" w:cs="Times New Roman"/>
          <w:lang w:val="en-GB"/>
        </w:rPr>
        <w:t xml:space="preserve">. Fig. </w:t>
      </w:r>
      <w:r w:rsidR="00D417D6">
        <w:rPr>
          <w:rStyle w:val="normaltextrun"/>
          <w:rFonts w:ascii="Times New Roman" w:eastAsia="DengXian" w:hAnsi="Times New Roman" w:cs="Times New Roman"/>
          <w:lang w:val="en-GB"/>
        </w:rPr>
        <w:t>5</w:t>
      </w:r>
      <w:r w:rsidRPr="00A16219">
        <w:rPr>
          <w:rStyle w:val="normaltextrun"/>
          <w:rFonts w:ascii="Times New Roman" w:eastAsia="DengXian" w:hAnsi="Times New Roman" w:cs="Times New Roman"/>
          <w:lang w:val="en-GB"/>
        </w:rPr>
        <w:t xml:space="preserve">e demonstrated that the developed drug formulation has a rapid-release profile. The </w:t>
      </w:r>
      <w:r w:rsidR="004B645A">
        <w:rPr>
          <w:rStyle w:val="normaltextrun"/>
          <w:rFonts w:ascii="Times New Roman" w:eastAsia="DengXian" w:hAnsi="Times New Roman" w:cs="Times New Roman"/>
          <w:lang w:val="en-GB"/>
        </w:rPr>
        <w:t xml:space="preserve">tablets from different sizes </w:t>
      </w:r>
      <w:r w:rsidR="00B96F88">
        <w:rPr>
          <w:rStyle w:val="normaltextrun"/>
          <w:rFonts w:ascii="Times New Roman" w:eastAsia="DengXian" w:hAnsi="Times New Roman" w:cs="Times New Roman"/>
          <w:lang w:val="en-GB"/>
        </w:rPr>
        <w:t>(F3)</w:t>
      </w:r>
      <w:r w:rsidRPr="00A16219">
        <w:rPr>
          <w:rStyle w:val="normaltextrun"/>
          <w:rFonts w:ascii="Times New Roman" w:eastAsia="DengXian" w:hAnsi="Times New Roman" w:cs="Times New Roman"/>
          <w:lang w:val="en-GB"/>
        </w:rPr>
        <w:t xml:space="preserve"> released more than 75% of the drugs within 45 min, meeting the British Pharmacopoeia criteria for immediate-release dosage forms. The fast dissolution of furosemide could be attributed to the presence of furosemide in amorphous form, where little energy is needed to break the crystal lattice during the dissolution process</w:t>
      </w:r>
      <w:r w:rsidRPr="00A1621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"/>
          <w:id w:val="-1184890339"/>
          <w:placeholder>
            <w:docPart w:val="DefaultPlaceholder_-1854013440"/>
          </w:placeholder>
        </w:sdtPr>
        <w:sdtEndPr/>
        <w:sdtContent>
          <w:r w:rsidR="00FA22F8" w:rsidRPr="00FA22F8">
            <w:rPr>
              <w:rFonts w:ascii="Times New Roman" w:hAnsi="Times New Roman" w:cs="Times New Roman"/>
              <w:color w:val="000000"/>
            </w:rPr>
            <w:t>[39]</w:t>
          </w:r>
        </w:sdtContent>
      </w:sdt>
      <w:r w:rsidRPr="00A16219">
        <w:rPr>
          <w:rStyle w:val="normaltextrun"/>
          <w:rFonts w:ascii="Times New Roman" w:eastAsia="DengXian" w:hAnsi="Times New Roman" w:cs="Times New Roman"/>
          <w:lang w:val="en-GB"/>
        </w:rPr>
        <w:t>. In addition, the solubili</w:t>
      </w:r>
      <w:r w:rsidR="00A73DB5" w:rsidRPr="00A16219">
        <w:rPr>
          <w:rStyle w:val="normaltextrun"/>
          <w:rFonts w:ascii="Times New Roman" w:eastAsia="DengXian" w:hAnsi="Times New Roman" w:cs="Times New Roman"/>
          <w:lang w:val="en-GB"/>
        </w:rPr>
        <w:t>s</w:t>
      </w:r>
      <w:r w:rsidRPr="00A16219">
        <w:rPr>
          <w:rStyle w:val="normaltextrun"/>
          <w:rFonts w:ascii="Times New Roman" w:eastAsia="DengXian" w:hAnsi="Times New Roman" w:cs="Times New Roman"/>
          <w:lang w:val="en-GB"/>
        </w:rPr>
        <w:t>ing effect of PEG 6000 for poorly soluble drug</w:t>
      </w:r>
      <w:r w:rsidR="00F1414C">
        <w:rPr>
          <w:rStyle w:val="normaltextrun"/>
          <w:rFonts w:ascii="Times New Roman" w:eastAsia="DengXian" w:hAnsi="Times New Roman" w:cs="Times New Roman"/>
          <w:lang w:val="en-GB"/>
        </w:rPr>
        <w:t>s</w:t>
      </w:r>
      <w:r w:rsidR="00A91A09">
        <w:rPr>
          <w:rStyle w:val="normaltextrun"/>
          <w:rFonts w:ascii="Times New Roman" w:eastAsia="DengXian" w:hAnsi="Times New Roman" w:cs="Times New Roman"/>
          <w:lang w:val="en-GB"/>
        </w:rPr>
        <w:t xml:space="preserve"> </w:t>
      </w:r>
      <w:r w:rsidRPr="00A16219">
        <w:rPr>
          <w:rStyle w:val="normaltextrun"/>
          <w:rFonts w:ascii="Times New Roman" w:eastAsia="DengXian" w:hAnsi="Times New Roman" w:cs="Times New Roman"/>
          <w:lang w:val="en-GB"/>
        </w:rPr>
        <w:t xml:space="preserve"> </w:t>
      </w:r>
      <w:sdt>
        <w:sdtPr>
          <w:rPr>
            <w:rStyle w:val="normaltextrun"/>
            <w:rFonts w:ascii="Times New Roman" w:eastAsia="DengXian" w:hAnsi="Times New Roman" w:cs="Times New Roman"/>
            <w:color w:val="000000"/>
            <w:lang w:val="en-GB"/>
          </w:rPr>
          <w:tag w:val="MENDELEY_CITATION_v3_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"/>
          <w:id w:val="-770699111"/>
          <w:placeholder>
            <w:docPart w:val="DefaultPlaceholder_-1854013440"/>
          </w:placeholder>
        </w:sdtPr>
        <w:sdtEndPr>
          <w:rPr>
            <w:rStyle w:val="normaltextrun"/>
          </w:rPr>
        </w:sdtEndPr>
        <w:sdtContent>
          <w:r w:rsidR="00FA22F8" w:rsidRPr="00FA22F8">
            <w:rPr>
              <w:rStyle w:val="normaltextrun"/>
              <w:rFonts w:ascii="Times New Roman" w:eastAsia="DengXian" w:hAnsi="Times New Roman" w:cs="Times New Roman"/>
              <w:color w:val="000000"/>
              <w:lang w:val="en-GB"/>
            </w:rPr>
            <w:t>[40,41]</w:t>
          </w:r>
        </w:sdtContent>
      </w:sdt>
      <w:r w:rsidR="00F1414C">
        <w:rPr>
          <w:rStyle w:val="normaltextrun"/>
          <w:rFonts w:ascii="Times New Roman" w:eastAsia="DengXian" w:hAnsi="Times New Roman" w:cs="Times New Roman"/>
          <w:color w:val="000000"/>
          <w:lang w:val="en-GB"/>
        </w:rPr>
        <w:t xml:space="preserve"> </w:t>
      </w:r>
      <w:r w:rsidRPr="00A16219">
        <w:rPr>
          <w:rStyle w:val="normaltextrun"/>
          <w:rFonts w:ascii="Times New Roman" w:eastAsia="DengXian" w:hAnsi="Times New Roman" w:cs="Times New Roman"/>
          <w:lang w:val="en-GB"/>
        </w:rPr>
        <w:t xml:space="preserve">has been extensively reported. Such </w:t>
      </w:r>
      <w:r w:rsidR="00DE6C12" w:rsidRPr="00A16219">
        <w:rPr>
          <w:rStyle w:val="normaltextrun"/>
          <w:rFonts w:ascii="Times New Roman" w:eastAsia="DengXian" w:hAnsi="Times New Roman" w:cs="Times New Roman"/>
          <w:lang w:val="en-GB"/>
        </w:rPr>
        <w:t xml:space="preserve">an </w:t>
      </w:r>
      <w:r w:rsidRPr="00A16219">
        <w:rPr>
          <w:rStyle w:val="normaltextrun"/>
          <w:rFonts w:ascii="Times New Roman" w:eastAsia="DengXian" w:hAnsi="Times New Roman" w:cs="Times New Roman"/>
          <w:lang w:val="en-GB"/>
        </w:rPr>
        <w:t>effect</w:t>
      </w:r>
      <w:r w:rsidR="00DE6C12" w:rsidRPr="00A16219">
        <w:rPr>
          <w:rStyle w:val="normaltextrun"/>
          <w:rFonts w:ascii="Times New Roman" w:eastAsia="DengXian" w:hAnsi="Times New Roman" w:cs="Times New Roman"/>
          <w:lang w:val="en-GB"/>
        </w:rPr>
        <w:t xml:space="preserve"> on drug release</w:t>
      </w:r>
      <w:r w:rsidRPr="00A16219">
        <w:rPr>
          <w:rStyle w:val="normaltextrun"/>
          <w:rFonts w:ascii="Times New Roman" w:eastAsia="DengXian" w:hAnsi="Times New Roman" w:cs="Times New Roman"/>
          <w:lang w:val="en-GB"/>
        </w:rPr>
        <w:t xml:space="preserve"> was proposed to be </w:t>
      </w:r>
      <w:r w:rsidR="00DE6C12" w:rsidRPr="00A16219">
        <w:rPr>
          <w:rStyle w:val="normaltextrun"/>
          <w:rFonts w:ascii="Times New Roman" w:eastAsia="DengXian" w:hAnsi="Times New Roman" w:cs="Times New Roman"/>
          <w:lang w:val="en-GB"/>
        </w:rPr>
        <w:t>carrier-mediated</w:t>
      </w:r>
      <w:r w:rsidRPr="00A16219">
        <w:rPr>
          <w:rStyle w:val="normaltextrun"/>
          <w:rFonts w:ascii="Times New Roman" w:eastAsia="DengXian" w:hAnsi="Times New Roman" w:cs="Times New Roman"/>
          <w:lang w:val="en-GB"/>
        </w:rPr>
        <w:t xml:space="preserve"> </w:t>
      </w:r>
      <w:sdt>
        <w:sdtPr>
          <w:rPr>
            <w:rStyle w:val="normaltextrun"/>
            <w:rFonts w:ascii="Times New Roman" w:eastAsia="DengXian" w:hAnsi="Times New Roman" w:cs="Times New Roman"/>
            <w:color w:val="000000"/>
            <w:lang w:val="en-GB"/>
          </w:rPr>
          <w:tag w:val="MENDELEY_CITATION_v3_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"/>
          <w:id w:val="-2147270977"/>
          <w:placeholder>
            <w:docPart w:val="DefaultPlaceholder_-1854013440"/>
          </w:placeholder>
        </w:sdtPr>
        <w:sdtEndPr>
          <w:rPr>
            <w:rStyle w:val="DefaultParagraphFont"/>
            <w:rFonts w:eastAsia="SimSun"/>
            <w:lang w:val="en-US"/>
          </w:rPr>
        </w:sdtEndPr>
        <w:sdtContent>
          <w:r w:rsidR="00FA22F8" w:rsidRPr="00FA22F8">
            <w:rPr>
              <w:rFonts w:ascii="Times New Roman" w:hAnsi="Times New Roman" w:cs="Times New Roman"/>
              <w:color w:val="000000"/>
            </w:rPr>
            <w:t>[42]</w:t>
          </w:r>
        </w:sdtContent>
      </w:sdt>
      <w:r w:rsidRPr="00A16219">
        <w:rPr>
          <w:rStyle w:val="normaltextrun"/>
          <w:rFonts w:ascii="Times New Roman" w:eastAsia="DengXian" w:hAnsi="Times New Roman" w:cs="Times New Roman"/>
          <w:lang w:val="en-GB"/>
        </w:rPr>
        <w:t>.</w:t>
      </w:r>
      <w:r w:rsidRPr="007F03D7">
        <w:rPr>
          <w:rStyle w:val="normaltextrun"/>
          <w:rFonts w:ascii="Times New Roman" w:eastAsia="DengXian" w:hAnsi="Times New Roman" w:cs="Times New Roman"/>
          <w:lang w:val="en-GB"/>
        </w:rPr>
        <w:t xml:space="preserve"> </w:t>
      </w:r>
    </w:p>
    <w:p w14:paraId="62E29EA2" w14:textId="77777777" w:rsidR="00554431" w:rsidRDefault="00554431" w:rsidP="00D5093C">
      <w:pPr>
        <w:pStyle w:val="paragraph"/>
        <w:spacing w:before="0" w:beforeAutospacing="0" w:after="0" w:afterAutospacing="0" w:line="360" w:lineRule="auto"/>
        <w:jc w:val="both"/>
        <w:rPr>
          <w:rFonts w:ascii="Times New Roman" w:hAnsi="Times New Roman" w:cs="Times New Roman"/>
          <w:lang w:val="en-GB"/>
        </w:rPr>
      </w:pPr>
    </w:p>
    <w:p w14:paraId="2402A7D5" w14:textId="4FA0B23D" w:rsidR="004C070C" w:rsidRDefault="004C070C" w:rsidP="00D5093C">
      <w:pPr>
        <w:pStyle w:val="paragraph"/>
        <w:spacing w:before="0" w:beforeAutospacing="0" w:after="0" w:afterAutospacing="0" w:line="360" w:lineRule="auto"/>
        <w:jc w:val="both"/>
        <w:rPr>
          <w:rFonts w:ascii="Times New Roman" w:hAnsi="Times New Roman" w:cs="Times New Roman"/>
          <w:color w:val="000000"/>
          <w:lang w:val="en-GB"/>
        </w:rPr>
      </w:pPr>
      <w:r w:rsidRPr="007F03D7">
        <w:rPr>
          <w:rFonts w:ascii="Times New Roman" w:hAnsi="Times New Roman" w:cs="Times New Roman"/>
          <w:lang w:val="en-GB"/>
        </w:rPr>
        <w:t>Fig.</w:t>
      </w:r>
      <w:r w:rsidR="00D417D6">
        <w:rPr>
          <w:rFonts w:ascii="Times New Roman" w:hAnsi="Times New Roman" w:cs="Times New Roman"/>
          <w:lang w:val="en-GB"/>
        </w:rPr>
        <w:t>6</w:t>
      </w:r>
      <w:r w:rsidRPr="007F03D7">
        <w:rPr>
          <w:rFonts w:ascii="Times New Roman" w:hAnsi="Times New Roman" w:cs="Times New Roman"/>
          <w:lang w:val="en-GB"/>
        </w:rPr>
        <w:t xml:space="preserve"> provides a comparison of laser cutting compared to other tablet manufacturing technologies. Compared to standard powder compression, laser-cutting does not involve numerous processing steps and undergoes numerous</w:t>
      </w:r>
      <w:r w:rsidRPr="00AE57E4">
        <w:rPr>
          <w:rFonts w:ascii="Times New Roman" w:hAnsi="Times New Roman" w:cs="Times New Roman"/>
          <w:lang w:val="en-GB"/>
        </w:rPr>
        <w:t xml:space="preserve"> phases of manufacture, including cumbersome and intricate powder processing operations, which are very operator-dependent </w:t>
      </w:r>
      <w:sdt>
        <w:sdtPr>
          <w:rPr>
            <w:rFonts w:ascii="Times New Roman" w:hAnsi="Times New Roman" w:cs="Times New Roman"/>
            <w:color w:val="000000"/>
            <w:lang w:val="en-GB"/>
          </w:rPr>
          <w:tag w:val="MENDELEY_CITATION_v3_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"/>
          <w:id w:val="1889144890"/>
          <w:placeholder>
            <w:docPart w:val="DefaultPlaceholder_-1854013440"/>
          </w:placeholder>
        </w:sdtPr>
        <w:sdtEndPr/>
        <w:sdtContent>
          <w:r w:rsidR="00FA22F8" w:rsidRPr="00FA22F8">
            <w:rPr>
              <w:rFonts w:ascii="Times New Roman" w:hAnsi="Times New Roman" w:cs="Times New Roman"/>
              <w:color w:val="000000"/>
              <w:lang w:val="en-GB"/>
            </w:rPr>
            <w:t>[43,44]</w:t>
          </w:r>
        </w:sdtContent>
      </w:sdt>
      <w:r w:rsidR="00FA22F8">
        <w:rPr>
          <w:rFonts w:ascii="Times New Roman" w:hAnsi="Times New Roman" w:cs="Times New Roman"/>
          <w:color w:val="000000"/>
          <w:lang w:val="en-GB"/>
        </w:rPr>
        <w:t xml:space="preserve">. </w:t>
      </w:r>
    </w:p>
    <w:p w14:paraId="1B5FD66D" w14:textId="77777777" w:rsidR="000951BD" w:rsidRPr="00FA22F8" w:rsidRDefault="000951BD" w:rsidP="00D5093C">
      <w:pPr>
        <w:pStyle w:val="paragraph"/>
        <w:spacing w:before="0" w:beforeAutospacing="0" w:after="0" w:afterAutospacing="0" w:line="360" w:lineRule="auto"/>
        <w:jc w:val="both"/>
        <w:rPr>
          <w:rFonts w:ascii="Times New Roman" w:hAnsi="Times New Roman" w:cs="Times New Roman"/>
          <w:lang w:val="en-GB"/>
        </w:rPr>
      </w:pPr>
    </w:p>
    <w:p w14:paraId="4506941F" w14:textId="2059196B" w:rsidR="00062EF5" w:rsidRDefault="004C070C" w:rsidP="00D5093C">
      <w:pPr>
        <w:pStyle w:val="paragraph"/>
        <w:spacing w:before="0" w:beforeAutospacing="0" w:after="0" w:afterAutospacing="0" w:line="360" w:lineRule="auto"/>
        <w:jc w:val="both"/>
        <w:rPr>
          <w:rStyle w:val="normaltextrun"/>
          <w:rFonts w:ascii="Times New Roman" w:eastAsia="DengXian" w:hAnsi="Times New Roman" w:cs="Times New Roman"/>
          <w:lang w:val="en-GB"/>
        </w:rPr>
      </w:pPr>
      <w:r w:rsidRPr="00FA22F8">
        <w:rPr>
          <w:rFonts w:ascii="Times New Roman" w:hAnsi="Times New Roman" w:cs="Times New Roman"/>
          <w:lang w:val="en-GB"/>
        </w:rPr>
        <w:t xml:space="preserve">The primary advantages of laser cutting are its simple and convenient operation, short production time, and ability to make one tablet in a relatively short period (&lt; 1min), while the printing time using 3D printing was 4 min per tablet </w:t>
      </w:r>
      <w:sdt>
        <w:sdtPr>
          <w:rPr>
            <w:rFonts w:ascii="Times New Roman" w:hAnsi="Times New Roman" w:cs="Times New Roman"/>
            <w:color w:val="000000"/>
            <w:lang w:val="en-GB"/>
          </w:rPr>
          <w:tag w:val="MENDELEY_CITATION_v3_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"/>
          <w:id w:val="-997196599"/>
          <w:placeholder>
            <w:docPart w:val="DefaultPlaceholder_-1854013440"/>
          </w:placeholder>
        </w:sdtPr>
        <w:sdtEndPr>
          <w:rPr>
            <w:lang w:val="en-US"/>
          </w:rPr>
        </w:sdtEndPr>
        <w:sdtContent>
          <w:r w:rsidR="00FA22F8" w:rsidRPr="00FA22F8">
            <w:rPr>
              <w:rFonts w:ascii="Times New Roman" w:hAnsi="Times New Roman" w:cs="Times New Roman"/>
              <w:color w:val="000000"/>
            </w:rPr>
            <w:t>[46]</w:t>
          </w:r>
        </w:sdtContent>
      </w:sdt>
      <w:r w:rsidRPr="00FA22F8">
        <w:rPr>
          <w:rFonts w:ascii="Times New Roman" w:hAnsi="Times New Roman" w:cs="Times New Roman"/>
          <w:lang w:val="en-GB"/>
        </w:rPr>
        <w:t xml:space="preserve">. One </w:t>
      </w:r>
      <w:r w:rsidRPr="00AE57E4">
        <w:rPr>
          <w:rFonts w:ascii="Times New Roman" w:hAnsi="Times New Roman" w:cs="Times New Roman"/>
          <w:lang w:val="en-GB"/>
        </w:rPr>
        <w:t>important advantage of the laser cutting approach is avoiding the modification of the structure of the matrix during the production process</w:t>
      </w:r>
      <w:r w:rsidR="0092621D">
        <w:rPr>
          <w:rFonts w:ascii="Times New Roman" w:hAnsi="Times New Roman" w:cs="Times New Roman"/>
          <w:lang w:val="en-GB"/>
        </w:rPr>
        <w:t>.</w:t>
      </w:r>
      <w:r w:rsidR="00F436E7">
        <w:t xml:space="preserve"> </w:t>
      </w:r>
      <w:r w:rsidRPr="00AE57E4">
        <w:rPr>
          <w:rFonts w:ascii="Times New Roman" w:hAnsi="Times New Roman" w:cs="Times New Roman"/>
          <w:lang w:val="en-GB"/>
        </w:rPr>
        <w:t>This is significantly different from additive manufacturing and powder compression, where the tablet formation process could alter the final tablet structure e.g., drug physical form or matrix density</w:t>
      </w:r>
      <w:r>
        <w:rPr>
          <w:rFonts w:ascii="Times New Roman" w:hAnsi="Times New Roman" w:cs="Times New Roman"/>
          <w:lang w:val="en-GB"/>
        </w:rPr>
        <w:t xml:space="preserve"> of the tablet</w:t>
      </w:r>
      <w:r w:rsidRPr="00AE57E4">
        <w:rPr>
          <w:rFonts w:ascii="Times New Roman" w:hAnsi="Times New Roman" w:cs="Times New Roman"/>
          <w:lang w:val="en-GB"/>
        </w:rPr>
        <w:t xml:space="preserve">. </w:t>
      </w:r>
      <w:bookmarkStart w:id="81" w:name="_Toc112018602"/>
      <w:bookmarkStart w:id="82" w:name="_Toc112013950"/>
      <w:bookmarkStart w:id="83" w:name="_Toc112014246"/>
      <w:r w:rsidR="00514F00">
        <w:rPr>
          <w:rFonts w:ascii="Times New Roman" w:hAnsi="Times New Roman" w:cs="Times New Roman"/>
          <w:lang w:val="en-GB"/>
        </w:rPr>
        <w:t xml:space="preserve">Hence, </w:t>
      </w:r>
      <w:r w:rsidR="00B46411">
        <w:rPr>
          <w:rFonts w:ascii="Times New Roman" w:hAnsi="Times New Roman" w:cs="Times New Roman"/>
          <w:lang w:val="en-GB"/>
        </w:rPr>
        <w:t>this approach is less likely to modify critical quality attributes</w:t>
      </w:r>
      <w:r w:rsidR="00AC34B9">
        <w:rPr>
          <w:rFonts w:ascii="Times New Roman" w:hAnsi="Times New Roman" w:cs="Times New Roman"/>
          <w:lang w:val="en-GB"/>
        </w:rPr>
        <w:t xml:space="preserve"> (CQAs) such as release </w:t>
      </w:r>
      <w:r w:rsidR="00510B35">
        <w:rPr>
          <w:rFonts w:ascii="Times New Roman" w:hAnsi="Times New Roman" w:cs="Times New Roman"/>
          <w:lang w:val="en-GB"/>
        </w:rPr>
        <w:t>patterns</w:t>
      </w:r>
      <w:r w:rsidR="00AC34B9">
        <w:rPr>
          <w:rFonts w:ascii="Times New Roman" w:hAnsi="Times New Roman" w:cs="Times New Roman"/>
          <w:lang w:val="en-GB"/>
        </w:rPr>
        <w:t xml:space="preserve"> or drug contents</w:t>
      </w:r>
      <w:sdt>
        <w:sdtPr>
          <w:rPr>
            <w:rFonts w:ascii="Times New Roman" w:hAnsi="Times New Roman" w:cs="Times New Roman"/>
            <w:color w:val="000000"/>
            <w:lang w:val="en-GB"/>
          </w:rPr>
          <w:tag w:val="MENDELEY_CITATION_v3_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"/>
          <w:id w:val="786012150"/>
          <w:placeholder>
            <w:docPart w:val="DefaultPlaceholder_-1854013440"/>
          </w:placeholder>
        </w:sdtPr>
        <w:sdtEndPr/>
        <w:sdtContent>
          <w:r w:rsidR="00FA22F8" w:rsidRPr="00FA22F8">
            <w:rPr>
              <w:rFonts w:ascii="Times New Roman" w:hAnsi="Times New Roman" w:cs="Times New Roman"/>
              <w:color w:val="000000"/>
              <w:lang w:val="en-GB"/>
            </w:rPr>
            <w:t>[47,48]</w:t>
          </w:r>
        </w:sdtContent>
      </w:sdt>
      <w:commentRangeStart w:id="84"/>
      <w:r w:rsidR="00AC34B9">
        <w:rPr>
          <w:rFonts w:ascii="Times New Roman" w:hAnsi="Times New Roman" w:cs="Times New Roman"/>
          <w:lang w:val="en-GB"/>
        </w:rPr>
        <w:t xml:space="preserve">. </w:t>
      </w:r>
      <w:r w:rsidRPr="00AE57E4">
        <w:rPr>
          <w:rFonts w:ascii="Times New Roman" w:hAnsi="Times New Roman" w:cs="Times New Roman"/>
          <w:lang w:val="en-GB"/>
        </w:rPr>
        <w:t>This is a significant advantage that can simplify quality control (QC) and a real-time release of tablet batches produced in a point-of-care manufacturing scenario</w:t>
      </w:r>
      <w:commentRangeEnd w:id="84"/>
      <w:r w:rsidR="008E4473">
        <w:rPr>
          <w:rStyle w:val="CommentReference"/>
          <w:rFonts w:asciiTheme="minorHAnsi" w:eastAsiaTheme="minorEastAsia" w:hAnsiTheme="minorHAnsi" w:cstheme="minorBidi"/>
          <w:lang w:val="en-GB" w:eastAsia="en-US"/>
        </w:rPr>
        <w:commentReference w:id="84"/>
      </w:r>
      <w:r w:rsidRPr="00AE57E4">
        <w:rPr>
          <w:rFonts w:ascii="Times New Roman" w:hAnsi="Times New Roman" w:cs="Times New Roman"/>
          <w:lang w:val="en-GB"/>
        </w:rPr>
        <w:t xml:space="preserve">. To improve process efficiency, </w:t>
      </w:r>
      <w:r w:rsidRPr="00AE57E4">
        <w:rPr>
          <w:rStyle w:val="normaltextrun"/>
          <w:rFonts w:ascii="Times New Roman" w:eastAsia="DengXian" w:hAnsi="Times New Roman" w:cs="Times New Roman"/>
          <w:lang w:val="en-GB"/>
        </w:rPr>
        <w:t>further research is needed to determine whether the marginal materials can be recycled.</w:t>
      </w:r>
      <w:r w:rsidR="00A8472B">
        <w:rPr>
          <w:rStyle w:val="normaltextrun"/>
          <w:rFonts w:ascii="Times New Roman" w:eastAsia="DengXian" w:hAnsi="Times New Roman" w:cs="Times New Roman"/>
          <w:lang w:val="en-GB"/>
        </w:rPr>
        <w:t xml:space="preserve"> </w:t>
      </w:r>
      <w:r w:rsidR="00062EF5">
        <w:rPr>
          <w:rStyle w:val="normaltextrun"/>
          <w:rFonts w:ascii="Times New Roman" w:eastAsia="DengXian" w:hAnsi="Times New Roman" w:cs="Times New Roman"/>
          <w:lang w:val="en-GB"/>
        </w:rPr>
        <w:t xml:space="preserve">While this manufacturing approach has been </w:t>
      </w:r>
      <w:r w:rsidR="001B017F">
        <w:rPr>
          <w:rStyle w:val="normaltextrun"/>
          <w:rFonts w:ascii="Times New Roman" w:eastAsia="DengXian" w:hAnsi="Times New Roman" w:cs="Times New Roman"/>
          <w:lang w:val="en-GB"/>
        </w:rPr>
        <w:t>exemplified by producing</w:t>
      </w:r>
      <w:r w:rsidR="00062EF5">
        <w:rPr>
          <w:rStyle w:val="normaltextrun"/>
          <w:rFonts w:ascii="Times New Roman" w:eastAsia="DengXian" w:hAnsi="Times New Roman" w:cs="Times New Roman"/>
          <w:lang w:val="en-GB"/>
        </w:rPr>
        <w:t xml:space="preserve"> small </w:t>
      </w:r>
      <w:r w:rsidR="00885D16">
        <w:rPr>
          <w:rStyle w:val="normaltextrun"/>
          <w:rFonts w:ascii="Times New Roman" w:eastAsia="DengXian" w:hAnsi="Times New Roman" w:cs="Times New Roman"/>
          <w:lang w:val="en-GB"/>
        </w:rPr>
        <w:t>batches</w:t>
      </w:r>
      <w:r w:rsidR="00062EF5">
        <w:rPr>
          <w:rStyle w:val="normaltextrun"/>
          <w:rFonts w:ascii="Times New Roman" w:eastAsia="DengXian" w:hAnsi="Times New Roman" w:cs="Times New Roman"/>
          <w:lang w:val="en-GB"/>
        </w:rPr>
        <w:t xml:space="preserve"> of tablets, </w:t>
      </w:r>
      <w:r w:rsidR="00DE147A">
        <w:rPr>
          <w:rStyle w:val="normaltextrun"/>
          <w:rFonts w:ascii="Times New Roman" w:eastAsia="DengXian" w:hAnsi="Times New Roman" w:cs="Times New Roman"/>
          <w:lang w:val="en-GB"/>
        </w:rPr>
        <w:t xml:space="preserve">it could be potentially applied to other drug delivery systems such as </w:t>
      </w:r>
      <w:r w:rsidR="002D0EAE">
        <w:rPr>
          <w:rStyle w:val="normaltextrun"/>
          <w:rFonts w:ascii="Times New Roman" w:eastAsia="DengXian" w:hAnsi="Times New Roman" w:cs="Times New Roman"/>
          <w:lang w:val="en-GB"/>
        </w:rPr>
        <w:t>implants</w:t>
      </w:r>
      <w:r w:rsidR="006E38D6">
        <w:rPr>
          <w:rStyle w:val="normaltextrun"/>
          <w:rFonts w:ascii="Times New Roman" w:eastAsia="DengXian" w:hAnsi="Times New Roman" w:cs="Times New Roman"/>
          <w:lang w:val="en-GB"/>
        </w:rPr>
        <w:t xml:space="preserve"> and </w:t>
      </w:r>
      <w:r w:rsidR="00A8472B">
        <w:rPr>
          <w:rStyle w:val="normaltextrun"/>
          <w:rFonts w:ascii="Times New Roman" w:eastAsia="DengXian" w:hAnsi="Times New Roman" w:cs="Times New Roman"/>
          <w:lang w:val="en-GB"/>
        </w:rPr>
        <w:t>wound</w:t>
      </w:r>
      <w:r w:rsidR="00104EAC">
        <w:rPr>
          <w:rStyle w:val="normaltextrun"/>
          <w:rFonts w:ascii="Times New Roman" w:eastAsia="DengXian" w:hAnsi="Times New Roman" w:cs="Times New Roman"/>
          <w:lang w:val="en-GB"/>
        </w:rPr>
        <w:t xml:space="preserve"> dressing </w:t>
      </w:r>
      <w:sdt>
        <w:sdtPr>
          <w:rPr>
            <w:rStyle w:val="normaltextrun"/>
            <w:rFonts w:ascii="Times New Roman" w:eastAsia="DengXian" w:hAnsi="Times New Roman" w:cs="Times New Roman"/>
            <w:color w:val="000000"/>
            <w:lang w:val="en-GB"/>
          </w:rPr>
          <w:tag w:val="MENDELEY_CITATION_v3_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"/>
          <w:id w:val="-196702230"/>
          <w:placeholder>
            <w:docPart w:val="DefaultPlaceholder_-1854013440"/>
          </w:placeholder>
        </w:sdtPr>
        <w:sdtEndPr>
          <w:rPr>
            <w:rStyle w:val="normaltextrun"/>
          </w:rPr>
        </w:sdtEndPr>
        <w:sdtContent>
          <w:r w:rsidR="00FA22F8" w:rsidRPr="00FA22F8">
            <w:rPr>
              <w:rStyle w:val="normaltextrun"/>
              <w:rFonts w:ascii="Times New Roman" w:eastAsia="DengXian" w:hAnsi="Times New Roman" w:cs="Times New Roman"/>
              <w:color w:val="000000"/>
              <w:lang w:val="en-GB"/>
            </w:rPr>
            <w:t>[49]</w:t>
          </w:r>
        </w:sdtContent>
      </w:sdt>
      <w:r w:rsidR="00D121B4">
        <w:rPr>
          <w:rStyle w:val="normaltextrun"/>
          <w:rFonts w:ascii="Times New Roman" w:eastAsia="DengXian" w:hAnsi="Times New Roman" w:cs="Times New Roman"/>
          <w:lang w:val="en-GB"/>
        </w:rPr>
        <w:t>.</w:t>
      </w:r>
    </w:p>
    <w:p w14:paraId="5B84044F" w14:textId="0A85547D" w:rsidR="00FB1A34" w:rsidRDefault="00FB1A34" w:rsidP="007050C3">
      <w:pPr>
        <w:pStyle w:val="paragraph"/>
        <w:spacing w:before="0" w:beforeAutospacing="0" w:after="0" w:afterAutospacing="0" w:line="360" w:lineRule="auto"/>
        <w:jc w:val="both"/>
        <w:rPr>
          <w:rFonts w:asciiTheme="majorBidi" w:hAnsiTheme="majorBidi" w:cstheme="majorBidi"/>
          <w:b/>
          <w:bCs/>
          <w:noProof/>
        </w:rPr>
      </w:pPr>
      <w:r w:rsidRPr="00FB1A34">
        <w:rPr>
          <w:rFonts w:asciiTheme="majorBidi" w:hAnsiTheme="majorBidi" w:cstheme="majorBidi"/>
          <w:b/>
          <w:bCs/>
          <w:noProof/>
          <w:lang w:val="en-GB" w:eastAsia="en-GB"/>
        </w:rPr>
        <w:lastRenderedPageBreak/>
        <w:drawing>
          <wp:inline distT="0" distB="0" distL="0" distR="0" wp14:anchorId="3806FE6D" wp14:editId="3C5E5DCB">
            <wp:extent cx="5727700" cy="2972435"/>
            <wp:effectExtent l="0" t="0" r="6350" b="0"/>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26"/>
                    <a:stretch>
                      <a:fillRect/>
                    </a:stretch>
                  </pic:blipFill>
                  <pic:spPr>
                    <a:xfrm>
                      <a:off x="0" y="0"/>
                      <a:ext cx="5727700" cy="2972435"/>
                    </a:xfrm>
                    <a:prstGeom prst="rect">
                      <a:avLst/>
                    </a:prstGeom>
                  </pic:spPr>
                </pic:pic>
              </a:graphicData>
            </a:graphic>
          </wp:inline>
        </w:drawing>
      </w:r>
    </w:p>
    <w:p w14:paraId="72B214A0" w14:textId="6D5B1D68" w:rsidR="004C070C" w:rsidRPr="007050C3" w:rsidRDefault="004C070C" w:rsidP="007050C3">
      <w:pPr>
        <w:pStyle w:val="paragraph"/>
        <w:spacing w:before="0" w:beforeAutospacing="0" w:after="0" w:afterAutospacing="0" w:line="360" w:lineRule="auto"/>
        <w:jc w:val="both"/>
        <w:rPr>
          <w:rFonts w:ascii="Times New Roman" w:hAnsi="Times New Roman" w:cs="Times New Roman"/>
          <w:lang w:val="en-GB"/>
        </w:rPr>
      </w:pPr>
      <w:r w:rsidRPr="007050C3">
        <w:rPr>
          <w:rFonts w:asciiTheme="majorBidi" w:hAnsiTheme="majorBidi" w:cstheme="majorBidi"/>
          <w:b/>
          <w:sz w:val="22"/>
          <w:szCs w:val="22"/>
        </w:rPr>
        <w:t xml:space="preserve">Fig. </w:t>
      </w:r>
      <w:r w:rsidR="00D417D6">
        <w:rPr>
          <w:rFonts w:asciiTheme="majorBidi" w:hAnsiTheme="majorBidi" w:cstheme="majorBidi"/>
          <w:b/>
          <w:sz w:val="22"/>
          <w:szCs w:val="22"/>
        </w:rPr>
        <w:t>6</w:t>
      </w:r>
      <w:r w:rsidRPr="007050C3">
        <w:rPr>
          <w:rFonts w:asciiTheme="majorBidi" w:hAnsiTheme="majorBidi" w:cstheme="majorBidi"/>
          <w:b/>
          <w:sz w:val="22"/>
          <w:szCs w:val="22"/>
        </w:rPr>
        <w:t xml:space="preserve"> </w:t>
      </w:r>
      <w:r w:rsidRPr="007050C3">
        <w:rPr>
          <w:rFonts w:asciiTheme="majorBidi" w:hAnsiTheme="majorBidi" w:cstheme="majorBidi"/>
          <w:bCs/>
          <w:sz w:val="22"/>
          <w:szCs w:val="22"/>
        </w:rPr>
        <w:t>Overview of different manufacturing methods using established formative manufacturing (powder compression), additive manufacturing (3DP) and the proposed subtractive manufacturing (</w:t>
      </w:r>
      <w:bookmarkStart w:id="85" w:name="OLE_LINK1"/>
      <w:bookmarkStart w:id="86" w:name="OLE_LINK2"/>
      <w:r w:rsidRPr="007050C3">
        <w:rPr>
          <w:rFonts w:asciiTheme="majorBidi" w:hAnsiTheme="majorBidi" w:cstheme="majorBidi"/>
          <w:bCs/>
          <w:sz w:val="22"/>
          <w:szCs w:val="22"/>
        </w:rPr>
        <w:t>CNC</w:t>
      </w:r>
      <w:bookmarkEnd w:id="85"/>
      <w:bookmarkEnd w:id="86"/>
      <w:r w:rsidRPr="007050C3">
        <w:rPr>
          <w:rFonts w:asciiTheme="majorBidi" w:hAnsiTheme="majorBidi" w:cstheme="majorBidi"/>
          <w:bCs/>
          <w:sz w:val="22"/>
          <w:szCs w:val="22"/>
        </w:rPr>
        <w:t xml:space="preserve"> carving). Laser cutting offers unique features of minimal QC (major implications on batch release following manufacturing) compared to other methods.</w:t>
      </w:r>
    </w:p>
    <w:p w14:paraId="34CE4333" w14:textId="77777777" w:rsidR="004C070C" w:rsidRPr="00AE57E4" w:rsidRDefault="004C070C" w:rsidP="006D3F57">
      <w:pPr>
        <w:suppressLineNumbers/>
        <w:spacing w:line="360" w:lineRule="auto"/>
        <w:jc w:val="both"/>
        <w:rPr>
          <w:rFonts w:ascii="Times New Roman" w:hAnsi="Times New Roman" w:cs="Times New Roman"/>
        </w:rPr>
      </w:pPr>
    </w:p>
    <w:p w14:paraId="67F4C5C7" w14:textId="77777777" w:rsidR="004C070C" w:rsidRPr="00AE57E4" w:rsidRDefault="004C070C" w:rsidP="00D5093C">
      <w:pPr>
        <w:pStyle w:val="Style1"/>
        <w:numPr>
          <w:ilvl w:val="0"/>
          <w:numId w:val="4"/>
        </w:numPr>
        <w:rPr>
          <w:sz w:val="24"/>
          <w:szCs w:val="24"/>
          <w:lang w:val="en-GB"/>
        </w:rPr>
      </w:pPr>
      <w:bookmarkStart w:id="87" w:name="_Toc112025242"/>
      <w:bookmarkStart w:id="88" w:name="_Toc112025413"/>
      <w:r w:rsidRPr="00AE57E4">
        <w:rPr>
          <w:rStyle w:val="normaltextrun"/>
          <w:sz w:val="24"/>
          <w:szCs w:val="24"/>
          <w:lang w:val="en-GB"/>
        </w:rPr>
        <w:t>Conclusion</w:t>
      </w:r>
      <w:bookmarkEnd w:id="81"/>
      <w:bookmarkEnd w:id="87"/>
      <w:bookmarkEnd w:id="88"/>
      <w:r w:rsidRPr="00AE57E4">
        <w:rPr>
          <w:rStyle w:val="eop"/>
          <w:sz w:val="24"/>
          <w:szCs w:val="24"/>
          <w:lang w:val="en-GB"/>
        </w:rPr>
        <w:t> </w:t>
      </w:r>
      <w:bookmarkEnd w:id="82"/>
      <w:bookmarkEnd w:id="83"/>
    </w:p>
    <w:p w14:paraId="5892D9F1" w14:textId="6EEED9CE" w:rsidR="00E26DF2" w:rsidRDefault="00E25BC4" w:rsidP="00D5093C">
      <w:pPr>
        <w:spacing w:line="360" w:lineRule="auto"/>
        <w:jc w:val="both"/>
        <w:rPr>
          <w:rStyle w:val="normaltextrun"/>
          <w:rFonts w:ascii="Times New Roman" w:eastAsia="DengXian" w:hAnsi="Times New Roman" w:cs="Times New Roman"/>
          <w:sz w:val="24"/>
          <w:szCs w:val="24"/>
        </w:rPr>
      </w:pPr>
      <w:r w:rsidRPr="00E25BC4">
        <w:rPr>
          <w:rStyle w:val="normaltextrun"/>
          <w:rFonts w:ascii="Times New Roman" w:eastAsia="DengXian" w:hAnsi="Times New Roman" w:cs="Times New Roman"/>
          <w:sz w:val="24"/>
          <w:szCs w:val="24"/>
        </w:rPr>
        <w:t xml:space="preserve">To the best of the authors' knowledge, this research represents the first investigation into the application of laser cutting technology for on-demand tablet manufacturing. The study focused on optimizing the parameters of fusion laser cutting to achieve a precise cut of a specially formulated drug-polymer cast with minimal degradation of the active ingredient. By adjusting the digital design, the novel laser-cutting procedure enabled the production of bespoke furosemide tablets with a specific dose. The </w:t>
      </w:r>
      <w:r>
        <w:rPr>
          <w:rStyle w:val="normaltextrun"/>
          <w:rFonts w:ascii="Times New Roman" w:eastAsia="DengXian" w:hAnsi="Times New Roman" w:cs="Times New Roman"/>
          <w:sz w:val="24"/>
          <w:szCs w:val="24"/>
        </w:rPr>
        <w:t>laser-cutting</w:t>
      </w:r>
      <w:r w:rsidRPr="00E25BC4">
        <w:rPr>
          <w:rStyle w:val="normaltextrun"/>
          <w:rFonts w:ascii="Times New Roman" w:eastAsia="DengXian" w:hAnsi="Times New Roman" w:cs="Times New Roman"/>
          <w:sz w:val="24"/>
          <w:szCs w:val="24"/>
        </w:rPr>
        <w:t xml:space="preserve"> process induced minimal changes to the matrix structure, potentially simplifying the quality control (QC) steps required for batch release. High-performance liquid chromatography (HPLC) analysis demonstrated that furosemide degradation and impurity formation following laser cutting were minimal, and the laser-cut tablets met compendial criteria. This innovative technological approach offers a promising alternative to conventional methods for point-of-care manufacturing.</w:t>
      </w:r>
    </w:p>
    <w:p w14:paraId="345463B9" w14:textId="3EDFEC3A" w:rsidR="004C070C" w:rsidRPr="00584C55" w:rsidRDefault="004C070C" w:rsidP="00EC0CE2">
      <w:pPr>
        <w:spacing w:line="360" w:lineRule="auto"/>
        <w:jc w:val="both"/>
        <w:rPr>
          <w:rFonts w:asciiTheme="majorBidi" w:hAnsiTheme="majorBidi" w:cstheme="majorBidi"/>
        </w:rPr>
      </w:pPr>
      <w:r w:rsidRPr="00AE57E4">
        <w:rPr>
          <w:rFonts w:asciiTheme="majorBidi" w:hAnsiTheme="majorBidi" w:cstheme="majorBidi"/>
        </w:rPr>
        <w:br w:type="page"/>
      </w:r>
    </w:p>
    <w:p w14:paraId="2482706C" w14:textId="77777777" w:rsidR="004C070C" w:rsidRPr="00AE57E4" w:rsidRDefault="004C070C" w:rsidP="00D5093C">
      <w:pPr>
        <w:rPr>
          <w:rFonts w:ascii="Times New Roman" w:hAnsi="Times New Roman" w:cs="Times New Roman"/>
          <w:sz w:val="24"/>
        </w:rPr>
        <w:sectPr w:rsidR="004C070C" w:rsidRPr="00AE57E4" w:rsidSect="000666BD">
          <w:pgSz w:w="11900" w:h="16840"/>
          <w:pgMar w:top="1440" w:right="1440" w:bottom="1440" w:left="1440" w:header="720" w:footer="720" w:gutter="0"/>
          <w:cols w:space="720"/>
          <w:docGrid w:linePitch="360"/>
        </w:sectPr>
      </w:pPr>
    </w:p>
    <w:p w14:paraId="492055B0" w14:textId="77777777" w:rsidR="004C070C" w:rsidRDefault="004C070C" w:rsidP="00D5093C">
      <w:pPr>
        <w:pStyle w:val="Style1"/>
        <w:numPr>
          <w:ilvl w:val="0"/>
          <w:numId w:val="0"/>
        </w:numPr>
        <w:ind w:left="420" w:hanging="420"/>
        <w:rPr>
          <w:sz w:val="24"/>
          <w:szCs w:val="24"/>
          <w:lang w:val="en-GB"/>
        </w:rPr>
      </w:pPr>
      <w:bookmarkStart w:id="89" w:name="_Toc112025244"/>
      <w:bookmarkStart w:id="90" w:name="_Toc112025415"/>
      <w:r w:rsidRPr="00866343">
        <w:rPr>
          <w:sz w:val="24"/>
          <w:szCs w:val="24"/>
          <w:lang w:val="en-GB"/>
        </w:rPr>
        <w:lastRenderedPageBreak/>
        <w:t>Reference list</w:t>
      </w:r>
      <w:bookmarkEnd w:id="89"/>
      <w:bookmarkEnd w:id="90"/>
    </w:p>
    <w:sdt>
      <w:sdtPr>
        <w:tag w:val="MENDELEY_BIBLIOGRAPHY"/>
        <w:id w:val="-1620747822"/>
        <w:placeholder>
          <w:docPart w:val="DefaultPlaceholder_-1854013440"/>
        </w:placeholder>
      </w:sdtPr>
      <w:sdtEndPr/>
      <w:sdtContent>
        <w:p w14:paraId="738F0F56" w14:textId="77777777" w:rsidR="00FA22F8" w:rsidRDefault="00FA22F8">
          <w:pPr>
            <w:autoSpaceDE w:val="0"/>
            <w:autoSpaceDN w:val="0"/>
            <w:ind w:hanging="640"/>
            <w:divId w:val="696976911"/>
            <w:rPr>
              <w:rFonts w:eastAsia="Times New Roman"/>
              <w:sz w:val="24"/>
              <w:szCs w:val="24"/>
            </w:rPr>
          </w:pPr>
          <w:r>
            <w:rPr>
              <w:rFonts w:eastAsia="Times New Roman"/>
            </w:rPr>
            <w:t>[1]</w:t>
          </w:r>
          <w:r>
            <w:rPr>
              <w:rFonts w:eastAsia="Times New Roman"/>
            </w:rPr>
            <w:tab/>
            <w:t>J. Prandota, Clinical pharmacology of furosemide in children: A supplement, Am J Ther. 8 (2001) 275–289. https://doi.org/10.1097/00045391-200107000-00010.</w:t>
          </w:r>
        </w:p>
        <w:p w14:paraId="524C4343" w14:textId="77777777" w:rsidR="00FA22F8" w:rsidRDefault="00FA22F8">
          <w:pPr>
            <w:autoSpaceDE w:val="0"/>
            <w:autoSpaceDN w:val="0"/>
            <w:ind w:hanging="640"/>
            <w:divId w:val="1977175897"/>
            <w:rPr>
              <w:rFonts w:eastAsia="Times New Roman"/>
            </w:rPr>
          </w:pPr>
          <w:r>
            <w:rPr>
              <w:rFonts w:eastAsia="Times New Roman"/>
            </w:rPr>
            <w:t>[2]</w:t>
          </w:r>
          <w:r>
            <w:rPr>
              <w:rFonts w:eastAsia="Times New Roman"/>
            </w:rPr>
            <w:tab/>
            <w:t>L.P. Brion, R.A. Primhak, W. Yong, Aerosolized diuretics for preterm infants with (or developing) chronic lung disease, Cochrane Database of Systematic Reviews. (2001). https://doi.org/10.1002/14651858.CD001694.</w:t>
          </w:r>
        </w:p>
        <w:p w14:paraId="52BD4644" w14:textId="77777777" w:rsidR="00FA22F8" w:rsidRDefault="00FA22F8">
          <w:pPr>
            <w:autoSpaceDE w:val="0"/>
            <w:autoSpaceDN w:val="0"/>
            <w:ind w:hanging="640"/>
            <w:divId w:val="948270150"/>
            <w:rPr>
              <w:rFonts w:eastAsia="Times New Roman"/>
            </w:rPr>
          </w:pPr>
          <w:r>
            <w:rPr>
              <w:rFonts w:eastAsia="Times New Roman"/>
            </w:rPr>
            <w:t>[3]</w:t>
          </w:r>
          <w:r>
            <w:rPr>
              <w:rFonts w:eastAsia="Times New Roman"/>
            </w:rPr>
            <w:tab/>
            <w:t>N. Sandler, A. Määttänen, P. Ihalainen, L. Kronberg, A. Meierjohann, T. Viitala, J. Peltonen, Inkjet printing of drug substances and use of porous substrates-towards individualized dosing, J Pharm Sci. 100 (2011) 3386–3395. https://doi.org/10.1002/JPS.22526.</w:t>
          </w:r>
        </w:p>
        <w:p w14:paraId="423D923E" w14:textId="77777777" w:rsidR="00FA22F8" w:rsidRDefault="00FA22F8">
          <w:pPr>
            <w:autoSpaceDE w:val="0"/>
            <w:autoSpaceDN w:val="0"/>
            <w:ind w:hanging="640"/>
            <w:divId w:val="1179659171"/>
            <w:rPr>
              <w:rFonts w:eastAsia="Times New Roman"/>
            </w:rPr>
          </w:pPr>
          <w:r>
            <w:rPr>
              <w:rFonts w:eastAsia="Times New Roman"/>
            </w:rPr>
            <w:t>[4]</w:t>
          </w:r>
          <w:r>
            <w:rPr>
              <w:rFonts w:eastAsia="Times New Roman"/>
            </w:rPr>
            <w:tab/>
            <w:t>T.B. Littler, D.J. Morrow, Wavelets for the analysis and compression of power system disturbances, IEEE Transactions on Power Delivery. 14 (1999) 358–364. https://doi.org/10.1109/61.754074.</w:t>
          </w:r>
        </w:p>
        <w:p w14:paraId="4F2031CF" w14:textId="77777777" w:rsidR="00FA22F8" w:rsidRDefault="00FA22F8">
          <w:pPr>
            <w:autoSpaceDE w:val="0"/>
            <w:autoSpaceDN w:val="0"/>
            <w:ind w:hanging="640"/>
            <w:divId w:val="237063314"/>
            <w:rPr>
              <w:rFonts w:eastAsia="Times New Roman"/>
            </w:rPr>
          </w:pPr>
          <w:r>
            <w:rPr>
              <w:rFonts w:eastAsia="Times New Roman"/>
            </w:rPr>
            <w:t>[5]</w:t>
          </w:r>
          <w:r>
            <w:rPr>
              <w:rFonts w:eastAsia="Times New Roman"/>
            </w:rPr>
            <w:tab/>
            <w:t>S.A. Khaled, J.C. Burley, M.R. Alexander, C.J. Roberts, Desktop 3D printing of controlled release pharmaceutical bilayer tablets, Int J Pharm. 461 (2014). https://doi.org/10.1016/j.ijpharm.2013.11.021.</w:t>
          </w:r>
        </w:p>
        <w:p w14:paraId="2123B183" w14:textId="77777777" w:rsidR="00FA22F8" w:rsidRDefault="00FA22F8">
          <w:pPr>
            <w:autoSpaceDE w:val="0"/>
            <w:autoSpaceDN w:val="0"/>
            <w:ind w:hanging="640"/>
            <w:divId w:val="661011176"/>
            <w:rPr>
              <w:rFonts w:eastAsia="Times New Roman"/>
            </w:rPr>
          </w:pPr>
          <w:r>
            <w:rPr>
              <w:rFonts w:eastAsia="Times New Roman"/>
            </w:rPr>
            <w:t>[6]</w:t>
          </w:r>
          <w:r>
            <w:rPr>
              <w:rFonts w:eastAsia="Times New Roman"/>
            </w:rPr>
            <w:tab/>
            <w:t>A.C. van der Vossen, L. Al-Hassany, S. Buljac, J.-D. Brugma, A.G. Vulto, L.M. Hanff, Manipulation of oral medication for children by parents and nurses occurs frequently and is often not supported by instructions, Acta Paediatr. 108 (2019) 1475–1481. https://doi.org/10.1111/apa.14718.</w:t>
          </w:r>
        </w:p>
        <w:p w14:paraId="715DA3DC" w14:textId="77777777" w:rsidR="00FA22F8" w:rsidRDefault="00FA22F8">
          <w:pPr>
            <w:autoSpaceDE w:val="0"/>
            <w:autoSpaceDN w:val="0"/>
            <w:ind w:hanging="640"/>
            <w:divId w:val="1960260935"/>
            <w:rPr>
              <w:rFonts w:eastAsia="Times New Roman"/>
            </w:rPr>
          </w:pPr>
          <w:r>
            <w:rPr>
              <w:rFonts w:eastAsia="Times New Roman"/>
            </w:rPr>
            <w:t>[7]</w:t>
          </w:r>
          <w:r>
            <w:rPr>
              <w:rFonts w:eastAsia="Times New Roman"/>
            </w:rPr>
            <w:tab/>
            <w:t>C. Verrue, E. Mehuys, K. Boussery, J.P. Remon, M. Petrovic, Tablet-splitting: a common yet not so innocent practice, J Adv Nurs. 67 (2011) 26–32. https://doi.org/10.1111/J.1365-2648.2010.05477.X.</w:t>
          </w:r>
        </w:p>
        <w:p w14:paraId="306434BF" w14:textId="77777777" w:rsidR="00FA22F8" w:rsidRDefault="00FA22F8">
          <w:pPr>
            <w:autoSpaceDE w:val="0"/>
            <w:autoSpaceDN w:val="0"/>
            <w:ind w:hanging="640"/>
            <w:divId w:val="157767260"/>
            <w:rPr>
              <w:rFonts w:eastAsia="Times New Roman"/>
            </w:rPr>
          </w:pPr>
          <w:r>
            <w:rPr>
              <w:rFonts w:eastAsia="Times New Roman"/>
            </w:rPr>
            <w:t>[8]</w:t>
          </w:r>
          <w:r>
            <w:rPr>
              <w:rFonts w:eastAsia="Times New Roman"/>
            </w:rPr>
            <w:tab/>
            <w:t>I. Seoane-Viaño, P. Januskaite, C. Alvarez-Lorenzo, A.W. Basit, A. Goyanes, Semi-solid extrusion 3D printing in drug delivery and biomedicine: Personalised solutions for healthcare challenges, Journal of Controlled Release. 332 (2021) 367–389. https://doi.org/10.1016/j.jconrel.2021.02.027.</w:t>
          </w:r>
        </w:p>
        <w:p w14:paraId="0F4846C0" w14:textId="77777777" w:rsidR="00FA22F8" w:rsidRDefault="00FA22F8">
          <w:pPr>
            <w:autoSpaceDE w:val="0"/>
            <w:autoSpaceDN w:val="0"/>
            <w:ind w:hanging="640"/>
            <w:divId w:val="444663295"/>
            <w:rPr>
              <w:rFonts w:eastAsia="Times New Roman"/>
            </w:rPr>
          </w:pPr>
          <w:r>
            <w:rPr>
              <w:rFonts w:eastAsia="Times New Roman"/>
            </w:rPr>
            <w:t>[9]</w:t>
          </w:r>
          <w:r>
            <w:rPr>
              <w:rFonts w:eastAsia="Times New Roman"/>
            </w:rPr>
            <w:tab/>
            <w:t>H. Öblom, E. Sjöholm, M. Rautamo, N. Sandler, Towards Printed Pediatric Medicines in Hospital Pharmacies: Comparison of 2D and 3D-Printed Orodispersible Warfarin Films with Conventional Oral Powders in Unit Dose Sachets, Pharmaceutics. 11 (2019). https://doi.org/10.3390/PHARMACEUTICS11070334.</w:t>
          </w:r>
        </w:p>
        <w:p w14:paraId="62CEF28A" w14:textId="77777777" w:rsidR="00FA22F8" w:rsidRDefault="00FA22F8">
          <w:pPr>
            <w:autoSpaceDE w:val="0"/>
            <w:autoSpaceDN w:val="0"/>
            <w:ind w:hanging="640"/>
            <w:divId w:val="433937505"/>
            <w:rPr>
              <w:rFonts w:eastAsia="Times New Roman"/>
            </w:rPr>
          </w:pPr>
          <w:r>
            <w:rPr>
              <w:rFonts w:eastAsia="Times New Roman"/>
            </w:rPr>
            <w:t>[10]</w:t>
          </w:r>
          <w:r>
            <w:rPr>
              <w:rFonts w:eastAsia="Times New Roman"/>
            </w:rPr>
            <w:tab/>
            <w:t>L. Krueger, J.A. Miles, A. Popat, 3D printing hybrid materials using fused deposition modelling for solid oral dosage forms, Journal of Controlled Release. 351 (2022) 444–455. https://doi.org/10.1016/j.jconrel.2022.09.032.</w:t>
          </w:r>
        </w:p>
        <w:p w14:paraId="383B7A37" w14:textId="77777777" w:rsidR="00FA22F8" w:rsidRDefault="00FA22F8">
          <w:pPr>
            <w:autoSpaceDE w:val="0"/>
            <w:autoSpaceDN w:val="0"/>
            <w:ind w:hanging="640"/>
            <w:divId w:val="597910101"/>
            <w:rPr>
              <w:rFonts w:eastAsia="Times New Roman"/>
            </w:rPr>
          </w:pPr>
          <w:r>
            <w:rPr>
              <w:rFonts w:eastAsia="Times New Roman"/>
            </w:rPr>
            <w:t>[11]</w:t>
          </w:r>
          <w:r>
            <w:rPr>
              <w:rFonts w:eastAsia="Times New Roman"/>
            </w:rPr>
            <w:tab/>
            <w:t>R. Melnikova, A. Ehrmann, K. Finsterbusch, 3D printing of textile-based structures by Fused Deposition Modelling (FDM) with different polymer materials, IOP Conf Ser Mater Sci Eng. 62 (2014) 012018. https://doi.org/10.1088/1757-899X/62/1/012018.</w:t>
          </w:r>
        </w:p>
        <w:p w14:paraId="5CCC60E7" w14:textId="77777777" w:rsidR="00FA22F8" w:rsidRDefault="00FA22F8">
          <w:pPr>
            <w:autoSpaceDE w:val="0"/>
            <w:autoSpaceDN w:val="0"/>
            <w:ind w:hanging="640"/>
            <w:divId w:val="40906842"/>
            <w:rPr>
              <w:rFonts w:eastAsia="Times New Roman"/>
            </w:rPr>
          </w:pPr>
          <w:r>
            <w:rPr>
              <w:rFonts w:eastAsia="Times New Roman"/>
            </w:rPr>
            <w:t>[12]</w:t>
          </w:r>
          <w:r>
            <w:rPr>
              <w:rFonts w:eastAsia="Times New Roman"/>
            </w:rPr>
            <w:tab/>
            <w:t>M. Sadia, B. Arafat, W. Ahmed, R.T. Forbes, M.A. Alhnan, Channelled tablets: An innovative approach to accelerating drug release from 3D printed tablets, Journal of Controlled Release. 269 (2018) 355–363. https://doi.org/10.1016/j.jconrel.2017.11.022.</w:t>
          </w:r>
        </w:p>
        <w:p w14:paraId="27AE5E5A" w14:textId="77777777" w:rsidR="00FA22F8" w:rsidRDefault="00FA22F8">
          <w:pPr>
            <w:autoSpaceDE w:val="0"/>
            <w:autoSpaceDN w:val="0"/>
            <w:ind w:hanging="640"/>
            <w:divId w:val="2096704379"/>
            <w:rPr>
              <w:rFonts w:eastAsia="Times New Roman"/>
            </w:rPr>
          </w:pPr>
          <w:r>
            <w:rPr>
              <w:rFonts w:eastAsia="Times New Roman"/>
            </w:rPr>
            <w:t>[13]</w:t>
          </w:r>
          <w:r>
            <w:rPr>
              <w:rFonts w:eastAsia="Times New Roman"/>
            </w:rPr>
            <w:tab/>
            <w:t>A. Awad, A. Yao, S.J. Trenfield, A. Goyanes, S. Gaisford, A.W. Basit, 3D Printed Tablets (Printlets) with Braille and Moon Patterns for Visually Impaired Patients, Pharmaceutics. 12 (2020) 172. https://doi.org/10.3390/pharmaceutics12020172.</w:t>
          </w:r>
        </w:p>
        <w:p w14:paraId="676673C4" w14:textId="77777777" w:rsidR="00FA22F8" w:rsidRDefault="00FA22F8">
          <w:pPr>
            <w:autoSpaceDE w:val="0"/>
            <w:autoSpaceDN w:val="0"/>
            <w:ind w:hanging="640"/>
            <w:divId w:val="303463216"/>
            <w:rPr>
              <w:rFonts w:eastAsia="Times New Roman"/>
            </w:rPr>
          </w:pPr>
          <w:r>
            <w:rPr>
              <w:rFonts w:eastAsia="Times New Roman"/>
            </w:rPr>
            <w:t>[14]</w:t>
          </w:r>
          <w:r>
            <w:rPr>
              <w:rFonts w:eastAsia="Times New Roman"/>
            </w:rPr>
            <w:tab/>
            <w:t>M. Kyobula, A. Adedeji, M.R. Alexander, E. Saleh, R. Wildman, I. Ashcroft, P.R. Gellert, C.J. Roberts, 3D inkjet printing of tablets exploiting bespoke complex geometries for controlled and tuneable drug release, Journal of Controlled Release. 261 (2017). https://doi.org/10.1016/j.jconrel.2017.06.025.</w:t>
          </w:r>
        </w:p>
        <w:p w14:paraId="60741492" w14:textId="77777777" w:rsidR="00FA22F8" w:rsidRDefault="00FA22F8">
          <w:pPr>
            <w:autoSpaceDE w:val="0"/>
            <w:autoSpaceDN w:val="0"/>
            <w:ind w:hanging="640"/>
            <w:divId w:val="2057119881"/>
            <w:rPr>
              <w:rFonts w:eastAsia="Times New Roman"/>
            </w:rPr>
          </w:pPr>
          <w:r>
            <w:rPr>
              <w:rFonts w:eastAsia="Times New Roman"/>
            </w:rPr>
            <w:t>[15]</w:t>
          </w:r>
          <w:r>
            <w:rPr>
              <w:rFonts w:eastAsia="Times New Roman"/>
            </w:rPr>
            <w:tab/>
            <w:t>S.J. Trenfield, A. Awad, A. Goyanes, S. Gaisford, A.W. Basit, 3D Printing Pharmaceuticals: Drug Development to Frontline Care, Trends Pharmacol Sci. 39 (2018) 440–451. https://doi.org/10.1016/J.TIPS.2018.02.006.</w:t>
          </w:r>
        </w:p>
        <w:p w14:paraId="6046143B" w14:textId="77777777" w:rsidR="00FA22F8" w:rsidRDefault="00FA22F8">
          <w:pPr>
            <w:autoSpaceDE w:val="0"/>
            <w:autoSpaceDN w:val="0"/>
            <w:ind w:hanging="640"/>
            <w:divId w:val="799692306"/>
            <w:rPr>
              <w:rFonts w:eastAsia="Times New Roman"/>
            </w:rPr>
          </w:pPr>
          <w:r>
            <w:rPr>
              <w:rFonts w:eastAsia="Times New Roman"/>
            </w:rPr>
            <w:lastRenderedPageBreak/>
            <w:t>[16]</w:t>
          </w:r>
          <w:r>
            <w:rPr>
              <w:rFonts w:eastAsia="Times New Roman"/>
            </w:rPr>
            <w:tab/>
            <w:t>Y.E. Choonara, L.C. Du Toit, P. Kumar, P.P.D. Kondiah, V. Pillay, 3D-printing and the effect on medical costs: a new era?, Expert Rev Pharmacoecon Outcomes Res. 16 (2016) 23–32. https://doi.org/10.1586/14737167.2016.1138860.</w:t>
          </w:r>
        </w:p>
        <w:p w14:paraId="7B830A8D" w14:textId="77777777" w:rsidR="00FA22F8" w:rsidRDefault="00FA22F8">
          <w:pPr>
            <w:autoSpaceDE w:val="0"/>
            <w:autoSpaceDN w:val="0"/>
            <w:ind w:hanging="640"/>
            <w:divId w:val="546645366"/>
            <w:rPr>
              <w:rFonts w:eastAsia="Times New Roman"/>
            </w:rPr>
          </w:pPr>
          <w:r>
            <w:rPr>
              <w:rFonts w:eastAsia="Times New Roman"/>
            </w:rPr>
            <w:t>[17]</w:t>
          </w:r>
          <w:r>
            <w:rPr>
              <w:rFonts w:eastAsia="Times New Roman"/>
            </w:rPr>
            <w:tab/>
            <w:t>A.G. Crișan, S. Iurian, A. Porfire, L.M. Rus, C. Bogdan, T. Casian, R.C. Lucacel, A. Turza, S. Porav, I. Tomuță, QbD guided development of immediate release FDM-3D printed tablets with customizable API doses, Int J Pharm. 613 (2022). https://doi.org/10.1016/j.ijpharm.2021.121411.</w:t>
          </w:r>
        </w:p>
        <w:p w14:paraId="6D38AB5F" w14:textId="77777777" w:rsidR="00FA22F8" w:rsidRDefault="00FA22F8">
          <w:pPr>
            <w:autoSpaceDE w:val="0"/>
            <w:autoSpaceDN w:val="0"/>
            <w:ind w:hanging="640"/>
            <w:divId w:val="1060249946"/>
            <w:rPr>
              <w:rFonts w:eastAsia="Times New Roman"/>
            </w:rPr>
          </w:pPr>
          <w:r>
            <w:rPr>
              <w:rFonts w:eastAsia="Times New Roman"/>
            </w:rPr>
            <w:t>[18]</w:t>
          </w:r>
          <w:r>
            <w:rPr>
              <w:rFonts w:eastAsia="Times New Roman"/>
            </w:rPr>
            <w:tab/>
            <w:t>M. Kozakiewicz-Latała, K.P. Nartowski, A. Dominik, K. Malec, A.M. Gołkowska, A. Złocińska, M. Rusińska, P. Szymczyk-Ziółkowska, G. Ziółkowski, A. Górniak, B. Karolewicz, Binder jetting 3D printing of challenging medicines: From low dose tablets to hydrophobic molecules, European Journal of Pharmaceutics and Biopharmaceutics. 170 (2022). https://doi.org/10.1016/j.ejpb.2021.11.001.</w:t>
          </w:r>
        </w:p>
        <w:p w14:paraId="321347EF" w14:textId="77777777" w:rsidR="00FA22F8" w:rsidRDefault="00FA22F8">
          <w:pPr>
            <w:autoSpaceDE w:val="0"/>
            <w:autoSpaceDN w:val="0"/>
            <w:ind w:hanging="640"/>
            <w:divId w:val="172496734"/>
            <w:rPr>
              <w:rFonts w:eastAsia="Times New Roman"/>
            </w:rPr>
          </w:pPr>
          <w:r>
            <w:rPr>
              <w:rFonts w:eastAsia="Times New Roman"/>
            </w:rPr>
            <w:t>[19]</w:t>
          </w:r>
          <w:r>
            <w:rPr>
              <w:rFonts w:eastAsia="Times New Roman"/>
            </w:rPr>
            <w:tab/>
            <w:t>F. Cairone, F. Gallo Afflitto, G. Stella, G. Cicala, M. Ashour, M. Kersaudy-Kerhoas, M. Bucolo, Micro-Optical Waveguides Realization by Low-Cost Technologies, Micro. 2 (2022) 123–136. https://doi.org/10.3390/micro2010008.</w:t>
          </w:r>
        </w:p>
        <w:p w14:paraId="28BB6F5F" w14:textId="77777777" w:rsidR="00FA22F8" w:rsidRDefault="00FA22F8">
          <w:pPr>
            <w:autoSpaceDE w:val="0"/>
            <w:autoSpaceDN w:val="0"/>
            <w:ind w:hanging="640"/>
            <w:divId w:val="1919170878"/>
            <w:rPr>
              <w:rFonts w:eastAsia="Times New Roman"/>
            </w:rPr>
          </w:pPr>
          <w:r>
            <w:rPr>
              <w:rFonts w:eastAsia="Times New Roman"/>
            </w:rPr>
            <w:t>[20]</w:t>
          </w:r>
          <w:r>
            <w:rPr>
              <w:rFonts w:eastAsia="Times New Roman"/>
            </w:rPr>
            <w:tab/>
            <w:t>E. Albarahmieh, L. AbuAmmouneh, Z. Kaddoura, F. AbuHantash, B.A. Alkhalidi, A. Al-Halhouli, Fabrication of Dissolvable Microneedle Patches Using an Innovative Laser-Cut Mould Design to Shortlist Potentially Transungual Delivery Systems: In Vitro Evaluation, AAPS PharmSciTech. 20 (2019) 215. https://doi.org/10.1208/s12249-019-1429-5.</w:t>
          </w:r>
        </w:p>
        <w:p w14:paraId="39AC574B" w14:textId="77777777" w:rsidR="00FA22F8" w:rsidRDefault="00FA22F8">
          <w:pPr>
            <w:autoSpaceDE w:val="0"/>
            <w:autoSpaceDN w:val="0"/>
            <w:ind w:hanging="640"/>
            <w:divId w:val="446200755"/>
            <w:rPr>
              <w:rFonts w:eastAsia="Times New Roman"/>
            </w:rPr>
          </w:pPr>
          <w:r>
            <w:rPr>
              <w:rFonts w:eastAsia="Times New Roman"/>
            </w:rPr>
            <w:t>[21]</w:t>
          </w:r>
          <w:r>
            <w:rPr>
              <w:rFonts w:eastAsia="Times New Roman"/>
            </w:rPr>
            <w:tab/>
            <w:t>J. Heberle, T. Häfner, M. Schmidt, Efficient and damage-free ultrashort pulsed laser cutting of polymer intraocular lens implants, CIRP Annals. 67 (2018). https://doi.org/10.1016/j.cirp.2018.04.095.</w:t>
          </w:r>
        </w:p>
        <w:p w14:paraId="239DB289" w14:textId="77777777" w:rsidR="00FA22F8" w:rsidRDefault="00FA22F8">
          <w:pPr>
            <w:autoSpaceDE w:val="0"/>
            <w:autoSpaceDN w:val="0"/>
            <w:ind w:hanging="640"/>
            <w:divId w:val="622270596"/>
            <w:rPr>
              <w:rFonts w:eastAsia="Times New Roman"/>
            </w:rPr>
          </w:pPr>
          <w:r>
            <w:rPr>
              <w:rFonts w:eastAsia="Times New Roman"/>
            </w:rPr>
            <w:t>[22]</w:t>
          </w:r>
          <w:r>
            <w:rPr>
              <w:rFonts w:eastAsia="Times New Roman"/>
            </w:rPr>
            <w:tab/>
            <w:t>F. Caiazzo, F. Curcio, G. Daurelio, F.M.C. Minutolo, Laser cutting of different polymeric plastics (PE, PP and PC) by a CO2 laser beam, J Mater Process Technol. 159 (2005) 279–285. https://doi.org/10.1016/j.jmatprotec.2004.02.019.</w:t>
          </w:r>
        </w:p>
        <w:p w14:paraId="73D706E3" w14:textId="77777777" w:rsidR="00FA22F8" w:rsidRDefault="00FA22F8">
          <w:pPr>
            <w:autoSpaceDE w:val="0"/>
            <w:autoSpaceDN w:val="0"/>
            <w:ind w:hanging="640"/>
            <w:divId w:val="563761885"/>
            <w:rPr>
              <w:rFonts w:eastAsia="Times New Roman"/>
            </w:rPr>
          </w:pPr>
          <w:r>
            <w:rPr>
              <w:rFonts w:eastAsia="Times New Roman"/>
            </w:rPr>
            <w:t>[23]</w:t>
          </w:r>
          <w:r>
            <w:rPr>
              <w:rFonts w:eastAsia="Times New Roman"/>
            </w:rPr>
            <w:tab/>
            <w:t>A.H. Elsheikh, W. Deng, E.A. Showaib, Improving laser cutting quality of polymethylmethacrylate sheet: Experimental investigation and optimization, Journal of Materials Research and Technology. 9 (2020). https://doi.org/10.1016/j.jmrt.2019.11.059.</w:t>
          </w:r>
        </w:p>
        <w:p w14:paraId="1B30197E" w14:textId="77777777" w:rsidR="00FA22F8" w:rsidRDefault="00FA22F8">
          <w:pPr>
            <w:autoSpaceDE w:val="0"/>
            <w:autoSpaceDN w:val="0"/>
            <w:ind w:hanging="640"/>
            <w:divId w:val="398988950"/>
            <w:rPr>
              <w:rFonts w:eastAsia="Times New Roman"/>
            </w:rPr>
          </w:pPr>
          <w:r>
            <w:rPr>
              <w:rFonts w:eastAsia="Times New Roman"/>
            </w:rPr>
            <w:t>[24]</w:t>
          </w:r>
          <w:r>
            <w:rPr>
              <w:rFonts w:eastAsia="Times New Roman"/>
            </w:rPr>
            <w:tab/>
            <w:t>M. Moradi, M.K. Moghadam, M. Shamsborhan, Z.M. Beiranvand, A. Rasouli, M. Vahdati, A. Bakhtiari, M. Bodaghi, Simulation, statistical modeling, and optimization of CO2 laser cutting process of polycarbonate sheets, Optik (Stuttg). 225 (2021). https://doi.org/10.1016/j.ijleo.2020.164932.</w:t>
          </w:r>
        </w:p>
        <w:p w14:paraId="1F4EC753" w14:textId="77777777" w:rsidR="00FA22F8" w:rsidRDefault="00FA22F8">
          <w:pPr>
            <w:autoSpaceDE w:val="0"/>
            <w:autoSpaceDN w:val="0"/>
            <w:ind w:hanging="640"/>
            <w:divId w:val="60295269"/>
            <w:rPr>
              <w:rFonts w:eastAsia="Times New Roman"/>
            </w:rPr>
          </w:pPr>
          <w:r>
            <w:rPr>
              <w:rFonts w:eastAsia="Times New Roman"/>
            </w:rPr>
            <w:t>[25]</w:t>
          </w:r>
          <w:r>
            <w:rPr>
              <w:rFonts w:eastAsia="Times New Roman"/>
            </w:rPr>
            <w:tab/>
            <w:t>M. Moradi, M.K. Moghadam, M. Shamsborhan, M. Bodaghi, H. Falavandi, Post-processing of FDM 3d-printed polylactic acid parts by laser beam cutting, Polymers (Basel). 12 (2020). https://doi.org/10.3390/polym12030550.</w:t>
          </w:r>
        </w:p>
        <w:p w14:paraId="2C4178BF" w14:textId="77777777" w:rsidR="00FA22F8" w:rsidRDefault="00FA22F8">
          <w:pPr>
            <w:autoSpaceDE w:val="0"/>
            <w:autoSpaceDN w:val="0"/>
            <w:ind w:hanging="640"/>
            <w:divId w:val="341205656"/>
            <w:rPr>
              <w:rFonts w:eastAsia="Times New Roman"/>
            </w:rPr>
          </w:pPr>
          <w:r>
            <w:rPr>
              <w:rFonts w:eastAsia="Times New Roman"/>
            </w:rPr>
            <w:t>[26]</w:t>
          </w:r>
          <w:r>
            <w:rPr>
              <w:rFonts w:eastAsia="Times New Roman"/>
            </w:rPr>
            <w:tab/>
            <w:t>M. Kuźmińska, B.C. Pereira, R. Habashy, M. Peak, M. Isreb, T.D. Gough, A. Isreb, M.A. Alhnan, Solvent-free temperature-facilitated direct extrusion 3D printing for pharmaceuticals, Int J Pharm. 598 (2021). https://doi.org/10.1016/J.IJPHARM.2021.120305.</w:t>
          </w:r>
        </w:p>
        <w:p w14:paraId="66C1F6B3" w14:textId="77777777" w:rsidR="00FA22F8" w:rsidRDefault="00FA22F8">
          <w:pPr>
            <w:autoSpaceDE w:val="0"/>
            <w:autoSpaceDN w:val="0"/>
            <w:ind w:hanging="640"/>
            <w:divId w:val="143133942"/>
            <w:rPr>
              <w:rFonts w:eastAsia="Times New Roman"/>
            </w:rPr>
          </w:pPr>
          <w:r>
            <w:rPr>
              <w:rFonts w:eastAsia="Times New Roman"/>
            </w:rPr>
            <w:t>[27]</w:t>
          </w:r>
          <w:r>
            <w:rPr>
              <w:rFonts w:eastAsia="Times New Roman"/>
            </w:rPr>
            <w:tab/>
            <w:t>R.T. Mushtaq, Y. Wang, M. Rehman, A.M. Khan, M. Mia, State-Of-The-Art and Trends in CO2 Laser Cutting of Polymeric Materials—A Review, Materials. 13 (2020) 3839. https://doi.org/10.3390/ma13173839.</w:t>
          </w:r>
        </w:p>
        <w:p w14:paraId="3A221D86" w14:textId="77777777" w:rsidR="00FA22F8" w:rsidRDefault="00FA22F8">
          <w:pPr>
            <w:autoSpaceDE w:val="0"/>
            <w:autoSpaceDN w:val="0"/>
            <w:ind w:hanging="640"/>
            <w:divId w:val="1265844926"/>
            <w:rPr>
              <w:rFonts w:eastAsia="Times New Roman"/>
            </w:rPr>
          </w:pPr>
          <w:r>
            <w:rPr>
              <w:rFonts w:eastAsia="Times New Roman"/>
            </w:rPr>
            <w:t>[28]</w:t>
          </w:r>
          <w:r>
            <w:rPr>
              <w:rFonts w:eastAsia="Times New Roman"/>
            </w:rPr>
            <w:tab/>
            <w:t>G. Galtieri, A. Visco, D. Nocita, L. Torrisi, G. Ceccio, C. Scolaro, Polyethylene laser welding based on optical absorption variations, Journal of Instrumentation. 11 (2016) C04013–C04013. https://doi.org/10.1088/1748-0221/11/04/C04013.</w:t>
          </w:r>
        </w:p>
        <w:p w14:paraId="49D3781E" w14:textId="77777777" w:rsidR="00FA22F8" w:rsidRDefault="00FA22F8">
          <w:pPr>
            <w:autoSpaceDE w:val="0"/>
            <w:autoSpaceDN w:val="0"/>
            <w:ind w:hanging="640"/>
            <w:divId w:val="302006169"/>
            <w:rPr>
              <w:rFonts w:eastAsia="Times New Roman"/>
            </w:rPr>
          </w:pPr>
          <w:r>
            <w:rPr>
              <w:rFonts w:eastAsia="Times New Roman"/>
            </w:rPr>
            <w:t>[29]</w:t>
          </w:r>
          <w:r>
            <w:rPr>
              <w:rFonts w:eastAsia="Times New Roman"/>
            </w:rPr>
            <w:tab/>
            <w:t>Y. Zhang, J. Zhang, R. Thakkar, A.R. Pillai, J. Wang, A. Lu, M. Maniruzzaman, Functions of Magnetic Nanoparticles in Selective Laser Sintering (SLS) 3D Printing of Pharmaceutical Dosage Forms, (2021). https://doi.org/10.26434/CHEMRXIV.13925177.V1.</w:t>
          </w:r>
        </w:p>
        <w:p w14:paraId="50B3F9F4" w14:textId="77777777" w:rsidR="00FA22F8" w:rsidRDefault="00FA22F8">
          <w:pPr>
            <w:autoSpaceDE w:val="0"/>
            <w:autoSpaceDN w:val="0"/>
            <w:ind w:hanging="640"/>
            <w:divId w:val="1913999218"/>
            <w:rPr>
              <w:rFonts w:eastAsia="Times New Roman"/>
            </w:rPr>
          </w:pPr>
          <w:r>
            <w:rPr>
              <w:rFonts w:eastAsia="Times New Roman"/>
            </w:rPr>
            <w:t>[30]</w:t>
          </w:r>
          <w:r>
            <w:rPr>
              <w:rFonts w:eastAsia="Times New Roman"/>
            </w:rPr>
            <w:tab/>
            <w:t>F. Fina, A. Goyanes, S. Gaisford, A.W. Basit, Selective laser sintering (SLS) 3D printing of medicines, Int J Pharm. 529 (2017) 285–293. https://doi.org/10.1016/J.IJPHARM.2017.06.082.</w:t>
          </w:r>
        </w:p>
        <w:p w14:paraId="2388E46D" w14:textId="77777777" w:rsidR="00FA22F8" w:rsidRDefault="00FA22F8">
          <w:pPr>
            <w:autoSpaceDE w:val="0"/>
            <w:autoSpaceDN w:val="0"/>
            <w:ind w:hanging="640"/>
            <w:divId w:val="1968268680"/>
            <w:rPr>
              <w:rFonts w:eastAsia="Times New Roman"/>
            </w:rPr>
          </w:pPr>
          <w:r>
            <w:rPr>
              <w:rFonts w:eastAsia="Times New Roman"/>
            </w:rPr>
            <w:lastRenderedPageBreak/>
            <w:t>[31]</w:t>
          </w:r>
          <w:r>
            <w:rPr>
              <w:rFonts w:eastAsia="Times New Roman"/>
            </w:rPr>
            <w:tab/>
            <w:t>F. Caiazzo, F. Curcio, G. Daurelio, F.M.C. Minutolo, Laser cutting of different polymeric plastics (PE, PP and PC) by a CO2 laser beam, J Mater Process Technol. 159 (2005) 279–285. https://doi.org/10.1016/J.JMATPROTEC.2004.02.019.</w:t>
          </w:r>
        </w:p>
        <w:p w14:paraId="55AFFAD2" w14:textId="77777777" w:rsidR="00FA22F8" w:rsidRDefault="00FA22F8">
          <w:pPr>
            <w:autoSpaceDE w:val="0"/>
            <w:autoSpaceDN w:val="0"/>
            <w:ind w:hanging="640"/>
            <w:divId w:val="667515893"/>
            <w:rPr>
              <w:rFonts w:eastAsia="Times New Roman"/>
            </w:rPr>
          </w:pPr>
          <w:r>
            <w:rPr>
              <w:rFonts w:eastAsia="Times New Roman"/>
            </w:rPr>
            <w:t>[32]</w:t>
          </w:r>
          <w:r>
            <w:rPr>
              <w:rFonts w:eastAsia="Times New Roman"/>
            </w:rPr>
            <w:tab/>
            <w:t>B. Stępak, A.J. Antończak, K.M. Abramski, Optimization of femtosecond laser cutting of a biodegradable polymer for medical devices manufacturing, Photonics Lett Pol. 8 (2016) 116–118. https://doi.org/10.4302/PLP.2016.4.09.</w:t>
          </w:r>
        </w:p>
        <w:p w14:paraId="5B36203B" w14:textId="77777777" w:rsidR="00FA22F8" w:rsidRDefault="00FA22F8">
          <w:pPr>
            <w:autoSpaceDE w:val="0"/>
            <w:autoSpaceDN w:val="0"/>
            <w:ind w:hanging="640"/>
            <w:divId w:val="164636645"/>
            <w:rPr>
              <w:rFonts w:eastAsia="Times New Roman"/>
            </w:rPr>
          </w:pPr>
          <w:r>
            <w:rPr>
              <w:rFonts w:eastAsia="Times New Roman"/>
            </w:rPr>
            <w:t>[33]</w:t>
          </w:r>
          <w:r>
            <w:rPr>
              <w:rFonts w:eastAsia="Times New Roman"/>
            </w:rPr>
            <w:tab/>
            <w:t>Z.E. Jassimp, FORMULATION AND EVALUATION OF FUROSEMIDE LIQUISOLID COMPACT, International Journal of Applied Pharmaceutics. 9 (2017) 39–48. https://doi.org/10.22159/IJAP.2017V9I6.21458.</w:t>
          </w:r>
        </w:p>
        <w:p w14:paraId="467F5E63" w14:textId="77777777" w:rsidR="00FA22F8" w:rsidRDefault="00FA22F8">
          <w:pPr>
            <w:autoSpaceDE w:val="0"/>
            <w:autoSpaceDN w:val="0"/>
            <w:ind w:hanging="640"/>
            <w:divId w:val="331564777"/>
            <w:rPr>
              <w:rFonts w:eastAsia="Times New Roman"/>
            </w:rPr>
          </w:pPr>
          <w:r>
            <w:rPr>
              <w:rFonts w:eastAsia="Times New Roman"/>
            </w:rPr>
            <w:t>[34]</w:t>
          </w:r>
          <w:r>
            <w:rPr>
              <w:rFonts w:eastAsia="Times New Roman"/>
            </w:rPr>
            <w:tab/>
            <w:t>P. Nkansah, A. Antipas, Y. Lu, M. Varma, C. Rotter, B. Rago, A. El-Kattan, G. Taylor, M. Rubio, J. Litchfield, Development and evaluation of novel solid nanodispersion system for oral delivery of poorly water-soluble drugs, Journal of Controlled Release. 169 (2013) 150–161. https://doi.org/10.1016/j.jconrel.2013.03.032.</w:t>
          </w:r>
        </w:p>
        <w:p w14:paraId="1F54C579" w14:textId="77777777" w:rsidR="00FA22F8" w:rsidRDefault="00FA22F8">
          <w:pPr>
            <w:autoSpaceDE w:val="0"/>
            <w:autoSpaceDN w:val="0"/>
            <w:ind w:hanging="640"/>
            <w:divId w:val="2139761946"/>
            <w:rPr>
              <w:rFonts w:eastAsia="Times New Roman"/>
            </w:rPr>
          </w:pPr>
          <w:r>
            <w:rPr>
              <w:rFonts w:eastAsia="Times New Roman"/>
            </w:rPr>
            <w:t>[35]</w:t>
          </w:r>
          <w:r>
            <w:rPr>
              <w:rFonts w:eastAsia="Times New Roman"/>
            </w:rPr>
            <w:tab/>
            <w:t>M. Newa, K.H. Bhandari, J.-A. Kim, B.-K. Yoo, H.-G. Choi, C.-S. Yong, J.-S. Woo, W.-S. Lyoo, Preparation and Evaluation of Fast Dissolving Ibuprofen-Polyethylene Glycol 6000 Solid Dispersions, Drug Deliv. 15 (2008) 355–364. https://doi.org/10.1080/10717540801952431.</w:t>
          </w:r>
        </w:p>
        <w:p w14:paraId="12286DB4" w14:textId="77777777" w:rsidR="00FA22F8" w:rsidRDefault="00FA22F8">
          <w:pPr>
            <w:autoSpaceDE w:val="0"/>
            <w:autoSpaceDN w:val="0"/>
            <w:ind w:hanging="640"/>
            <w:divId w:val="1243641903"/>
            <w:rPr>
              <w:rFonts w:eastAsia="Times New Roman"/>
            </w:rPr>
          </w:pPr>
          <w:r>
            <w:rPr>
              <w:rFonts w:eastAsia="Times New Roman"/>
            </w:rPr>
            <w:t>[36]</w:t>
          </w:r>
          <w:r>
            <w:rPr>
              <w:rFonts w:eastAsia="Times New Roman"/>
            </w:rPr>
            <w:tab/>
            <w:t>A.F. Asker, A.J. Ferdous, Photodegradation of Furosemide Solutions, PDA J Pharm Sci Technol. 50 (1996).</w:t>
          </w:r>
        </w:p>
        <w:p w14:paraId="34055574" w14:textId="77777777" w:rsidR="00FA22F8" w:rsidRDefault="00FA22F8">
          <w:pPr>
            <w:autoSpaceDE w:val="0"/>
            <w:autoSpaceDN w:val="0"/>
            <w:ind w:hanging="640"/>
            <w:divId w:val="1053164243"/>
            <w:rPr>
              <w:rFonts w:eastAsia="Times New Roman"/>
            </w:rPr>
          </w:pPr>
          <w:r>
            <w:rPr>
              <w:rFonts w:eastAsia="Times New Roman"/>
            </w:rPr>
            <w:t>[37]</w:t>
          </w:r>
          <w:r>
            <w:rPr>
              <w:rFonts w:eastAsia="Times New Roman"/>
            </w:rPr>
            <w:tab/>
            <w:t>K. Wasilewska, K. Winnicka, How to assess orodispersible film quality? A review of applied methods and their modifications, Acta Pharm. 69 (2019) 155–176. https://doi.org/10.2478/ACPH-2019-0018.</w:t>
          </w:r>
        </w:p>
        <w:p w14:paraId="4BAC0C6C" w14:textId="77777777" w:rsidR="00FA22F8" w:rsidRDefault="00FA22F8">
          <w:pPr>
            <w:autoSpaceDE w:val="0"/>
            <w:autoSpaceDN w:val="0"/>
            <w:ind w:hanging="640"/>
            <w:divId w:val="1410538267"/>
            <w:rPr>
              <w:rFonts w:eastAsia="Times New Roman"/>
            </w:rPr>
          </w:pPr>
          <w:r>
            <w:rPr>
              <w:rFonts w:eastAsia="Times New Roman"/>
            </w:rPr>
            <w:t>[38]</w:t>
          </w:r>
          <w:r>
            <w:rPr>
              <w:rFonts w:eastAsia="Times New Roman"/>
            </w:rPr>
            <w:tab/>
            <w:t>Y. Bai, D. Wang, Z. Zhang, J. Pan, Z. Cui, D.G. Yu, S.W. Annie Bligh, Testing of fast dissolution of ibuprofen from its electrospun hydrophilic polymer nanocomposites, Polym Test. 93 (2021) 106872. https://doi.org/10.1016/J.POLYMERTESTING.2020.106872.</w:t>
          </w:r>
        </w:p>
        <w:p w14:paraId="22655770" w14:textId="77777777" w:rsidR="00FA22F8" w:rsidRDefault="00FA22F8">
          <w:pPr>
            <w:autoSpaceDE w:val="0"/>
            <w:autoSpaceDN w:val="0"/>
            <w:ind w:hanging="640"/>
            <w:divId w:val="2003310590"/>
            <w:rPr>
              <w:rFonts w:eastAsia="Times New Roman"/>
            </w:rPr>
          </w:pPr>
          <w:r>
            <w:rPr>
              <w:rFonts w:eastAsia="Times New Roman"/>
            </w:rPr>
            <w:t>[39]</w:t>
          </w:r>
          <w:r>
            <w:rPr>
              <w:rFonts w:eastAsia="Times New Roman"/>
            </w:rPr>
            <w:tab/>
            <w:t>C.L. Dong, S. Di Zheng, Y.Y. Liu, W.Q. Cui, M.Q. Hao, B.O. God’spower, X.Y. Chen, Y.H. Li, Albendazole solid dispersions prepared using PEG6000 and Poloxamer188: formulation, characterization and in vivo evaluation, Pharm Dev Technol. 25 (2020) 1043–1052. https://doi.org/10.1080/10837450.2020.1783553/SUPPL_FILE/IPHD_A_1783553_SM9490.DOCX.</w:t>
          </w:r>
        </w:p>
        <w:p w14:paraId="24D8331D" w14:textId="77777777" w:rsidR="00FA22F8" w:rsidRDefault="00FA22F8">
          <w:pPr>
            <w:autoSpaceDE w:val="0"/>
            <w:autoSpaceDN w:val="0"/>
            <w:ind w:hanging="640"/>
            <w:divId w:val="190996983"/>
            <w:rPr>
              <w:rFonts w:eastAsia="Times New Roman"/>
            </w:rPr>
          </w:pPr>
          <w:r>
            <w:rPr>
              <w:rFonts w:eastAsia="Times New Roman"/>
            </w:rPr>
            <w:t>[40]</w:t>
          </w:r>
          <w:r>
            <w:rPr>
              <w:rFonts w:eastAsia="Times New Roman"/>
            </w:rPr>
            <w:tab/>
            <w:t>J.J. Liw, X.-Y. Teoh, A.X.Y. Teoh, S.-Y. Chan, The Effect of Carrier-Drug Ratios on Dissolution Performances of Poorly Soluble Drug in Crystalline Solid Dispersion System, J Pharm Sci. 111 (2022) 95–101. https://doi.org/10.1016/j.xphs.2021.06.026.</w:t>
          </w:r>
        </w:p>
        <w:p w14:paraId="152DA7B2" w14:textId="77777777" w:rsidR="00FA22F8" w:rsidRDefault="00FA22F8">
          <w:pPr>
            <w:autoSpaceDE w:val="0"/>
            <w:autoSpaceDN w:val="0"/>
            <w:ind w:hanging="640"/>
            <w:divId w:val="1446539990"/>
            <w:rPr>
              <w:rFonts w:eastAsia="Times New Roman"/>
            </w:rPr>
          </w:pPr>
          <w:r>
            <w:rPr>
              <w:rFonts w:eastAsia="Times New Roman"/>
            </w:rPr>
            <w:t>[41]</w:t>
          </w:r>
          <w:r>
            <w:rPr>
              <w:rFonts w:eastAsia="Times New Roman"/>
            </w:rPr>
            <w:tab/>
            <w:t>S. Biswal, J. Sahoo, P.N. Murthy, R.P. Giradkar, J.G. Avari, Enhancement of Dissolution Rate of Gliclazide Using Solid Dispersions with Polyethylene Glycol 6000, AAPS PharmSciTech. 9 (2008) 563–570. https://doi.org/10.1208/s12249-008-9079-z.</w:t>
          </w:r>
        </w:p>
        <w:p w14:paraId="13870812" w14:textId="77777777" w:rsidR="00FA22F8" w:rsidRDefault="00FA22F8">
          <w:pPr>
            <w:autoSpaceDE w:val="0"/>
            <w:autoSpaceDN w:val="0"/>
            <w:ind w:hanging="640"/>
            <w:divId w:val="559902275"/>
            <w:rPr>
              <w:rFonts w:eastAsia="Times New Roman"/>
            </w:rPr>
          </w:pPr>
          <w:r>
            <w:rPr>
              <w:rFonts w:eastAsia="Times New Roman"/>
            </w:rPr>
            <w:t>[42]</w:t>
          </w:r>
          <w:r>
            <w:rPr>
              <w:rFonts w:eastAsia="Times New Roman"/>
            </w:rPr>
            <w:tab/>
            <w:t>E.S. Saers, D.Q.M. Craig, An investigation into the mechanisms of dissolution of alkyl p-aminobenzoates from polyethylene glycol solid dispersions, Int J Pharm. 83 (1992) 211–219. https://doi.org/10.1016/0378-5173(82)90024-2.</w:t>
          </w:r>
        </w:p>
        <w:p w14:paraId="3E4D5B0E" w14:textId="77777777" w:rsidR="00FA22F8" w:rsidRDefault="00FA22F8">
          <w:pPr>
            <w:autoSpaceDE w:val="0"/>
            <w:autoSpaceDN w:val="0"/>
            <w:ind w:hanging="640"/>
            <w:divId w:val="756560606"/>
            <w:rPr>
              <w:rFonts w:eastAsia="Times New Roman"/>
            </w:rPr>
          </w:pPr>
          <w:r>
            <w:rPr>
              <w:rFonts w:eastAsia="Times New Roman"/>
            </w:rPr>
            <w:t>[43]</w:t>
          </w:r>
          <w:r>
            <w:rPr>
              <w:rFonts w:eastAsia="Times New Roman"/>
            </w:rPr>
            <w:tab/>
            <w:t>N. Sandler, A. Määttänen, P. Ihalainen, L. Kronberg, A. Meierjohann, T. Viitala, J. Peltonen, Inkjet printing of drug substances and use of porous substrates‐towards individualized dosing, J Pharm Sci. 100 (2011) 3386–3395. https://doi.org/10.1002/jps.22526.</w:t>
          </w:r>
        </w:p>
        <w:p w14:paraId="38AAEA9F" w14:textId="77777777" w:rsidR="00FA22F8" w:rsidRDefault="00FA22F8">
          <w:pPr>
            <w:autoSpaceDE w:val="0"/>
            <w:autoSpaceDN w:val="0"/>
            <w:ind w:hanging="640"/>
            <w:divId w:val="42795486"/>
            <w:rPr>
              <w:rFonts w:eastAsia="Times New Roman"/>
            </w:rPr>
          </w:pPr>
          <w:r>
            <w:rPr>
              <w:rFonts w:eastAsia="Times New Roman"/>
            </w:rPr>
            <w:t>[44]</w:t>
          </w:r>
          <w:r>
            <w:rPr>
              <w:rFonts w:eastAsia="Times New Roman"/>
            </w:rPr>
            <w:tab/>
            <w:t>B.J. Bowles, K. Dziemidowicz, F.L. Lopez, M. Orlu, C. Tuleu, A.J. Edwards, T.B. Ernest, Co-Processed Excipients for Dispersible Tablets–Part 1: Manufacturability, AAPS PharmSciTech. 19 (2018) 2598–2609. https://doi.org/10.1208/s12249-018-1090-4.</w:t>
          </w:r>
        </w:p>
        <w:p w14:paraId="0FF7BAFE" w14:textId="77777777" w:rsidR="00FA22F8" w:rsidRDefault="00FA22F8">
          <w:pPr>
            <w:autoSpaceDE w:val="0"/>
            <w:autoSpaceDN w:val="0"/>
            <w:ind w:hanging="640"/>
            <w:divId w:val="559946515"/>
            <w:rPr>
              <w:rFonts w:eastAsia="Times New Roman"/>
            </w:rPr>
          </w:pPr>
          <w:r>
            <w:rPr>
              <w:rFonts w:eastAsia="Times New Roman"/>
            </w:rPr>
            <w:t>[45]</w:t>
          </w:r>
          <w:r>
            <w:rPr>
              <w:rFonts w:eastAsia="Times New Roman"/>
            </w:rPr>
            <w:tab/>
            <w:t>M.A. Järvinen, J. Paaso, M. Paavola, K. Leiviskä, M. Juuti, F. Muzzio, K. Järvinen, Continuous direct tablet compression: effects of impeller rotation rate, total feed rate and drug content on the tablet properties and drug release, Drug Dev Ind Pharm. 39 (2013) 1802–1808. https://doi.org/10.3109/03639045.2012.738681.</w:t>
          </w:r>
        </w:p>
        <w:p w14:paraId="2DCD64F6" w14:textId="77777777" w:rsidR="00FA22F8" w:rsidRDefault="00FA22F8">
          <w:pPr>
            <w:autoSpaceDE w:val="0"/>
            <w:autoSpaceDN w:val="0"/>
            <w:ind w:hanging="640"/>
            <w:divId w:val="1103065388"/>
            <w:rPr>
              <w:rFonts w:eastAsia="Times New Roman"/>
            </w:rPr>
          </w:pPr>
          <w:r>
            <w:rPr>
              <w:rFonts w:eastAsia="Times New Roman"/>
            </w:rPr>
            <w:t>[46]</w:t>
          </w:r>
          <w:r>
            <w:rPr>
              <w:rFonts w:eastAsia="Times New Roman"/>
            </w:rPr>
            <w:tab/>
            <w:t>E.A. Clark, M.R. Alexander, D.J. Irvine, C.J. Roberts, M.J. Wallace, S. Sharpe, J. Yoo, R.J.M. Hague, C.J. Tuck, R.D. Wildman, 3D printing of tablets using inkjet with UV photoinitiation, Int J Pharm. 529 (2017) 523–530. https://doi.org/10.1016/J.IJPHARM.2017.06.085.</w:t>
          </w:r>
        </w:p>
        <w:p w14:paraId="3BA6FE2B" w14:textId="77777777" w:rsidR="00FA22F8" w:rsidRDefault="00FA22F8">
          <w:pPr>
            <w:autoSpaceDE w:val="0"/>
            <w:autoSpaceDN w:val="0"/>
            <w:ind w:hanging="640"/>
            <w:divId w:val="1581134532"/>
            <w:rPr>
              <w:rFonts w:eastAsia="Times New Roman"/>
            </w:rPr>
          </w:pPr>
          <w:r>
            <w:rPr>
              <w:rFonts w:eastAsia="Times New Roman"/>
            </w:rPr>
            <w:lastRenderedPageBreak/>
            <w:t>[47]</w:t>
          </w:r>
          <w:r>
            <w:rPr>
              <w:rFonts w:eastAsia="Times New Roman"/>
            </w:rPr>
            <w:tab/>
            <w:t>D. Markl, M. Warman, M. Dumarey, E.L. Bergman, S. Folestad, Z. Shi, L.F. Manley, D.J. Goodwin, J.A. Zeitler, Review of real-time release testing of pharmaceutical tablets: State-of-the art, challenges and future perspective, Int J Pharm. 582 (2020). https://doi.org/10.1016/j.ijpharm.2020.119353.</w:t>
          </w:r>
        </w:p>
        <w:p w14:paraId="1071986F" w14:textId="77777777" w:rsidR="00FA22F8" w:rsidRDefault="00FA22F8">
          <w:pPr>
            <w:autoSpaceDE w:val="0"/>
            <w:autoSpaceDN w:val="0"/>
            <w:ind w:hanging="640"/>
            <w:divId w:val="272370061"/>
            <w:rPr>
              <w:rFonts w:eastAsia="Times New Roman"/>
            </w:rPr>
          </w:pPr>
          <w:r>
            <w:rPr>
              <w:rFonts w:eastAsia="Times New Roman"/>
            </w:rPr>
            <w:t>[48]</w:t>
          </w:r>
          <w:r>
            <w:rPr>
              <w:rFonts w:eastAsia="Times New Roman"/>
            </w:rPr>
            <w:tab/>
            <w:t>D.J. Goodwin, S. van den Ban, M. Denham, I. Barylski, Real time release testing of tablet content and content uniformity, Int J Pharm. 537 (2018). https://doi.org/10.1016/j.ijpharm.2017.12.011.</w:t>
          </w:r>
        </w:p>
        <w:p w14:paraId="70F18182" w14:textId="77777777" w:rsidR="00FA22F8" w:rsidRDefault="00FA22F8">
          <w:pPr>
            <w:autoSpaceDE w:val="0"/>
            <w:autoSpaceDN w:val="0"/>
            <w:ind w:hanging="640"/>
            <w:divId w:val="2003116043"/>
            <w:rPr>
              <w:rFonts w:eastAsia="Times New Roman"/>
            </w:rPr>
          </w:pPr>
          <w:r>
            <w:rPr>
              <w:rFonts w:eastAsia="Times New Roman"/>
            </w:rPr>
            <w:t>[49]</w:t>
          </w:r>
          <w:r>
            <w:rPr>
              <w:rFonts w:eastAsia="Times New Roman"/>
            </w:rPr>
            <w:tab/>
            <w:t>J.H. Teoh, S.M. Tay, J. Fuh, C.-H. Wang, Fabricating scalable, personalized wound dressings with customizable drug loadings via 3D printing, Journal of Controlled Release. 341 (2022) 80–94. https://doi.org/10.1016/j.jconrel.2021.11.017.</w:t>
          </w:r>
        </w:p>
        <w:p w14:paraId="7884287C" w14:textId="7C02585A" w:rsidR="004C070C" w:rsidRDefault="00FA22F8">
          <w:r>
            <w:rPr>
              <w:rFonts w:eastAsia="Times New Roman"/>
            </w:rPr>
            <w:t> </w:t>
          </w:r>
        </w:p>
      </w:sdtContent>
    </w:sdt>
    <w:sectPr w:rsidR="004C070C" w:rsidSect="00D4002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Hawcutt, Daniel" w:date="2023-05-17T14:41:00Z" w:initials="HD">
    <w:p w14:paraId="1D5E1F50" w14:textId="37D3313D" w:rsidR="00D762C0" w:rsidRDefault="00D762C0">
      <w:pPr>
        <w:pStyle w:val="CommentText"/>
      </w:pPr>
      <w:r>
        <w:rPr>
          <w:rStyle w:val="CommentReference"/>
        </w:rPr>
        <w:annotationRef/>
      </w:r>
      <w:r>
        <w:t>NO need for acronym as not repeated in abstract</w:t>
      </w:r>
    </w:p>
  </w:comment>
  <w:comment w:id="4" w:author="Hawcutt, Daniel" w:date="2023-05-17T14:42:00Z" w:initials="HD">
    <w:p w14:paraId="3DA13423" w14:textId="667174F4" w:rsidR="00D762C0" w:rsidRDefault="00D762C0">
      <w:pPr>
        <w:pStyle w:val="CommentText"/>
      </w:pPr>
      <w:r>
        <w:rPr>
          <w:rStyle w:val="CommentReference"/>
        </w:rPr>
        <w:annotationRef/>
      </w:r>
      <w:r>
        <w:t>Ditto</w:t>
      </w:r>
    </w:p>
  </w:comment>
  <w:comment w:id="5" w:author="Mohamed A Alhnan" w:date="2023-04-26T13:26:00Z" w:initials="MAA">
    <w:p w14:paraId="655D89D9" w14:textId="77777777" w:rsidR="00577C74" w:rsidRDefault="00577C74">
      <w:pPr>
        <w:pStyle w:val="CommentText"/>
      </w:pPr>
      <w:r>
        <w:rPr>
          <w:rStyle w:val="CommentReference"/>
        </w:rPr>
        <w:annotationRef/>
      </w:r>
      <w:r>
        <w:t xml:space="preserve">Add references for medical devices 3d </w:t>
      </w:r>
    </w:p>
  </w:comment>
  <w:comment w:id="70" w:author="Mohamed A Alhnan" w:date="2023-02-13T10:16:00Z" w:initials="MAA">
    <w:p w14:paraId="60432D4D" w14:textId="1B520884" w:rsidR="008E4473" w:rsidRDefault="008E4473">
      <w:pPr>
        <w:pStyle w:val="CommentText"/>
      </w:pPr>
      <w:r>
        <w:rPr>
          <w:rStyle w:val="CommentReference"/>
        </w:rPr>
        <w:annotationRef/>
      </w:r>
      <w:r>
        <w:t>Similarity of laser cut tablets</w:t>
      </w:r>
    </w:p>
  </w:comment>
  <w:comment w:id="84" w:author="Mohamed A Alhnan" w:date="2023-02-13T10:21:00Z" w:initials="MAA">
    <w:p w14:paraId="7E466C4A" w14:textId="77777777" w:rsidR="008E4473" w:rsidRDefault="008E4473">
      <w:pPr>
        <w:pStyle w:val="CommentText"/>
      </w:pPr>
      <w:r>
        <w:rPr>
          <w:rStyle w:val="CommentReference"/>
        </w:rPr>
        <w:annotationRef/>
      </w:r>
      <w:r>
        <w:t>Needs to be clearer in the intro and abstract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5E1F50" w15:done="0"/>
  <w15:commentEx w15:paraId="3DA13423" w15:done="0"/>
  <w15:commentEx w15:paraId="655D89D9" w15:done="0"/>
  <w15:commentEx w15:paraId="60432D4D" w15:done="0"/>
  <w15:commentEx w15:paraId="7E466C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3A517" w16cex:dateUtc="2023-04-26T12:26:00Z"/>
  <w16cex:commentExtensible w16cex:durableId="27948C9A" w16cex:dateUtc="2023-02-13T10:16:00Z"/>
  <w16cex:commentExtensible w16cex:durableId="27948DA7" w16cex:dateUtc="2023-02-13T1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5D89D9" w16cid:durableId="27F3A517"/>
  <w16cid:commentId w16cid:paraId="60432D4D" w16cid:durableId="27948C9A"/>
  <w16cid:commentId w16cid:paraId="7E466C4A" w16cid:durableId="27948D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DE58A" w14:textId="77777777" w:rsidR="00085AED" w:rsidRDefault="00085AED">
      <w:r>
        <w:separator/>
      </w:r>
    </w:p>
  </w:endnote>
  <w:endnote w:type="continuationSeparator" w:id="0">
    <w:p w14:paraId="7DF0AE6E" w14:textId="77777777" w:rsidR="00085AED" w:rsidRDefault="00085AED">
      <w:r>
        <w:continuationSeparator/>
      </w:r>
    </w:p>
  </w:endnote>
  <w:endnote w:type="continuationNotice" w:id="1">
    <w:p w14:paraId="38C830A1" w14:textId="77777777" w:rsidR="00085AED" w:rsidRDefault="00085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FF0D7" w14:textId="77777777" w:rsidR="004C070C" w:rsidRDefault="004C07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37587F" w14:textId="77777777" w:rsidR="004C070C" w:rsidRDefault="004C0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98375941"/>
      <w:docPartObj>
        <w:docPartGallery w:val="Page Numbers (Bottom of Page)"/>
        <w:docPartUnique/>
      </w:docPartObj>
    </w:sdtPr>
    <w:sdtEndPr>
      <w:rPr>
        <w:rStyle w:val="PageNumber"/>
      </w:rPr>
    </w:sdtEndPr>
    <w:sdtContent>
      <w:p w14:paraId="3F3F7F0C" w14:textId="45A85003" w:rsidR="004C070C" w:rsidRDefault="004C07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A7412">
          <w:rPr>
            <w:rStyle w:val="PageNumber"/>
            <w:noProof/>
          </w:rPr>
          <w:t>18</w:t>
        </w:r>
        <w:r>
          <w:rPr>
            <w:rStyle w:val="PageNumber"/>
          </w:rPr>
          <w:fldChar w:fldCharType="end"/>
        </w:r>
      </w:p>
    </w:sdtContent>
  </w:sdt>
  <w:p w14:paraId="01F9C24F" w14:textId="77777777" w:rsidR="004C070C" w:rsidRDefault="004C07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28AF" w14:textId="77777777" w:rsidR="004C070C" w:rsidRDefault="004C070C">
    <w:pPr>
      <w:pStyle w:val="Footer"/>
      <w:jc w:val="center"/>
    </w:pPr>
    <w:r>
      <w:fldChar w:fldCharType="begin"/>
    </w:r>
    <w:r>
      <w:instrText xml:space="preserve"> PAGE   \* MERGEFORMAT </w:instrText>
    </w:r>
    <w:r>
      <w:fldChar w:fldCharType="separate"/>
    </w:r>
    <w:r>
      <w:rPr>
        <w:noProof/>
      </w:rPr>
      <w:t>2</w:t>
    </w:r>
    <w:r>
      <w:rPr>
        <w:noProof/>
      </w:rPr>
      <w:fldChar w:fldCharType="end"/>
    </w:r>
  </w:p>
  <w:p w14:paraId="0EB79E44" w14:textId="77777777" w:rsidR="004C070C" w:rsidRDefault="004C07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758EA" w14:textId="77777777" w:rsidR="00FF4838" w:rsidRDefault="00E81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5B1055" w14:textId="77777777" w:rsidR="00FF4838" w:rsidRDefault="00FF48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44787532"/>
      <w:docPartObj>
        <w:docPartGallery w:val="Page Numbers (Bottom of Page)"/>
        <w:docPartUnique/>
      </w:docPartObj>
    </w:sdtPr>
    <w:sdtEndPr>
      <w:rPr>
        <w:rStyle w:val="PageNumber"/>
      </w:rPr>
    </w:sdtEndPr>
    <w:sdtContent>
      <w:p w14:paraId="298CB1A1" w14:textId="6424FEAB" w:rsidR="00FF4838" w:rsidRDefault="00E81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A7412">
          <w:rPr>
            <w:rStyle w:val="PageNumber"/>
            <w:noProof/>
          </w:rPr>
          <w:t>22</w:t>
        </w:r>
        <w:r>
          <w:rPr>
            <w:rStyle w:val="PageNumber"/>
          </w:rPr>
          <w:fldChar w:fldCharType="end"/>
        </w:r>
      </w:p>
    </w:sdtContent>
  </w:sdt>
  <w:p w14:paraId="158730B4" w14:textId="77777777" w:rsidR="00FF4838" w:rsidRDefault="00FF48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FA6D8" w14:textId="77777777" w:rsidR="00FF4838" w:rsidRDefault="00E81DD5">
    <w:pPr>
      <w:pStyle w:val="Footer"/>
      <w:jc w:val="center"/>
    </w:pPr>
    <w:r>
      <w:fldChar w:fldCharType="begin"/>
    </w:r>
    <w:r>
      <w:instrText xml:space="preserve"> PAGE   \* MERGEFORMAT </w:instrText>
    </w:r>
    <w:r>
      <w:fldChar w:fldCharType="separate"/>
    </w:r>
    <w:r>
      <w:rPr>
        <w:noProof/>
      </w:rPr>
      <w:t>2</w:t>
    </w:r>
    <w:r>
      <w:rPr>
        <w:noProof/>
      </w:rPr>
      <w:fldChar w:fldCharType="end"/>
    </w:r>
  </w:p>
  <w:p w14:paraId="47C0A315" w14:textId="77777777" w:rsidR="00FF4838" w:rsidRDefault="00FF4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89179" w14:textId="77777777" w:rsidR="00085AED" w:rsidRDefault="00085AED">
      <w:r>
        <w:separator/>
      </w:r>
    </w:p>
  </w:footnote>
  <w:footnote w:type="continuationSeparator" w:id="0">
    <w:p w14:paraId="50A31497" w14:textId="77777777" w:rsidR="00085AED" w:rsidRDefault="00085AED">
      <w:r>
        <w:continuationSeparator/>
      </w:r>
    </w:p>
  </w:footnote>
  <w:footnote w:type="continuationNotice" w:id="1">
    <w:p w14:paraId="5FA4856D" w14:textId="77777777" w:rsidR="00085AED" w:rsidRDefault="00085A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960E0" w14:textId="77777777" w:rsidR="00204272" w:rsidRDefault="002042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B4D81" w14:textId="77777777" w:rsidR="0002203F" w:rsidRDefault="000220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6921" w14:textId="77777777" w:rsidR="00204272" w:rsidRDefault="002042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D8D7" w14:textId="77777777" w:rsidR="009F4C11" w:rsidRDefault="009F4C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9134" w14:textId="77777777" w:rsidR="009F4C11" w:rsidRDefault="009F4C11" w:rsidP="007F03D7">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3A43" w14:textId="77777777" w:rsidR="009F4C11" w:rsidRDefault="009F4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57D0D"/>
    <w:multiLevelType w:val="multilevel"/>
    <w:tmpl w:val="1576AD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12C15CC"/>
    <w:multiLevelType w:val="multilevel"/>
    <w:tmpl w:val="A94E8CFA"/>
    <w:lvl w:ilvl="0">
      <w:start w:val="1"/>
      <w:numFmt w:val="decimal"/>
      <w:pStyle w:val="Style1"/>
      <w:lvlText w:val="%1."/>
      <w:lvlJc w:val="left"/>
      <w:pPr>
        <w:ind w:left="420" w:hanging="420"/>
      </w:pPr>
      <w:rPr>
        <w:rFonts w:ascii="Times New Roman" w:hAnsi="Times New Roman" w:hint="default"/>
        <w:b/>
      </w:rPr>
    </w:lvl>
    <w:lvl w:ilvl="1">
      <w:start w:val="1"/>
      <w:numFmt w:val="decimal"/>
      <w:pStyle w:val="Style2"/>
      <w:isLgl/>
      <w:lvlText w:val="%1.%2."/>
      <w:lvlJc w:val="left"/>
      <w:pPr>
        <w:ind w:left="360" w:hanging="360"/>
      </w:pPr>
      <w:rPr>
        <w:rFonts w:eastAsia="DengXian" w:hint="default"/>
        <w:b/>
      </w:rPr>
    </w:lvl>
    <w:lvl w:ilvl="2">
      <w:start w:val="1"/>
      <w:numFmt w:val="decimal"/>
      <w:isLgl/>
      <w:lvlText w:val="%1.%2.%3."/>
      <w:lvlJc w:val="left"/>
      <w:pPr>
        <w:ind w:left="720" w:hanging="720"/>
      </w:pPr>
      <w:rPr>
        <w:rFonts w:eastAsia="DengXian" w:hint="default"/>
        <w:b/>
      </w:rPr>
    </w:lvl>
    <w:lvl w:ilvl="3">
      <w:start w:val="1"/>
      <w:numFmt w:val="decimal"/>
      <w:isLgl/>
      <w:lvlText w:val="%1.%2.%3.%4."/>
      <w:lvlJc w:val="left"/>
      <w:pPr>
        <w:ind w:left="720" w:hanging="720"/>
      </w:pPr>
      <w:rPr>
        <w:rFonts w:eastAsia="DengXian" w:hint="default"/>
        <w:b/>
      </w:rPr>
    </w:lvl>
    <w:lvl w:ilvl="4">
      <w:start w:val="1"/>
      <w:numFmt w:val="decimal"/>
      <w:isLgl/>
      <w:lvlText w:val="%1.%2.%3.%4.%5."/>
      <w:lvlJc w:val="left"/>
      <w:pPr>
        <w:ind w:left="1080" w:hanging="1080"/>
      </w:pPr>
      <w:rPr>
        <w:rFonts w:eastAsia="DengXian" w:hint="default"/>
        <w:b/>
      </w:rPr>
    </w:lvl>
    <w:lvl w:ilvl="5">
      <w:start w:val="1"/>
      <w:numFmt w:val="decimal"/>
      <w:isLgl/>
      <w:lvlText w:val="%1.%2.%3.%4.%5.%6."/>
      <w:lvlJc w:val="left"/>
      <w:pPr>
        <w:ind w:left="1080" w:hanging="1080"/>
      </w:pPr>
      <w:rPr>
        <w:rFonts w:eastAsia="DengXian" w:hint="default"/>
        <w:b/>
      </w:rPr>
    </w:lvl>
    <w:lvl w:ilvl="6">
      <w:start w:val="1"/>
      <w:numFmt w:val="decimal"/>
      <w:isLgl/>
      <w:lvlText w:val="%1.%2.%3.%4.%5.%6.%7."/>
      <w:lvlJc w:val="left"/>
      <w:pPr>
        <w:ind w:left="1440" w:hanging="1440"/>
      </w:pPr>
      <w:rPr>
        <w:rFonts w:eastAsia="DengXian" w:hint="default"/>
        <w:b/>
      </w:rPr>
    </w:lvl>
    <w:lvl w:ilvl="7">
      <w:start w:val="1"/>
      <w:numFmt w:val="decimal"/>
      <w:isLgl/>
      <w:lvlText w:val="%1.%2.%3.%4.%5.%6.%7.%8."/>
      <w:lvlJc w:val="left"/>
      <w:pPr>
        <w:ind w:left="1440" w:hanging="1440"/>
      </w:pPr>
      <w:rPr>
        <w:rFonts w:eastAsia="DengXian" w:hint="default"/>
        <w:b/>
      </w:rPr>
    </w:lvl>
    <w:lvl w:ilvl="8">
      <w:start w:val="1"/>
      <w:numFmt w:val="decimal"/>
      <w:isLgl/>
      <w:lvlText w:val="%1.%2.%3.%4.%5.%6.%7.%8.%9."/>
      <w:lvlJc w:val="left"/>
      <w:pPr>
        <w:ind w:left="1800" w:hanging="1800"/>
      </w:pPr>
      <w:rPr>
        <w:rFonts w:eastAsia="DengXian" w:hint="default"/>
        <w:b/>
      </w:rPr>
    </w:lvl>
  </w:abstractNum>
  <w:abstractNum w:abstractNumId="2" w15:restartNumberingAfterBreak="0">
    <w:nsid w:val="3A005166"/>
    <w:multiLevelType w:val="hybridMultilevel"/>
    <w:tmpl w:val="94A2A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
    <w:lvlOverride w:ilvl="0">
      <w:startOverride w:val="4"/>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wcutt, Daniel">
    <w15:presenceInfo w15:providerId="AD" w15:userId="S-1-5-21-137024685-2204166116-4157399963-83755"/>
  </w15:person>
  <w15:person w15:author="Mohamed A Alhnan">
    <w15:presenceInfo w15:providerId="AD" w15:userId="S::k1892783@kcl.ac.uk::8ee1afa3-3c38-4e59-b0b9-5f53bf659c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ExNTYyt7A0MTQ3MLZQ0lEKTi0uzszPAykwqgUA50s8sSwAAAA="/>
    <w:docVar w:name="dgnword-docGUID" w:val="{35B4CF3F-B356-4A80-B3D1-584189EE8FF5}"/>
    <w:docVar w:name="dgnword-eventsink" w:val="2477578429792"/>
  </w:docVars>
  <w:rsids>
    <w:rsidRoot w:val="003C4554"/>
    <w:rsid w:val="00001D6F"/>
    <w:rsid w:val="000042EB"/>
    <w:rsid w:val="000046D0"/>
    <w:rsid w:val="0000520E"/>
    <w:rsid w:val="000136C1"/>
    <w:rsid w:val="00015144"/>
    <w:rsid w:val="000206A7"/>
    <w:rsid w:val="00020D20"/>
    <w:rsid w:val="0002203F"/>
    <w:rsid w:val="00022C4E"/>
    <w:rsid w:val="0002371B"/>
    <w:rsid w:val="00027BC0"/>
    <w:rsid w:val="0003061D"/>
    <w:rsid w:val="00041E9B"/>
    <w:rsid w:val="0004430F"/>
    <w:rsid w:val="00045C74"/>
    <w:rsid w:val="000472E8"/>
    <w:rsid w:val="00052CDA"/>
    <w:rsid w:val="00054E69"/>
    <w:rsid w:val="00054FED"/>
    <w:rsid w:val="00057423"/>
    <w:rsid w:val="0006108D"/>
    <w:rsid w:val="00061D49"/>
    <w:rsid w:val="00062EF5"/>
    <w:rsid w:val="000666BD"/>
    <w:rsid w:val="000716AA"/>
    <w:rsid w:val="00074193"/>
    <w:rsid w:val="00077B3A"/>
    <w:rsid w:val="0008184E"/>
    <w:rsid w:val="00085AED"/>
    <w:rsid w:val="00087F5E"/>
    <w:rsid w:val="000951BD"/>
    <w:rsid w:val="00096CF1"/>
    <w:rsid w:val="000A0CC5"/>
    <w:rsid w:val="000A17BB"/>
    <w:rsid w:val="000B11F7"/>
    <w:rsid w:val="000B2CCF"/>
    <w:rsid w:val="000B49CC"/>
    <w:rsid w:val="000B6700"/>
    <w:rsid w:val="000B6A93"/>
    <w:rsid w:val="000C2F73"/>
    <w:rsid w:val="000C3108"/>
    <w:rsid w:val="000C3199"/>
    <w:rsid w:val="000C4602"/>
    <w:rsid w:val="000C5254"/>
    <w:rsid w:val="000C728F"/>
    <w:rsid w:val="000D140B"/>
    <w:rsid w:val="000D26C2"/>
    <w:rsid w:val="000D4148"/>
    <w:rsid w:val="000D55F7"/>
    <w:rsid w:val="000D7BB2"/>
    <w:rsid w:val="000E1448"/>
    <w:rsid w:val="000E4C76"/>
    <w:rsid w:val="000E4C9F"/>
    <w:rsid w:val="000F15BD"/>
    <w:rsid w:val="000F19A7"/>
    <w:rsid w:val="000F5A1C"/>
    <w:rsid w:val="0010355E"/>
    <w:rsid w:val="0010457A"/>
    <w:rsid w:val="00104EAC"/>
    <w:rsid w:val="00106696"/>
    <w:rsid w:val="001068E1"/>
    <w:rsid w:val="001117D1"/>
    <w:rsid w:val="00111B26"/>
    <w:rsid w:val="0011373B"/>
    <w:rsid w:val="00117221"/>
    <w:rsid w:val="00120294"/>
    <w:rsid w:val="0012461D"/>
    <w:rsid w:val="00126256"/>
    <w:rsid w:val="00134496"/>
    <w:rsid w:val="001404D4"/>
    <w:rsid w:val="001443F9"/>
    <w:rsid w:val="00146186"/>
    <w:rsid w:val="0015517A"/>
    <w:rsid w:val="00157A1A"/>
    <w:rsid w:val="001650A9"/>
    <w:rsid w:val="001700E7"/>
    <w:rsid w:val="00176412"/>
    <w:rsid w:val="00177FBC"/>
    <w:rsid w:val="00187681"/>
    <w:rsid w:val="00187E21"/>
    <w:rsid w:val="001906D6"/>
    <w:rsid w:val="00195891"/>
    <w:rsid w:val="00196E58"/>
    <w:rsid w:val="001A6932"/>
    <w:rsid w:val="001A6DE7"/>
    <w:rsid w:val="001B017F"/>
    <w:rsid w:val="001B03F1"/>
    <w:rsid w:val="001B2815"/>
    <w:rsid w:val="001B429D"/>
    <w:rsid w:val="001B53D3"/>
    <w:rsid w:val="001B5EEC"/>
    <w:rsid w:val="001C0F5C"/>
    <w:rsid w:val="001C29FF"/>
    <w:rsid w:val="001C2FB4"/>
    <w:rsid w:val="001D0003"/>
    <w:rsid w:val="001D3315"/>
    <w:rsid w:val="001D69C2"/>
    <w:rsid w:val="001E0D3A"/>
    <w:rsid w:val="001E2D87"/>
    <w:rsid w:val="001E3332"/>
    <w:rsid w:val="001F6188"/>
    <w:rsid w:val="002006CE"/>
    <w:rsid w:val="002027FB"/>
    <w:rsid w:val="00202F10"/>
    <w:rsid w:val="00204272"/>
    <w:rsid w:val="00205D2E"/>
    <w:rsid w:val="00207111"/>
    <w:rsid w:val="00210AB1"/>
    <w:rsid w:val="00214766"/>
    <w:rsid w:val="002224BC"/>
    <w:rsid w:val="0022410F"/>
    <w:rsid w:val="0022717C"/>
    <w:rsid w:val="00227290"/>
    <w:rsid w:val="00227CB3"/>
    <w:rsid w:val="00233271"/>
    <w:rsid w:val="00234717"/>
    <w:rsid w:val="002361C8"/>
    <w:rsid w:val="00250D95"/>
    <w:rsid w:val="00255124"/>
    <w:rsid w:val="00260869"/>
    <w:rsid w:val="00261EF4"/>
    <w:rsid w:val="002818AD"/>
    <w:rsid w:val="0028461D"/>
    <w:rsid w:val="00284882"/>
    <w:rsid w:val="00285286"/>
    <w:rsid w:val="00287488"/>
    <w:rsid w:val="002A430D"/>
    <w:rsid w:val="002A5754"/>
    <w:rsid w:val="002A75AA"/>
    <w:rsid w:val="002A7720"/>
    <w:rsid w:val="002B07B1"/>
    <w:rsid w:val="002B1FA1"/>
    <w:rsid w:val="002B36C4"/>
    <w:rsid w:val="002B63C0"/>
    <w:rsid w:val="002B76B7"/>
    <w:rsid w:val="002B7FD6"/>
    <w:rsid w:val="002C002F"/>
    <w:rsid w:val="002C0162"/>
    <w:rsid w:val="002C0E85"/>
    <w:rsid w:val="002C2487"/>
    <w:rsid w:val="002C2D04"/>
    <w:rsid w:val="002C46A9"/>
    <w:rsid w:val="002C4B86"/>
    <w:rsid w:val="002D0EAE"/>
    <w:rsid w:val="002D176E"/>
    <w:rsid w:val="002D1F59"/>
    <w:rsid w:val="002D557F"/>
    <w:rsid w:val="002D68B8"/>
    <w:rsid w:val="002E3833"/>
    <w:rsid w:val="002E4A79"/>
    <w:rsid w:val="002E6953"/>
    <w:rsid w:val="002F31EF"/>
    <w:rsid w:val="00300CC8"/>
    <w:rsid w:val="00301DB1"/>
    <w:rsid w:val="0030239D"/>
    <w:rsid w:val="00311876"/>
    <w:rsid w:val="00312296"/>
    <w:rsid w:val="00313B73"/>
    <w:rsid w:val="00322361"/>
    <w:rsid w:val="003250F4"/>
    <w:rsid w:val="00331514"/>
    <w:rsid w:val="00333A8A"/>
    <w:rsid w:val="0033431E"/>
    <w:rsid w:val="00334EA0"/>
    <w:rsid w:val="00335AD5"/>
    <w:rsid w:val="00343394"/>
    <w:rsid w:val="003433B1"/>
    <w:rsid w:val="00345922"/>
    <w:rsid w:val="00357C1A"/>
    <w:rsid w:val="003617AB"/>
    <w:rsid w:val="0036299C"/>
    <w:rsid w:val="0036511E"/>
    <w:rsid w:val="00365703"/>
    <w:rsid w:val="003670A5"/>
    <w:rsid w:val="00367862"/>
    <w:rsid w:val="003713DA"/>
    <w:rsid w:val="00371BC1"/>
    <w:rsid w:val="003724DB"/>
    <w:rsid w:val="003746BB"/>
    <w:rsid w:val="00376063"/>
    <w:rsid w:val="00376AFB"/>
    <w:rsid w:val="003773B1"/>
    <w:rsid w:val="00381AC6"/>
    <w:rsid w:val="0038619B"/>
    <w:rsid w:val="00387D9E"/>
    <w:rsid w:val="0039032F"/>
    <w:rsid w:val="00390752"/>
    <w:rsid w:val="003907B4"/>
    <w:rsid w:val="00391C63"/>
    <w:rsid w:val="00393800"/>
    <w:rsid w:val="00394516"/>
    <w:rsid w:val="0039516B"/>
    <w:rsid w:val="00396DD9"/>
    <w:rsid w:val="003A1C65"/>
    <w:rsid w:val="003A3464"/>
    <w:rsid w:val="003A357A"/>
    <w:rsid w:val="003A580C"/>
    <w:rsid w:val="003A7412"/>
    <w:rsid w:val="003B01B0"/>
    <w:rsid w:val="003B1D3F"/>
    <w:rsid w:val="003B21AF"/>
    <w:rsid w:val="003B57A0"/>
    <w:rsid w:val="003B6AE2"/>
    <w:rsid w:val="003B72AF"/>
    <w:rsid w:val="003B72C6"/>
    <w:rsid w:val="003B74F7"/>
    <w:rsid w:val="003C0743"/>
    <w:rsid w:val="003C2AD5"/>
    <w:rsid w:val="003C4554"/>
    <w:rsid w:val="003D278F"/>
    <w:rsid w:val="003D2865"/>
    <w:rsid w:val="003D6621"/>
    <w:rsid w:val="003E009A"/>
    <w:rsid w:val="003E0362"/>
    <w:rsid w:val="003E09E0"/>
    <w:rsid w:val="003E13C4"/>
    <w:rsid w:val="003E179B"/>
    <w:rsid w:val="003E3F0F"/>
    <w:rsid w:val="003E481D"/>
    <w:rsid w:val="003E5898"/>
    <w:rsid w:val="003E5E54"/>
    <w:rsid w:val="003E7F94"/>
    <w:rsid w:val="003F241E"/>
    <w:rsid w:val="003F2479"/>
    <w:rsid w:val="003F4236"/>
    <w:rsid w:val="003F5D13"/>
    <w:rsid w:val="003F65C8"/>
    <w:rsid w:val="003F6BCC"/>
    <w:rsid w:val="00401174"/>
    <w:rsid w:val="00401248"/>
    <w:rsid w:val="004013A8"/>
    <w:rsid w:val="004056C9"/>
    <w:rsid w:val="00410242"/>
    <w:rsid w:val="0041438B"/>
    <w:rsid w:val="00414BBE"/>
    <w:rsid w:val="004216CD"/>
    <w:rsid w:val="004229B7"/>
    <w:rsid w:val="004242A1"/>
    <w:rsid w:val="00427AF0"/>
    <w:rsid w:val="00431271"/>
    <w:rsid w:val="0043163F"/>
    <w:rsid w:val="00434D67"/>
    <w:rsid w:val="00440A82"/>
    <w:rsid w:val="004410E8"/>
    <w:rsid w:val="00447F27"/>
    <w:rsid w:val="00452DFF"/>
    <w:rsid w:val="00455D52"/>
    <w:rsid w:val="0046337B"/>
    <w:rsid w:val="00463D61"/>
    <w:rsid w:val="00463F36"/>
    <w:rsid w:val="00467512"/>
    <w:rsid w:val="00470F84"/>
    <w:rsid w:val="0047179F"/>
    <w:rsid w:val="00471B8A"/>
    <w:rsid w:val="00471C12"/>
    <w:rsid w:val="00476026"/>
    <w:rsid w:val="00477894"/>
    <w:rsid w:val="00481EE1"/>
    <w:rsid w:val="00485FBA"/>
    <w:rsid w:val="00492118"/>
    <w:rsid w:val="004978D1"/>
    <w:rsid w:val="004A48BA"/>
    <w:rsid w:val="004A4CA9"/>
    <w:rsid w:val="004A5B90"/>
    <w:rsid w:val="004B1F08"/>
    <w:rsid w:val="004B6288"/>
    <w:rsid w:val="004B645A"/>
    <w:rsid w:val="004B6870"/>
    <w:rsid w:val="004B7D54"/>
    <w:rsid w:val="004C070C"/>
    <w:rsid w:val="004C09BC"/>
    <w:rsid w:val="004C146E"/>
    <w:rsid w:val="004C23B0"/>
    <w:rsid w:val="004C4123"/>
    <w:rsid w:val="004C4306"/>
    <w:rsid w:val="004C46D4"/>
    <w:rsid w:val="004D074E"/>
    <w:rsid w:val="004E00D1"/>
    <w:rsid w:val="004E0FCC"/>
    <w:rsid w:val="004E1C57"/>
    <w:rsid w:val="004E1CDF"/>
    <w:rsid w:val="004E326F"/>
    <w:rsid w:val="004E4DD6"/>
    <w:rsid w:val="004E6590"/>
    <w:rsid w:val="005002A7"/>
    <w:rsid w:val="00504087"/>
    <w:rsid w:val="00507517"/>
    <w:rsid w:val="00510B35"/>
    <w:rsid w:val="0051367E"/>
    <w:rsid w:val="00514F00"/>
    <w:rsid w:val="00515A89"/>
    <w:rsid w:val="005162B0"/>
    <w:rsid w:val="00517A21"/>
    <w:rsid w:val="00522542"/>
    <w:rsid w:val="00524E85"/>
    <w:rsid w:val="0052620D"/>
    <w:rsid w:val="0053329B"/>
    <w:rsid w:val="005456CF"/>
    <w:rsid w:val="00545743"/>
    <w:rsid w:val="00545999"/>
    <w:rsid w:val="00551274"/>
    <w:rsid w:val="00551844"/>
    <w:rsid w:val="00553833"/>
    <w:rsid w:val="00554431"/>
    <w:rsid w:val="00556722"/>
    <w:rsid w:val="005574A5"/>
    <w:rsid w:val="00557676"/>
    <w:rsid w:val="00557FD9"/>
    <w:rsid w:val="00560A75"/>
    <w:rsid w:val="005610E8"/>
    <w:rsid w:val="0056331F"/>
    <w:rsid w:val="00566867"/>
    <w:rsid w:val="00570C7B"/>
    <w:rsid w:val="00570DBF"/>
    <w:rsid w:val="005710F1"/>
    <w:rsid w:val="00573DFE"/>
    <w:rsid w:val="00576C8C"/>
    <w:rsid w:val="00577398"/>
    <w:rsid w:val="00577C74"/>
    <w:rsid w:val="00580441"/>
    <w:rsid w:val="00583A93"/>
    <w:rsid w:val="00583F44"/>
    <w:rsid w:val="00584916"/>
    <w:rsid w:val="00584C55"/>
    <w:rsid w:val="00594C39"/>
    <w:rsid w:val="00596008"/>
    <w:rsid w:val="005A2AC7"/>
    <w:rsid w:val="005A48DB"/>
    <w:rsid w:val="005B2265"/>
    <w:rsid w:val="005B593C"/>
    <w:rsid w:val="005B60A9"/>
    <w:rsid w:val="005C32D9"/>
    <w:rsid w:val="005C4F48"/>
    <w:rsid w:val="005C6339"/>
    <w:rsid w:val="005C7F2E"/>
    <w:rsid w:val="005D268D"/>
    <w:rsid w:val="005D5556"/>
    <w:rsid w:val="005D7790"/>
    <w:rsid w:val="005E1E1B"/>
    <w:rsid w:val="005E3421"/>
    <w:rsid w:val="005E6EE8"/>
    <w:rsid w:val="005E7C0A"/>
    <w:rsid w:val="005F2720"/>
    <w:rsid w:val="00606C5C"/>
    <w:rsid w:val="00606D06"/>
    <w:rsid w:val="006078B0"/>
    <w:rsid w:val="00622B4C"/>
    <w:rsid w:val="00633912"/>
    <w:rsid w:val="00636344"/>
    <w:rsid w:val="00643BB7"/>
    <w:rsid w:val="00644377"/>
    <w:rsid w:val="006562B3"/>
    <w:rsid w:val="006635B5"/>
    <w:rsid w:val="00664641"/>
    <w:rsid w:val="00670F87"/>
    <w:rsid w:val="00672E18"/>
    <w:rsid w:val="006803B0"/>
    <w:rsid w:val="0068224A"/>
    <w:rsid w:val="0068273A"/>
    <w:rsid w:val="006857E2"/>
    <w:rsid w:val="00696F63"/>
    <w:rsid w:val="0069781B"/>
    <w:rsid w:val="00697BA7"/>
    <w:rsid w:val="006A1DAD"/>
    <w:rsid w:val="006A2324"/>
    <w:rsid w:val="006A2437"/>
    <w:rsid w:val="006A29D0"/>
    <w:rsid w:val="006A5941"/>
    <w:rsid w:val="006A5CA7"/>
    <w:rsid w:val="006B385E"/>
    <w:rsid w:val="006B7B6F"/>
    <w:rsid w:val="006C092E"/>
    <w:rsid w:val="006C09DF"/>
    <w:rsid w:val="006C5054"/>
    <w:rsid w:val="006C62C0"/>
    <w:rsid w:val="006D1EAF"/>
    <w:rsid w:val="006D3F57"/>
    <w:rsid w:val="006D4B3A"/>
    <w:rsid w:val="006D7EB8"/>
    <w:rsid w:val="006E38D6"/>
    <w:rsid w:val="006E71AF"/>
    <w:rsid w:val="006E7F8E"/>
    <w:rsid w:val="006F0104"/>
    <w:rsid w:val="006F64F8"/>
    <w:rsid w:val="00700006"/>
    <w:rsid w:val="007050C3"/>
    <w:rsid w:val="00710288"/>
    <w:rsid w:val="00710296"/>
    <w:rsid w:val="007114E2"/>
    <w:rsid w:val="00713A83"/>
    <w:rsid w:val="00716FC9"/>
    <w:rsid w:val="0071799C"/>
    <w:rsid w:val="00722146"/>
    <w:rsid w:val="007269A3"/>
    <w:rsid w:val="0072730E"/>
    <w:rsid w:val="00727745"/>
    <w:rsid w:val="00731194"/>
    <w:rsid w:val="00732F2A"/>
    <w:rsid w:val="007419D8"/>
    <w:rsid w:val="00743C37"/>
    <w:rsid w:val="007446F4"/>
    <w:rsid w:val="00744F4D"/>
    <w:rsid w:val="00746584"/>
    <w:rsid w:val="00761F85"/>
    <w:rsid w:val="007643EC"/>
    <w:rsid w:val="00770405"/>
    <w:rsid w:val="0077225C"/>
    <w:rsid w:val="00774304"/>
    <w:rsid w:val="00774F10"/>
    <w:rsid w:val="00777604"/>
    <w:rsid w:val="00780AAE"/>
    <w:rsid w:val="00787A14"/>
    <w:rsid w:val="00792F56"/>
    <w:rsid w:val="00793284"/>
    <w:rsid w:val="00795880"/>
    <w:rsid w:val="007971C9"/>
    <w:rsid w:val="007A56F7"/>
    <w:rsid w:val="007B6C9F"/>
    <w:rsid w:val="007C28D3"/>
    <w:rsid w:val="007D1A73"/>
    <w:rsid w:val="007D610E"/>
    <w:rsid w:val="007E32C0"/>
    <w:rsid w:val="007E525C"/>
    <w:rsid w:val="007E5319"/>
    <w:rsid w:val="007E68BE"/>
    <w:rsid w:val="007F03D7"/>
    <w:rsid w:val="007F1CD4"/>
    <w:rsid w:val="007F45E2"/>
    <w:rsid w:val="007F59F9"/>
    <w:rsid w:val="007F5DC4"/>
    <w:rsid w:val="007F6195"/>
    <w:rsid w:val="00803387"/>
    <w:rsid w:val="00803C07"/>
    <w:rsid w:val="00805835"/>
    <w:rsid w:val="00806B95"/>
    <w:rsid w:val="00810216"/>
    <w:rsid w:val="008121C9"/>
    <w:rsid w:val="008164E6"/>
    <w:rsid w:val="00823693"/>
    <w:rsid w:val="00824537"/>
    <w:rsid w:val="0082620D"/>
    <w:rsid w:val="00826E94"/>
    <w:rsid w:val="00831138"/>
    <w:rsid w:val="00832192"/>
    <w:rsid w:val="0083418E"/>
    <w:rsid w:val="008369FB"/>
    <w:rsid w:val="008376C2"/>
    <w:rsid w:val="0083782C"/>
    <w:rsid w:val="008409B0"/>
    <w:rsid w:val="00841115"/>
    <w:rsid w:val="00841CE5"/>
    <w:rsid w:val="00847A90"/>
    <w:rsid w:val="0085061F"/>
    <w:rsid w:val="00853163"/>
    <w:rsid w:val="008560BC"/>
    <w:rsid w:val="00866343"/>
    <w:rsid w:val="00867827"/>
    <w:rsid w:val="00867F0F"/>
    <w:rsid w:val="00871310"/>
    <w:rsid w:val="00872612"/>
    <w:rsid w:val="00880007"/>
    <w:rsid w:val="00884EC9"/>
    <w:rsid w:val="00885D16"/>
    <w:rsid w:val="00886C18"/>
    <w:rsid w:val="0089443D"/>
    <w:rsid w:val="00894616"/>
    <w:rsid w:val="008A0F42"/>
    <w:rsid w:val="008A64F7"/>
    <w:rsid w:val="008A6A68"/>
    <w:rsid w:val="008B0058"/>
    <w:rsid w:val="008B02F3"/>
    <w:rsid w:val="008B115D"/>
    <w:rsid w:val="008B6B23"/>
    <w:rsid w:val="008B7195"/>
    <w:rsid w:val="008C664E"/>
    <w:rsid w:val="008D17FE"/>
    <w:rsid w:val="008D3FF4"/>
    <w:rsid w:val="008D73B8"/>
    <w:rsid w:val="008E4473"/>
    <w:rsid w:val="008F46C9"/>
    <w:rsid w:val="0091057A"/>
    <w:rsid w:val="00911F46"/>
    <w:rsid w:val="00913A67"/>
    <w:rsid w:val="009200F3"/>
    <w:rsid w:val="0092107C"/>
    <w:rsid w:val="0092130C"/>
    <w:rsid w:val="00922AD4"/>
    <w:rsid w:val="0092621D"/>
    <w:rsid w:val="0092669E"/>
    <w:rsid w:val="00927C8B"/>
    <w:rsid w:val="00936C16"/>
    <w:rsid w:val="00941291"/>
    <w:rsid w:val="00941F2C"/>
    <w:rsid w:val="0094567B"/>
    <w:rsid w:val="00945D0B"/>
    <w:rsid w:val="0094701D"/>
    <w:rsid w:val="00952AD9"/>
    <w:rsid w:val="00954ED8"/>
    <w:rsid w:val="009607A6"/>
    <w:rsid w:val="00960921"/>
    <w:rsid w:val="00962A84"/>
    <w:rsid w:val="00963AA2"/>
    <w:rsid w:val="00973503"/>
    <w:rsid w:val="00974F8E"/>
    <w:rsid w:val="00975EBD"/>
    <w:rsid w:val="009806EA"/>
    <w:rsid w:val="00983942"/>
    <w:rsid w:val="00983F3D"/>
    <w:rsid w:val="00992132"/>
    <w:rsid w:val="009A4DB3"/>
    <w:rsid w:val="009B3DF9"/>
    <w:rsid w:val="009B5DA6"/>
    <w:rsid w:val="009B7F6A"/>
    <w:rsid w:val="009C2D7F"/>
    <w:rsid w:val="009C36A2"/>
    <w:rsid w:val="009C4547"/>
    <w:rsid w:val="009D2ADE"/>
    <w:rsid w:val="009D422D"/>
    <w:rsid w:val="009E4F5E"/>
    <w:rsid w:val="009E4F69"/>
    <w:rsid w:val="009E5265"/>
    <w:rsid w:val="009F0400"/>
    <w:rsid w:val="009F4C11"/>
    <w:rsid w:val="009F4D20"/>
    <w:rsid w:val="00A00695"/>
    <w:rsid w:val="00A018BF"/>
    <w:rsid w:val="00A10B7E"/>
    <w:rsid w:val="00A138B8"/>
    <w:rsid w:val="00A16219"/>
    <w:rsid w:val="00A21795"/>
    <w:rsid w:val="00A218AE"/>
    <w:rsid w:val="00A21CD5"/>
    <w:rsid w:val="00A22066"/>
    <w:rsid w:val="00A23999"/>
    <w:rsid w:val="00A26309"/>
    <w:rsid w:val="00A30926"/>
    <w:rsid w:val="00A33DCC"/>
    <w:rsid w:val="00A35EB3"/>
    <w:rsid w:val="00A42FC6"/>
    <w:rsid w:val="00A44060"/>
    <w:rsid w:val="00A500B6"/>
    <w:rsid w:val="00A51AA0"/>
    <w:rsid w:val="00A56034"/>
    <w:rsid w:val="00A61832"/>
    <w:rsid w:val="00A63E21"/>
    <w:rsid w:val="00A674DB"/>
    <w:rsid w:val="00A732F0"/>
    <w:rsid w:val="00A73DB5"/>
    <w:rsid w:val="00A8472B"/>
    <w:rsid w:val="00A919F2"/>
    <w:rsid w:val="00A91A09"/>
    <w:rsid w:val="00AA71DE"/>
    <w:rsid w:val="00AB0324"/>
    <w:rsid w:val="00AB7EEC"/>
    <w:rsid w:val="00AC04C8"/>
    <w:rsid w:val="00AC06AD"/>
    <w:rsid w:val="00AC12EC"/>
    <w:rsid w:val="00AC27F1"/>
    <w:rsid w:val="00AC34B9"/>
    <w:rsid w:val="00AC4B36"/>
    <w:rsid w:val="00AC4EF1"/>
    <w:rsid w:val="00AC6328"/>
    <w:rsid w:val="00AD0BFE"/>
    <w:rsid w:val="00AD5B8F"/>
    <w:rsid w:val="00AE134D"/>
    <w:rsid w:val="00AE38FE"/>
    <w:rsid w:val="00AE476A"/>
    <w:rsid w:val="00AE57E4"/>
    <w:rsid w:val="00AF20EE"/>
    <w:rsid w:val="00AF56D0"/>
    <w:rsid w:val="00B03557"/>
    <w:rsid w:val="00B0406E"/>
    <w:rsid w:val="00B13C50"/>
    <w:rsid w:val="00B2039F"/>
    <w:rsid w:val="00B23A9B"/>
    <w:rsid w:val="00B242AC"/>
    <w:rsid w:val="00B24422"/>
    <w:rsid w:val="00B24E6D"/>
    <w:rsid w:val="00B25109"/>
    <w:rsid w:val="00B26933"/>
    <w:rsid w:val="00B332E3"/>
    <w:rsid w:val="00B34463"/>
    <w:rsid w:val="00B40396"/>
    <w:rsid w:val="00B41FE0"/>
    <w:rsid w:val="00B423E5"/>
    <w:rsid w:val="00B4373B"/>
    <w:rsid w:val="00B4481D"/>
    <w:rsid w:val="00B451F7"/>
    <w:rsid w:val="00B46411"/>
    <w:rsid w:val="00B5178A"/>
    <w:rsid w:val="00B60108"/>
    <w:rsid w:val="00B623FB"/>
    <w:rsid w:val="00B67FE7"/>
    <w:rsid w:val="00B77BDE"/>
    <w:rsid w:val="00B77D66"/>
    <w:rsid w:val="00B8211D"/>
    <w:rsid w:val="00B822E5"/>
    <w:rsid w:val="00B82B7D"/>
    <w:rsid w:val="00B91A91"/>
    <w:rsid w:val="00B91D43"/>
    <w:rsid w:val="00B92CA0"/>
    <w:rsid w:val="00B933FE"/>
    <w:rsid w:val="00B96F88"/>
    <w:rsid w:val="00BA0484"/>
    <w:rsid w:val="00BA56E9"/>
    <w:rsid w:val="00BA6DDD"/>
    <w:rsid w:val="00BB29BE"/>
    <w:rsid w:val="00BB3449"/>
    <w:rsid w:val="00BC001C"/>
    <w:rsid w:val="00BC31BA"/>
    <w:rsid w:val="00BC4738"/>
    <w:rsid w:val="00BC5D5C"/>
    <w:rsid w:val="00BD4C3A"/>
    <w:rsid w:val="00BD6576"/>
    <w:rsid w:val="00BD6858"/>
    <w:rsid w:val="00BD744D"/>
    <w:rsid w:val="00BD7BEF"/>
    <w:rsid w:val="00BF2121"/>
    <w:rsid w:val="00BF3AB5"/>
    <w:rsid w:val="00BF4717"/>
    <w:rsid w:val="00BF4D64"/>
    <w:rsid w:val="00BF529A"/>
    <w:rsid w:val="00BF7CFB"/>
    <w:rsid w:val="00C02925"/>
    <w:rsid w:val="00C03398"/>
    <w:rsid w:val="00C03621"/>
    <w:rsid w:val="00C036B2"/>
    <w:rsid w:val="00C11251"/>
    <w:rsid w:val="00C16799"/>
    <w:rsid w:val="00C27A50"/>
    <w:rsid w:val="00C32D5A"/>
    <w:rsid w:val="00C412CC"/>
    <w:rsid w:val="00C449FF"/>
    <w:rsid w:val="00C47348"/>
    <w:rsid w:val="00C476B4"/>
    <w:rsid w:val="00C50298"/>
    <w:rsid w:val="00C51BA2"/>
    <w:rsid w:val="00C574CA"/>
    <w:rsid w:val="00C61215"/>
    <w:rsid w:val="00C61DFA"/>
    <w:rsid w:val="00C7535F"/>
    <w:rsid w:val="00C76023"/>
    <w:rsid w:val="00C819DF"/>
    <w:rsid w:val="00C81C1B"/>
    <w:rsid w:val="00C90A26"/>
    <w:rsid w:val="00C90D73"/>
    <w:rsid w:val="00C920DA"/>
    <w:rsid w:val="00C936F3"/>
    <w:rsid w:val="00C947AA"/>
    <w:rsid w:val="00C97E7F"/>
    <w:rsid w:val="00CA2C8B"/>
    <w:rsid w:val="00CB3639"/>
    <w:rsid w:val="00CB5883"/>
    <w:rsid w:val="00CC3A9D"/>
    <w:rsid w:val="00CD07DF"/>
    <w:rsid w:val="00CD38CE"/>
    <w:rsid w:val="00CD557D"/>
    <w:rsid w:val="00CD5B53"/>
    <w:rsid w:val="00CE19D0"/>
    <w:rsid w:val="00CE1F25"/>
    <w:rsid w:val="00CE323E"/>
    <w:rsid w:val="00CF1EE6"/>
    <w:rsid w:val="00CF2B88"/>
    <w:rsid w:val="00CF3992"/>
    <w:rsid w:val="00CF5AF3"/>
    <w:rsid w:val="00CF7FF3"/>
    <w:rsid w:val="00D00701"/>
    <w:rsid w:val="00D026EB"/>
    <w:rsid w:val="00D030D1"/>
    <w:rsid w:val="00D038AC"/>
    <w:rsid w:val="00D0450E"/>
    <w:rsid w:val="00D04AC5"/>
    <w:rsid w:val="00D121B4"/>
    <w:rsid w:val="00D14BB7"/>
    <w:rsid w:val="00D17B8C"/>
    <w:rsid w:val="00D20259"/>
    <w:rsid w:val="00D21E9B"/>
    <w:rsid w:val="00D2692F"/>
    <w:rsid w:val="00D30254"/>
    <w:rsid w:val="00D30694"/>
    <w:rsid w:val="00D31816"/>
    <w:rsid w:val="00D320EB"/>
    <w:rsid w:val="00D34380"/>
    <w:rsid w:val="00D3638E"/>
    <w:rsid w:val="00D377CE"/>
    <w:rsid w:val="00D40023"/>
    <w:rsid w:val="00D417D6"/>
    <w:rsid w:val="00D423F4"/>
    <w:rsid w:val="00D5093C"/>
    <w:rsid w:val="00D568AF"/>
    <w:rsid w:val="00D61FB8"/>
    <w:rsid w:val="00D627B5"/>
    <w:rsid w:val="00D720DE"/>
    <w:rsid w:val="00D74301"/>
    <w:rsid w:val="00D754E1"/>
    <w:rsid w:val="00D762C0"/>
    <w:rsid w:val="00D775BF"/>
    <w:rsid w:val="00D8318E"/>
    <w:rsid w:val="00D9399F"/>
    <w:rsid w:val="00D97999"/>
    <w:rsid w:val="00DA6891"/>
    <w:rsid w:val="00DB44B7"/>
    <w:rsid w:val="00DB5207"/>
    <w:rsid w:val="00DB65C7"/>
    <w:rsid w:val="00DC0DB3"/>
    <w:rsid w:val="00DC59D3"/>
    <w:rsid w:val="00DC7FC8"/>
    <w:rsid w:val="00DD1472"/>
    <w:rsid w:val="00DD17D8"/>
    <w:rsid w:val="00DD3537"/>
    <w:rsid w:val="00DD5418"/>
    <w:rsid w:val="00DD574B"/>
    <w:rsid w:val="00DE147A"/>
    <w:rsid w:val="00DE5DAB"/>
    <w:rsid w:val="00DE6C12"/>
    <w:rsid w:val="00DF3F6A"/>
    <w:rsid w:val="00DF46E1"/>
    <w:rsid w:val="00DF5FE2"/>
    <w:rsid w:val="00E00342"/>
    <w:rsid w:val="00E057D6"/>
    <w:rsid w:val="00E121B8"/>
    <w:rsid w:val="00E13C5A"/>
    <w:rsid w:val="00E142F6"/>
    <w:rsid w:val="00E145F8"/>
    <w:rsid w:val="00E14664"/>
    <w:rsid w:val="00E160C3"/>
    <w:rsid w:val="00E165F4"/>
    <w:rsid w:val="00E16FD4"/>
    <w:rsid w:val="00E24DBD"/>
    <w:rsid w:val="00E25BC4"/>
    <w:rsid w:val="00E26DF2"/>
    <w:rsid w:val="00E340ED"/>
    <w:rsid w:val="00E46DDA"/>
    <w:rsid w:val="00E506CE"/>
    <w:rsid w:val="00E50711"/>
    <w:rsid w:val="00E52732"/>
    <w:rsid w:val="00E53DC5"/>
    <w:rsid w:val="00E543C7"/>
    <w:rsid w:val="00E562DB"/>
    <w:rsid w:val="00E64CB6"/>
    <w:rsid w:val="00E64E11"/>
    <w:rsid w:val="00E80F9C"/>
    <w:rsid w:val="00E81DD5"/>
    <w:rsid w:val="00E83531"/>
    <w:rsid w:val="00E91EB5"/>
    <w:rsid w:val="00E9232A"/>
    <w:rsid w:val="00E92976"/>
    <w:rsid w:val="00E93F80"/>
    <w:rsid w:val="00E953CB"/>
    <w:rsid w:val="00E97479"/>
    <w:rsid w:val="00E97FAF"/>
    <w:rsid w:val="00EA0B29"/>
    <w:rsid w:val="00EA7115"/>
    <w:rsid w:val="00EB1DDE"/>
    <w:rsid w:val="00EB3FD7"/>
    <w:rsid w:val="00EC0CE2"/>
    <w:rsid w:val="00EC1E33"/>
    <w:rsid w:val="00EC40BC"/>
    <w:rsid w:val="00EC46F4"/>
    <w:rsid w:val="00EC5223"/>
    <w:rsid w:val="00EC58B3"/>
    <w:rsid w:val="00EC6EF5"/>
    <w:rsid w:val="00ED4B41"/>
    <w:rsid w:val="00ED50FB"/>
    <w:rsid w:val="00EE4037"/>
    <w:rsid w:val="00EE651D"/>
    <w:rsid w:val="00EE7139"/>
    <w:rsid w:val="00EE7F2A"/>
    <w:rsid w:val="00EF0DC4"/>
    <w:rsid w:val="00EF7E7B"/>
    <w:rsid w:val="00F00A67"/>
    <w:rsid w:val="00F01948"/>
    <w:rsid w:val="00F035CB"/>
    <w:rsid w:val="00F1152F"/>
    <w:rsid w:val="00F1414C"/>
    <w:rsid w:val="00F232D9"/>
    <w:rsid w:val="00F235C7"/>
    <w:rsid w:val="00F24486"/>
    <w:rsid w:val="00F25131"/>
    <w:rsid w:val="00F347FD"/>
    <w:rsid w:val="00F35D5D"/>
    <w:rsid w:val="00F362F6"/>
    <w:rsid w:val="00F41743"/>
    <w:rsid w:val="00F42198"/>
    <w:rsid w:val="00F436E7"/>
    <w:rsid w:val="00F47506"/>
    <w:rsid w:val="00F47730"/>
    <w:rsid w:val="00F53D94"/>
    <w:rsid w:val="00F55224"/>
    <w:rsid w:val="00F609D0"/>
    <w:rsid w:val="00F61FDF"/>
    <w:rsid w:val="00F624C7"/>
    <w:rsid w:val="00F6470E"/>
    <w:rsid w:val="00F70366"/>
    <w:rsid w:val="00F72E13"/>
    <w:rsid w:val="00F73EEE"/>
    <w:rsid w:val="00F761BB"/>
    <w:rsid w:val="00F83157"/>
    <w:rsid w:val="00F866D6"/>
    <w:rsid w:val="00F87DF2"/>
    <w:rsid w:val="00F92079"/>
    <w:rsid w:val="00F92E00"/>
    <w:rsid w:val="00FA17F4"/>
    <w:rsid w:val="00FA22F8"/>
    <w:rsid w:val="00FA25FF"/>
    <w:rsid w:val="00FA4650"/>
    <w:rsid w:val="00FB04FB"/>
    <w:rsid w:val="00FB1A34"/>
    <w:rsid w:val="00FB66F4"/>
    <w:rsid w:val="00FC3364"/>
    <w:rsid w:val="00FC43F3"/>
    <w:rsid w:val="00FD563A"/>
    <w:rsid w:val="00FE2CDE"/>
    <w:rsid w:val="00FE30ED"/>
    <w:rsid w:val="00FE476A"/>
    <w:rsid w:val="00FE4EB2"/>
    <w:rsid w:val="00FE7E90"/>
    <w:rsid w:val="00FF1D6B"/>
    <w:rsid w:val="00FF2976"/>
    <w:rsid w:val="00FF4838"/>
    <w:rsid w:val="00FF78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7339"/>
  <w15:chartTrackingRefBased/>
  <w15:docId w15:val="{0DA91712-4C27-E645-89F8-BF1442D4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DFE"/>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D5093C"/>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DFE"/>
    <w:pPr>
      <w:spacing w:after="160" w:line="259" w:lineRule="auto"/>
      <w:ind w:left="720"/>
      <w:contextualSpacing/>
    </w:pPr>
    <w:rPr>
      <w:rFonts w:ascii="Times New Roman" w:hAnsi="Times New Roman" w:cstheme="minorBidi"/>
      <w:sz w:val="24"/>
      <w:lang w:eastAsia="en-US"/>
    </w:rPr>
  </w:style>
  <w:style w:type="character" w:styleId="CommentReference">
    <w:name w:val="annotation reference"/>
    <w:basedOn w:val="DefaultParagraphFont"/>
    <w:uiPriority w:val="99"/>
    <w:semiHidden/>
    <w:unhideWhenUsed/>
    <w:rsid w:val="00573DFE"/>
    <w:rPr>
      <w:sz w:val="16"/>
      <w:szCs w:val="16"/>
    </w:rPr>
  </w:style>
  <w:style w:type="paragraph" w:customStyle="1" w:styleId="paragraph">
    <w:name w:val="paragraph"/>
    <w:basedOn w:val="Normal"/>
    <w:link w:val="paragraphChar"/>
    <w:rsid w:val="00573DFE"/>
    <w:pPr>
      <w:spacing w:before="100" w:beforeAutospacing="1" w:after="100" w:afterAutospacing="1"/>
    </w:pPr>
    <w:rPr>
      <w:rFonts w:ascii="SimSun" w:eastAsia="SimSun" w:hAnsi="SimSun" w:cs="SimSun"/>
      <w:sz w:val="24"/>
      <w:szCs w:val="24"/>
      <w:lang w:val="en-US" w:eastAsia="zh-CN"/>
    </w:rPr>
  </w:style>
  <w:style w:type="character" w:customStyle="1" w:styleId="normaltextrun">
    <w:name w:val="normaltextrun"/>
    <w:basedOn w:val="DefaultParagraphFont"/>
    <w:rsid w:val="00573DFE"/>
  </w:style>
  <w:style w:type="character" w:customStyle="1" w:styleId="eop">
    <w:name w:val="eop"/>
    <w:basedOn w:val="DefaultParagraphFont"/>
    <w:rsid w:val="00573DFE"/>
  </w:style>
  <w:style w:type="character" w:customStyle="1" w:styleId="paragraphChar">
    <w:name w:val="paragraph Char"/>
    <w:basedOn w:val="DefaultParagraphFont"/>
    <w:link w:val="paragraph"/>
    <w:rsid w:val="00573DFE"/>
    <w:rPr>
      <w:rFonts w:ascii="SimSun" w:eastAsia="SimSun" w:hAnsi="SimSun" w:cs="SimSun"/>
      <w:sz w:val="24"/>
      <w:szCs w:val="24"/>
      <w:lang w:val="en-US" w:eastAsia="zh-CN"/>
    </w:rPr>
  </w:style>
  <w:style w:type="paragraph" w:customStyle="1" w:styleId="Style4">
    <w:name w:val="Style4"/>
    <w:basedOn w:val="paragraph"/>
    <w:link w:val="Style4Char"/>
    <w:qFormat/>
    <w:rsid w:val="00573DFE"/>
    <w:pPr>
      <w:spacing w:before="0" w:beforeAutospacing="0" w:after="0" w:afterAutospacing="0" w:line="360" w:lineRule="auto"/>
      <w:jc w:val="both"/>
      <w:textAlignment w:val="baseline"/>
    </w:pPr>
    <w:rPr>
      <w:rFonts w:ascii="Times New Roman" w:eastAsia="DengXian" w:hAnsi="Times New Roman" w:cs="Times New Roman"/>
      <w:b/>
      <w:bCs/>
    </w:rPr>
  </w:style>
  <w:style w:type="character" w:customStyle="1" w:styleId="Style4Char">
    <w:name w:val="Style4 Char"/>
    <w:basedOn w:val="paragraphChar"/>
    <w:link w:val="Style4"/>
    <w:rsid w:val="00573DFE"/>
    <w:rPr>
      <w:rFonts w:ascii="Times New Roman" w:eastAsia="DengXian" w:hAnsi="Times New Roman" w:cs="Times New Roman"/>
      <w:b/>
      <w:bCs/>
      <w:sz w:val="24"/>
      <w:szCs w:val="24"/>
      <w:lang w:val="en-US" w:eastAsia="zh-CN"/>
    </w:rPr>
  </w:style>
  <w:style w:type="character" w:styleId="LineNumber">
    <w:name w:val="line number"/>
    <w:basedOn w:val="DefaultParagraphFont"/>
    <w:uiPriority w:val="99"/>
    <w:semiHidden/>
    <w:unhideWhenUsed/>
    <w:rsid w:val="00B822E5"/>
  </w:style>
  <w:style w:type="character" w:customStyle="1" w:styleId="Heading1Char">
    <w:name w:val="Heading 1 Char"/>
    <w:basedOn w:val="DefaultParagraphFont"/>
    <w:link w:val="Heading1"/>
    <w:uiPriority w:val="9"/>
    <w:rsid w:val="00D5093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D5093C"/>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5093C"/>
    <w:pPr>
      <w:spacing w:after="200"/>
    </w:pPr>
    <w:rPr>
      <w:rFonts w:ascii="Times New Roman" w:hAnsi="Times New Roman" w:cstheme="minorBidi"/>
      <w:i/>
      <w:iCs/>
      <w:color w:val="44546A" w:themeColor="text2"/>
      <w:sz w:val="18"/>
      <w:szCs w:val="18"/>
      <w:lang w:eastAsia="en-US"/>
    </w:rPr>
  </w:style>
  <w:style w:type="table" w:styleId="TableGrid">
    <w:name w:val="Table Grid"/>
    <w:basedOn w:val="TableNormal"/>
    <w:uiPriority w:val="39"/>
    <w:rsid w:val="00D5093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D5093C"/>
    <w:pPr>
      <w:spacing w:after="0" w:line="240" w:lineRule="auto"/>
    </w:pPr>
    <w:rPr>
      <w:sz w:val="24"/>
      <w:szCs w:val="24"/>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D5093C"/>
    <w:pPr>
      <w:spacing w:after="16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5093C"/>
    <w:rPr>
      <w:rFonts w:eastAsiaTheme="minorEastAsia"/>
      <w:sz w:val="20"/>
      <w:szCs w:val="20"/>
    </w:rPr>
  </w:style>
  <w:style w:type="paragraph" w:styleId="Footer">
    <w:name w:val="footer"/>
    <w:basedOn w:val="Normal"/>
    <w:link w:val="FooterChar"/>
    <w:uiPriority w:val="99"/>
    <w:unhideWhenUsed/>
    <w:rsid w:val="00D5093C"/>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D5093C"/>
    <w:rPr>
      <w:rFonts w:eastAsiaTheme="minorEastAsia"/>
    </w:rPr>
  </w:style>
  <w:style w:type="paragraph" w:customStyle="1" w:styleId="Style1">
    <w:name w:val="Style1"/>
    <w:basedOn w:val="paragraph"/>
    <w:link w:val="Style1Char"/>
    <w:qFormat/>
    <w:rsid w:val="00D5093C"/>
    <w:pPr>
      <w:numPr>
        <w:numId w:val="2"/>
      </w:numPr>
      <w:spacing w:before="0" w:beforeAutospacing="0" w:after="0" w:afterAutospacing="0" w:line="360" w:lineRule="auto"/>
      <w:jc w:val="both"/>
      <w:textAlignment w:val="baseline"/>
    </w:pPr>
    <w:rPr>
      <w:rFonts w:ascii="Times New Roman" w:eastAsia="DengXian" w:hAnsi="Times New Roman" w:cs="Times New Roman"/>
      <w:b/>
      <w:bCs/>
      <w:sz w:val="32"/>
      <w:szCs w:val="32"/>
    </w:rPr>
  </w:style>
  <w:style w:type="paragraph" w:customStyle="1" w:styleId="Style2">
    <w:name w:val="Style2"/>
    <w:basedOn w:val="paragraph"/>
    <w:link w:val="Style2Char"/>
    <w:qFormat/>
    <w:rsid w:val="00D5093C"/>
    <w:pPr>
      <w:numPr>
        <w:ilvl w:val="1"/>
        <w:numId w:val="2"/>
      </w:numPr>
      <w:spacing w:before="0" w:beforeAutospacing="0" w:after="0" w:afterAutospacing="0" w:line="360" w:lineRule="auto"/>
      <w:jc w:val="both"/>
      <w:textAlignment w:val="baseline"/>
    </w:pPr>
    <w:rPr>
      <w:rFonts w:ascii="Times New Roman" w:eastAsia="DengXian" w:hAnsi="Times New Roman" w:cs="Times New Roman"/>
      <w:b/>
      <w:bCs/>
      <w:sz w:val="28"/>
      <w:szCs w:val="28"/>
    </w:rPr>
  </w:style>
  <w:style w:type="character" w:customStyle="1" w:styleId="Style2Char">
    <w:name w:val="Style2 Char"/>
    <w:basedOn w:val="paragraphChar"/>
    <w:link w:val="Style2"/>
    <w:rsid w:val="00D5093C"/>
    <w:rPr>
      <w:rFonts w:ascii="Times New Roman" w:eastAsia="DengXian" w:hAnsi="Times New Roman" w:cs="Times New Roman"/>
      <w:b/>
      <w:bCs/>
      <w:sz w:val="28"/>
      <w:szCs w:val="28"/>
      <w:lang w:val="en-US" w:eastAsia="zh-CN"/>
    </w:rPr>
  </w:style>
  <w:style w:type="character" w:styleId="PageNumber">
    <w:name w:val="page number"/>
    <w:basedOn w:val="DefaultParagraphFont"/>
    <w:uiPriority w:val="99"/>
    <w:semiHidden/>
    <w:unhideWhenUsed/>
    <w:rsid w:val="00D5093C"/>
  </w:style>
  <w:style w:type="character" w:customStyle="1" w:styleId="Style1Char">
    <w:name w:val="Style1 Char"/>
    <w:basedOn w:val="paragraphChar"/>
    <w:link w:val="Style1"/>
    <w:rsid w:val="00D5093C"/>
    <w:rPr>
      <w:rFonts w:ascii="Times New Roman" w:eastAsia="DengXian" w:hAnsi="Times New Roman" w:cs="Times New Roman"/>
      <w:b/>
      <w:bCs/>
      <w:sz w:val="32"/>
      <w:szCs w:val="32"/>
      <w:lang w:val="en-US" w:eastAsia="zh-CN"/>
    </w:rPr>
  </w:style>
  <w:style w:type="character" w:styleId="Hyperlink">
    <w:name w:val="Hyperlink"/>
    <w:basedOn w:val="DefaultParagraphFont"/>
    <w:uiPriority w:val="99"/>
    <w:unhideWhenUsed/>
    <w:rsid w:val="00CF7FF3"/>
    <w:rPr>
      <w:color w:val="0563C1" w:themeColor="hyperlink"/>
      <w:u w:val="single"/>
    </w:rPr>
  </w:style>
  <w:style w:type="paragraph" w:styleId="Revision">
    <w:name w:val="Revision"/>
    <w:hidden/>
    <w:uiPriority w:val="99"/>
    <w:semiHidden/>
    <w:rsid w:val="00470F84"/>
    <w:pPr>
      <w:spacing w:after="0" w:line="240" w:lineRule="auto"/>
    </w:pPr>
    <w:rPr>
      <w:rFonts w:ascii="Calibri" w:hAnsi="Calibri" w:cs="Calibri"/>
      <w:lang w:eastAsia="en-GB"/>
    </w:rPr>
  </w:style>
  <w:style w:type="paragraph" w:styleId="CommentSubject">
    <w:name w:val="annotation subject"/>
    <w:basedOn w:val="CommentText"/>
    <w:next w:val="CommentText"/>
    <w:link w:val="CommentSubjectChar"/>
    <w:uiPriority w:val="99"/>
    <w:semiHidden/>
    <w:unhideWhenUsed/>
    <w:rsid w:val="00DA6891"/>
    <w:pPr>
      <w:spacing w:after="0"/>
    </w:pPr>
    <w:rPr>
      <w:rFonts w:ascii="Calibri" w:hAnsi="Calibri" w:cs="Calibri"/>
      <w:b/>
      <w:bCs/>
      <w:lang w:eastAsia="en-GB"/>
    </w:rPr>
  </w:style>
  <w:style w:type="character" w:customStyle="1" w:styleId="CommentSubjectChar">
    <w:name w:val="Comment Subject Char"/>
    <w:basedOn w:val="CommentTextChar"/>
    <w:link w:val="CommentSubject"/>
    <w:uiPriority w:val="99"/>
    <w:semiHidden/>
    <w:rsid w:val="00DA6891"/>
    <w:rPr>
      <w:rFonts w:ascii="Calibri" w:eastAsiaTheme="minorEastAsia" w:hAnsi="Calibri" w:cs="Calibri"/>
      <w:b/>
      <w:bCs/>
      <w:sz w:val="20"/>
      <w:szCs w:val="20"/>
      <w:lang w:eastAsia="en-GB"/>
    </w:rPr>
  </w:style>
  <w:style w:type="character" w:customStyle="1" w:styleId="UnresolvedMention">
    <w:name w:val="Unresolved Mention"/>
    <w:basedOn w:val="DefaultParagraphFont"/>
    <w:uiPriority w:val="99"/>
    <w:semiHidden/>
    <w:unhideWhenUsed/>
    <w:rsid w:val="004E0FCC"/>
    <w:rPr>
      <w:color w:val="605E5C"/>
      <w:shd w:val="clear" w:color="auto" w:fill="E1DFDD"/>
    </w:rPr>
  </w:style>
  <w:style w:type="paragraph" w:styleId="Header">
    <w:name w:val="header"/>
    <w:basedOn w:val="Normal"/>
    <w:link w:val="HeaderChar"/>
    <w:uiPriority w:val="99"/>
    <w:unhideWhenUsed/>
    <w:rsid w:val="00911F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11F46"/>
    <w:rPr>
      <w:rFonts w:ascii="Calibri" w:hAnsi="Calibri" w:cs="Calibri"/>
      <w:sz w:val="18"/>
      <w:szCs w:val="18"/>
      <w:lang w:eastAsia="en-GB"/>
    </w:rPr>
  </w:style>
  <w:style w:type="character" w:styleId="PlaceholderText">
    <w:name w:val="Placeholder Text"/>
    <w:basedOn w:val="DefaultParagraphFont"/>
    <w:uiPriority w:val="99"/>
    <w:semiHidden/>
    <w:rsid w:val="004C070C"/>
    <w:rPr>
      <w:color w:val="808080"/>
    </w:rPr>
  </w:style>
  <w:style w:type="character" w:customStyle="1" w:styleId="apple-converted-space">
    <w:name w:val="apple-converted-space"/>
    <w:basedOn w:val="DefaultParagraphFont"/>
    <w:rsid w:val="00EF7E7B"/>
  </w:style>
  <w:style w:type="character" w:styleId="Emphasis">
    <w:name w:val="Emphasis"/>
    <w:basedOn w:val="DefaultParagraphFont"/>
    <w:uiPriority w:val="20"/>
    <w:qFormat/>
    <w:rsid w:val="00EF7E7B"/>
    <w:rPr>
      <w:i/>
      <w:iCs/>
    </w:rPr>
  </w:style>
  <w:style w:type="paragraph" w:styleId="BalloonText">
    <w:name w:val="Balloon Text"/>
    <w:basedOn w:val="Normal"/>
    <w:link w:val="BalloonTextChar"/>
    <w:uiPriority w:val="99"/>
    <w:semiHidden/>
    <w:unhideWhenUsed/>
    <w:rsid w:val="00D762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2C0"/>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28836">
      <w:bodyDiv w:val="1"/>
      <w:marLeft w:val="0"/>
      <w:marRight w:val="0"/>
      <w:marTop w:val="0"/>
      <w:marBottom w:val="0"/>
      <w:divBdr>
        <w:top w:val="none" w:sz="0" w:space="0" w:color="auto"/>
        <w:left w:val="none" w:sz="0" w:space="0" w:color="auto"/>
        <w:bottom w:val="none" w:sz="0" w:space="0" w:color="auto"/>
        <w:right w:val="none" w:sz="0" w:space="0" w:color="auto"/>
      </w:divBdr>
      <w:divsChild>
        <w:div w:id="974600276">
          <w:marLeft w:val="0"/>
          <w:marRight w:val="0"/>
          <w:marTop w:val="0"/>
          <w:marBottom w:val="0"/>
          <w:divBdr>
            <w:top w:val="none" w:sz="0" w:space="0" w:color="auto"/>
            <w:left w:val="none" w:sz="0" w:space="0" w:color="auto"/>
            <w:bottom w:val="none" w:sz="0" w:space="0" w:color="auto"/>
            <w:right w:val="none" w:sz="0" w:space="0" w:color="auto"/>
          </w:divBdr>
        </w:div>
      </w:divsChild>
    </w:div>
    <w:div w:id="92433262">
      <w:bodyDiv w:val="1"/>
      <w:marLeft w:val="0"/>
      <w:marRight w:val="0"/>
      <w:marTop w:val="0"/>
      <w:marBottom w:val="0"/>
      <w:divBdr>
        <w:top w:val="none" w:sz="0" w:space="0" w:color="auto"/>
        <w:left w:val="none" w:sz="0" w:space="0" w:color="auto"/>
        <w:bottom w:val="none" w:sz="0" w:space="0" w:color="auto"/>
        <w:right w:val="none" w:sz="0" w:space="0" w:color="auto"/>
      </w:divBdr>
      <w:divsChild>
        <w:div w:id="55051498">
          <w:marLeft w:val="640"/>
          <w:marRight w:val="0"/>
          <w:marTop w:val="0"/>
          <w:marBottom w:val="0"/>
          <w:divBdr>
            <w:top w:val="none" w:sz="0" w:space="0" w:color="auto"/>
            <w:left w:val="none" w:sz="0" w:space="0" w:color="auto"/>
            <w:bottom w:val="none" w:sz="0" w:space="0" w:color="auto"/>
            <w:right w:val="none" w:sz="0" w:space="0" w:color="auto"/>
          </w:divBdr>
        </w:div>
        <w:div w:id="58551970">
          <w:marLeft w:val="640"/>
          <w:marRight w:val="0"/>
          <w:marTop w:val="0"/>
          <w:marBottom w:val="0"/>
          <w:divBdr>
            <w:top w:val="none" w:sz="0" w:space="0" w:color="auto"/>
            <w:left w:val="none" w:sz="0" w:space="0" w:color="auto"/>
            <w:bottom w:val="none" w:sz="0" w:space="0" w:color="auto"/>
            <w:right w:val="none" w:sz="0" w:space="0" w:color="auto"/>
          </w:divBdr>
        </w:div>
        <w:div w:id="71196166">
          <w:marLeft w:val="640"/>
          <w:marRight w:val="0"/>
          <w:marTop w:val="0"/>
          <w:marBottom w:val="0"/>
          <w:divBdr>
            <w:top w:val="none" w:sz="0" w:space="0" w:color="auto"/>
            <w:left w:val="none" w:sz="0" w:space="0" w:color="auto"/>
            <w:bottom w:val="none" w:sz="0" w:space="0" w:color="auto"/>
            <w:right w:val="none" w:sz="0" w:space="0" w:color="auto"/>
          </w:divBdr>
        </w:div>
        <w:div w:id="204103585">
          <w:marLeft w:val="640"/>
          <w:marRight w:val="0"/>
          <w:marTop w:val="0"/>
          <w:marBottom w:val="0"/>
          <w:divBdr>
            <w:top w:val="none" w:sz="0" w:space="0" w:color="auto"/>
            <w:left w:val="none" w:sz="0" w:space="0" w:color="auto"/>
            <w:bottom w:val="none" w:sz="0" w:space="0" w:color="auto"/>
            <w:right w:val="none" w:sz="0" w:space="0" w:color="auto"/>
          </w:divBdr>
        </w:div>
        <w:div w:id="268124052">
          <w:marLeft w:val="640"/>
          <w:marRight w:val="0"/>
          <w:marTop w:val="0"/>
          <w:marBottom w:val="0"/>
          <w:divBdr>
            <w:top w:val="none" w:sz="0" w:space="0" w:color="auto"/>
            <w:left w:val="none" w:sz="0" w:space="0" w:color="auto"/>
            <w:bottom w:val="none" w:sz="0" w:space="0" w:color="auto"/>
            <w:right w:val="none" w:sz="0" w:space="0" w:color="auto"/>
          </w:divBdr>
        </w:div>
        <w:div w:id="286544479">
          <w:marLeft w:val="640"/>
          <w:marRight w:val="0"/>
          <w:marTop w:val="0"/>
          <w:marBottom w:val="0"/>
          <w:divBdr>
            <w:top w:val="none" w:sz="0" w:space="0" w:color="auto"/>
            <w:left w:val="none" w:sz="0" w:space="0" w:color="auto"/>
            <w:bottom w:val="none" w:sz="0" w:space="0" w:color="auto"/>
            <w:right w:val="none" w:sz="0" w:space="0" w:color="auto"/>
          </w:divBdr>
        </w:div>
        <w:div w:id="311837701">
          <w:marLeft w:val="640"/>
          <w:marRight w:val="0"/>
          <w:marTop w:val="0"/>
          <w:marBottom w:val="0"/>
          <w:divBdr>
            <w:top w:val="none" w:sz="0" w:space="0" w:color="auto"/>
            <w:left w:val="none" w:sz="0" w:space="0" w:color="auto"/>
            <w:bottom w:val="none" w:sz="0" w:space="0" w:color="auto"/>
            <w:right w:val="none" w:sz="0" w:space="0" w:color="auto"/>
          </w:divBdr>
        </w:div>
        <w:div w:id="390424567">
          <w:marLeft w:val="640"/>
          <w:marRight w:val="0"/>
          <w:marTop w:val="0"/>
          <w:marBottom w:val="0"/>
          <w:divBdr>
            <w:top w:val="none" w:sz="0" w:space="0" w:color="auto"/>
            <w:left w:val="none" w:sz="0" w:space="0" w:color="auto"/>
            <w:bottom w:val="none" w:sz="0" w:space="0" w:color="auto"/>
            <w:right w:val="none" w:sz="0" w:space="0" w:color="auto"/>
          </w:divBdr>
        </w:div>
        <w:div w:id="399132144">
          <w:marLeft w:val="640"/>
          <w:marRight w:val="0"/>
          <w:marTop w:val="0"/>
          <w:marBottom w:val="0"/>
          <w:divBdr>
            <w:top w:val="none" w:sz="0" w:space="0" w:color="auto"/>
            <w:left w:val="none" w:sz="0" w:space="0" w:color="auto"/>
            <w:bottom w:val="none" w:sz="0" w:space="0" w:color="auto"/>
            <w:right w:val="none" w:sz="0" w:space="0" w:color="auto"/>
          </w:divBdr>
        </w:div>
        <w:div w:id="413166785">
          <w:marLeft w:val="640"/>
          <w:marRight w:val="0"/>
          <w:marTop w:val="0"/>
          <w:marBottom w:val="0"/>
          <w:divBdr>
            <w:top w:val="none" w:sz="0" w:space="0" w:color="auto"/>
            <w:left w:val="none" w:sz="0" w:space="0" w:color="auto"/>
            <w:bottom w:val="none" w:sz="0" w:space="0" w:color="auto"/>
            <w:right w:val="none" w:sz="0" w:space="0" w:color="auto"/>
          </w:divBdr>
        </w:div>
        <w:div w:id="466900864">
          <w:marLeft w:val="640"/>
          <w:marRight w:val="0"/>
          <w:marTop w:val="0"/>
          <w:marBottom w:val="0"/>
          <w:divBdr>
            <w:top w:val="none" w:sz="0" w:space="0" w:color="auto"/>
            <w:left w:val="none" w:sz="0" w:space="0" w:color="auto"/>
            <w:bottom w:val="none" w:sz="0" w:space="0" w:color="auto"/>
            <w:right w:val="none" w:sz="0" w:space="0" w:color="auto"/>
          </w:divBdr>
        </w:div>
        <w:div w:id="495077649">
          <w:marLeft w:val="640"/>
          <w:marRight w:val="0"/>
          <w:marTop w:val="0"/>
          <w:marBottom w:val="0"/>
          <w:divBdr>
            <w:top w:val="none" w:sz="0" w:space="0" w:color="auto"/>
            <w:left w:val="none" w:sz="0" w:space="0" w:color="auto"/>
            <w:bottom w:val="none" w:sz="0" w:space="0" w:color="auto"/>
            <w:right w:val="none" w:sz="0" w:space="0" w:color="auto"/>
          </w:divBdr>
        </w:div>
        <w:div w:id="501699019">
          <w:marLeft w:val="640"/>
          <w:marRight w:val="0"/>
          <w:marTop w:val="0"/>
          <w:marBottom w:val="0"/>
          <w:divBdr>
            <w:top w:val="none" w:sz="0" w:space="0" w:color="auto"/>
            <w:left w:val="none" w:sz="0" w:space="0" w:color="auto"/>
            <w:bottom w:val="none" w:sz="0" w:space="0" w:color="auto"/>
            <w:right w:val="none" w:sz="0" w:space="0" w:color="auto"/>
          </w:divBdr>
        </w:div>
        <w:div w:id="547188642">
          <w:marLeft w:val="640"/>
          <w:marRight w:val="0"/>
          <w:marTop w:val="0"/>
          <w:marBottom w:val="0"/>
          <w:divBdr>
            <w:top w:val="none" w:sz="0" w:space="0" w:color="auto"/>
            <w:left w:val="none" w:sz="0" w:space="0" w:color="auto"/>
            <w:bottom w:val="none" w:sz="0" w:space="0" w:color="auto"/>
            <w:right w:val="none" w:sz="0" w:space="0" w:color="auto"/>
          </w:divBdr>
        </w:div>
        <w:div w:id="554320348">
          <w:marLeft w:val="640"/>
          <w:marRight w:val="0"/>
          <w:marTop w:val="0"/>
          <w:marBottom w:val="0"/>
          <w:divBdr>
            <w:top w:val="none" w:sz="0" w:space="0" w:color="auto"/>
            <w:left w:val="none" w:sz="0" w:space="0" w:color="auto"/>
            <w:bottom w:val="none" w:sz="0" w:space="0" w:color="auto"/>
            <w:right w:val="none" w:sz="0" w:space="0" w:color="auto"/>
          </w:divBdr>
        </w:div>
        <w:div w:id="559947787">
          <w:marLeft w:val="640"/>
          <w:marRight w:val="0"/>
          <w:marTop w:val="0"/>
          <w:marBottom w:val="0"/>
          <w:divBdr>
            <w:top w:val="none" w:sz="0" w:space="0" w:color="auto"/>
            <w:left w:val="none" w:sz="0" w:space="0" w:color="auto"/>
            <w:bottom w:val="none" w:sz="0" w:space="0" w:color="auto"/>
            <w:right w:val="none" w:sz="0" w:space="0" w:color="auto"/>
          </w:divBdr>
        </w:div>
        <w:div w:id="653265253">
          <w:marLeft w:val="640"/>
          <w:marRight w:val="0"/>
          <w:marTop w:val="0"/>
          <w:marBottom w:val="0"/>
          <w:divBdr>
            <w:top w:val="none" w:sz="0" w:space="0" w:color="auto"/>
            <w:left w:val="none" w:sz="0" w:space="0" w:color="auto"/>
            <w:bottom w:val="none" w:sz="0" w:space="0" w:color="auto"/>
            <w:right w:val="none" w:sz="0" w:space="0" w:color="auto"/>
          </w:divBdr>
        </w:div>
        <w:div w:id="760757520">
          <w:marLeft w:val="640"/>
          <w:marRight w:val="0"/>
          <w:marTop w:val="0"/>
          <w:marBottom w:val="0"/>
          <w:divBdr>
            <w:top w:val="none" w:sz="0" w:space="0" w:color="auto"/>
            <w:left w:val="none" w:sz="0" w:space="0" w:color="auto"/>
            <w:bottom w:val="none" w:sz="0" w:space="0" w:color="auto"/>
            <w:right w:val="none" w:sz="0" w:space="0" w:color="auto"/>
          </w:divBdr>
        </w:div>
        <w:div w:id="848519812">
          <w:marLeft w:val="640"/>
          <w:marRight w:val="0"/>
          <w:marTop w:val="0"/>
          <w:marBottom w:val="0"/>
          <w:divBdr>
            <w:top w:val="none" w:sz="0" w:space="0" w:color="auto"/>
            <w:left w:val="none" w:sz="0" w:space="0" w:color="auto"/>
            <w:bottom w:val="none" w:sz="0" w:space="0" w:color="auto"/>
            <w:right w:val="none" w:sz="0" w:space="0" w:color="auto"/>
          </w:divBdr>
        </w:div>
        <w:div w:id="898176171">
          <w:marLeft w:val="640"/>
          <w:marRight w:val="0"/>
          <w:marTop w:val="0"/>
          <w:marBottom w:val="0"/>
          <w:divBdr>
            <w:top w:val="none" w:sz="0" w:space="0" w:color="auto"/>
            <w:left w:val="none" w:sz="0" w:space="0" w:color="auto"/>
            <w:bottom w:val="none" w:sz="0" w:space="0" w:color="auto"/>
            <w:right w:val="none" w:sz="0" w:space="0" w:color="auto"/>
          </w:divBdr>
        </w:div>
        <w:div w:id="934362698">
          <w:marLeft w:val="640"/>
          <w:marRight w:val="0"/>
          <w:marTop w:val="0"/>
          <w:marBottom w:val="0"/>
          <w:divBdr>
            <w:top w:val="none" w:sz="0" w:space="0" w:color="auto"/>
            <w:left w:val="none" w:sz="0" w:space="0" w:color="auto"/>
            <w:bottom w:val="none" w:sz="0" w:space="0" w:color="auto"/>
            <w:right w:val="none" w:sz="0" w:space="0" w:color="auto"/>
          </w:divBdr>
        </w:div>
        <w:div w:id="998580074">
          <w:marLeft w:val="640"/>
          <w:marRight w:val="0"/>
          <w:marTop w:val="0"/>
          <w:marBottom w:val="0"/>
          <w:divBdr>
            <w:top w:val="none" w:sz="0" w:space="0" w:color="auto"/>
            <w:left w:val="none" w:sz="0" w:space="0" w:color="auto"/>
            <w:bottom w:val="none" w:sz="0" w:space="0" w:color="auto"/>
            <w:right w:val="none" w:sz="0" w:space="0" w:color="auto"/>
          </w:divBdr>
        </w:div>
        <w:div w:id="1050956655">
          <w:marLeft w:val="640"/>
          <w:marRight w:val="0"/>
          <w:marTop w:val="0"/>
          <w:marBottom w:val="0"/>
          <w:divBdr>
            <w:top w:val="none" w:sz="0" w:space="0" w:color="auto"/>
            <w:left w:val="none" w:sz="0" w:space="0" w:color="auto"/>
            <w:bottom w:val="none" w:sz="0" w:space="0" w:color="auto"/>
            <w:right w:val="none" w:sz="0" w:space="0" w:color="auto"/>
          </w:divBdr>
        </w:div>
        <w:div w:id="1076173209">
          <w:marLeft w:val="640"/>
          <w:marRight w:val="0"/>
          <w:marTop w:val="0"/>
          <w:marBottom w:val="0"/>
          <w:divBdr>
            <w:top w:val="none" w:sz="0" w:space="0" w:color="auto"/>
            <w:left w:val="none" w:sz="0" w:space="0" w:color="auto"/>
            <w:bottom w:val="none" w:sz="0" w:space="0" w:color="auto"/>
            <w:right w:val="none" w:sz="0" w:space="0" w:color="auto"/>
          </w:divBdr>
        </w:div>
        <w:div w:id="1095177086">
          <w:marLeft w:val="640"/>
          <w:marRight w:val="0"/>
          <w:marTop w:val="0"/>
          <w:marBottom w:val="0"/>
          <w:divBdr>
            <w:top w:val="none" w:sz="0" w:space="0" w:color="auto"/>
            <w:left w:val="none" w:sz="0" w:space="0" w:color="auto"/>
            <w:bottom w:val="none" w:sz="0" w:space="0" w:color="auto"/>
            <w:right w:val="none" w:sz="0" w:space="0" w:color="auto"/>
          </w:divBdr>
        </w:div>
        <w:div w:id="1144659462">
          <w:marLeft w:val="640"/>
          <w:marRight w:val="0"/>
          <w:marTop w:val="0"/>
          <w:marBottom w:val="0"/>
          <w:divBdr>
            <w:top w:val="none" w:sz="0" w:space="0" w:color="auto"/>
            <w:left w:val="none" w:sz="0" w:space="0" w:color="auto"/>
            <w:bottom w:val="none" w:sz="0" w:space="0" w:color="auto"/>
            <w:right w:val="none" w:sz="0" w:space="0" w:color="auto"/>
          </w:divBdr>
        </w:div>
        <w:div w:id="1151556835">
          <w:marLeft w:val="640"/>
          <w:marRight w:val="0"/>
          <w:marTop w:val="0"/>
          <w:marBottom w:val="0"/>
          <w:divBdr>
            <w:top w:val="none" w:sz="0" w:space="0" w:color="auto"/>
            <w:left w:val="none" w:sz="0" w:space="0" w:color="auto"/>
            <w:bottom w:val="none" w:sz="0" w:space="0" w:color="auto"/>
            <w:right w:val="none" w:sz="0" w:space="0" w:color="auto"/>
          </w:divBdr>
        </w:div>
        <w:div w:id="1212425861">
          <w:marLeft w:val="640"/>
          <w:marRight w:val="0"/>
          <w:marTop w:val="0"/>
          <w:marBottom w:val="0"/>
          <w:divBdr>
            <w:top w:val="none" w:sz="0" w:space="0" w:color="auto"/>
            <w:left w:val="none" w:sz="0" w:space="0" w:color="auto"/>
            <w:bottom w:val="none" w:sz="0" w:space="0" w:color="auto"/>
            <w:right w:val="none" w:sz="0" w:space="0" w:color="auto"/>
          </w:divBdr>
        </w:div>
        <w:div w:id="1290278194">
          <w:marLeft w:val="640"/>
          <w:marRight w:val="0"/>
          <w:marTop w:val="0"/>
          <w:marBottom w:val="0"/>
          <w:divBdr>
            <w:top w:val="none" w:sz="0" w:space="0" w:color="auto"/>
            <w:left w:val="none" w:sz="0" w:space="0" w:color="auto"/>
            <w:bottom w:val="none" w:sz="0" w:space="0" w:color="auto"/>
            <w:right w:val="none" w:sz="0" w:space="0" w:color="auto"/>
          </w:divBdr>
        </w:div>
        <w:div w:id="1315531460">
          <w:marLeft w:val="640"/>
          <w:marRight w:val="0"/>
          <w:marTop w:val="0"/>
          <w:marBottom w:val="0"/>
          <w:divBdr>
            <w:top w:val="none" w:sz="0" w:space="0" w:color="auto"/>
            <w:left w:val="none" w:sz="0" w:space="0" w:color="auto"/>
            <w:bottom w:val="none" w:sz="0" w:space="0" w:color="auto"/>
            <w:right w:val="none" w:sz="0" w:space="0" w:color="auto"/>
          </w:divBdr>
        </w:div>
        <w:div w:id="1369725040">
          <w:marLeft w:val="640"/>
          <w:marRight w:val="0"/>
          <w:marTop w:val="0"/>
          <w:marBottom w:val="0"/>
          <w:divBdr>
            <w:top w:val="none" w:sz="0" w:space="0" w:color="auto"/>
            <w:left w:val="none" w:sz="0" w:space="0" w:color="auto"/>
            <w:bottom w:val="none" w:sz="0" w:space="0" w:color="auto"/>
            <w:right w:val="none" w:sz="0" w:space="0" w:color="auto"/>
          </w:divBdr>
        </w:div>
        <w:div w:id="1521894079">
          <w:marLeft w:val="640"/>
          <w:marRight w:val="0"/>
          <w:marTop w:val="0"/>
          <w:marBottom w:val="0"/>
          <w:divBdr>
            <w:top w:val="none" w:sz="0" w:space="0" w:color="auto"/>
            <w:left w:val="none" w:sz="0" w:space="0" w:color="auto"/>
            <w:bottom w:val="none" w:sz="0" w:space="0" w:color="auto"/>
            <w:right w:val="none" w:sz="0" w:space="0" w:color="auto"/>
          </w:divBdr>
        </w:div>
        <w:div w:id="1638413930">
          <w:marLeft w:val="640"/>
          <w:marRight w:val="0"/>
          <w:marTop w:val="0"/>
          <w:marBottom w:val="0"/>
          <w:divBdr>
            <w:top w:val="none" w:sz="0" w:space="0" w:color="auto"/>
            <w:left w:val="none" w:sz="0" w:space="0" w:color="auto"/>
            <w:bottom w:val="none" w:sz="0" w:space="0" w:color="auto"/>
            <w:right w:val="none" w:sz="0" w:space="0" w:color="auto"/>
          </w:divBdr>
        </w:div>
        <w:div w:id="1641691051">
          <w:marLeft w:val="640"/>
          <w:marRight w:val="0"/>
          <w:marTop w:val="0"/>
          <w:marBottom w:val="0"/>
          <w:divBdr>
            <w:top w:val="none" w:sz="0" w:space="0" w:color="auto"/>
            <w:left w:val="none" w:sz="0" w:space="0" w:color="auto"/>
            <w:bottom w:val="none" w:sz="0" w:space="0" w:color="auto"/>
            <w:right w:val="none" w:sz="0" w:space="0" w:color="auto"/>
          </w:divBdr>
        </w:div>
        <w:div w:id="1641767291">
          <w:marLeft w:val="640"/>
          <w:marRight w:val="0"/>
          <w:marTop w:val="0"/>
          <w:marBottom w:val="0"/>
          <w:divBdr>
            <w:top w:val="none" w:sz="0" w:space="0" w:color="auto"/>
            <w:left w:val="none" w:sz="0" w:space="0" w:color="auto"/>
            <w:bottom w:val="none" w:sz="0" w:space="0" w:color="auto"/>
            <w:right w:val="none" w:sz="0" w:space="0" w:color="auto"/>
          </w:divBdr>
        </w:div>
        <w:div w:id="1680041883">
          <w:marLeft w:val="640"/>
          <w:marRight w:val="0"/>
          <w:marTop w:val="0"/>
          <w:marBottom w:val="0"/>
          <w:divBdr>
            <w:top w:val="none" w:sz="0" w:space="0" w:color="auto"/>
            <w:left w:val="none" w:sz="0" w:space="0" w:color="auto"/>
            <w:bottom w:val="none" w:sz="0" w:space="0" w:color="auto"/>
            <w:right w:val="none" w:sz="0" w:space="0" w:color="auto"/>
          </w:divBdr>
        </w:div>
        <w:div w:id="1900169334">
          <w:marLeft w:val="640"/>
          <w:marRight w:val="0"/>
          <w:marTop w:val="0"/>
          <w:marBottom w:val="0"/>
          <w:divBdr>
            <w:top w:val="none" w:sz="0" w:space="0" w:color="auto"/>
            <w:left w:val="none" w:sz="0" w:space="0" w:color="auto"/>
            <w:bottom w:val="none" w:sz="0" w:space="0" w:color="auto"/>
            <w:right w:val="none" w:sz="0" w:space="0" w:color="auto"/>
          </w:divBdr>
        </w:div>
        <w:div w:id="2005695597">
          <w:marLeft w:val="640"/>
          <w:marRight w:val="0"/>
          <w:marTop w:val="0"/>
          <w:marBottom w:val="0"/>
          <w:divBdr>
            <w:top w:val="none" w:sz="0" w:space="0" w:color="auto"/>
            <w:left w:val="none" w:sz="0" w:space="0" w:color="auto"/>
            <w:bottom w:val="none" w:sz="0" w:space="0" w:color="auto"/>
            <w:right w:val="none" w:sz="0" w:space="0" w:color="auto"/>
          </w:divBdr>
        </w:div>
        <w:div w:id="2025087061">
          <w:marLeft w:val="640"/>
          <w:marRight w:val="0"/>
          <w:marTop w:val="0"/>
          <w:marBottom w:val="0"/>
          <w:divBdr>
            <w:top w:val="none" w:sz="0" w:space="0" w:color="auto"/>
            <w:left w:val="none" w:sz="0" w:space="0" w:color="auto"/>
            <w:bottom w:val="none" w:sz="0" w:space="0" w:color="auto"/>
            <w:right w:val="none" w:sz="0" w:space="0" w:color="auto"/>
          </w:divBdr>
        </w:div>
      </w:divsChild>
    </w:div>
    <w:div w:id="9891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6139">
          <w:marLeft w:val="640"/>
          <w:marRight w:val="0"/>
          <w:marTop w:val="0"/>
          <w:marBottom w:val="0"/>
          <w:divBdr>
            <w:top w:val="none" w:sz="0" w:space="0" w:color="auto"/>
            <w:left w:val="none" w:sz="0" w:space="0" w:color="auto"/>
            <w:bottom w:val="none" w:sz="0" w:space="0" w:color="auto"/>
            <w:right w:val="none" w:sz="0" w:space="0" w:color="auto"/>
          </w:divBdr>
        </w:div>
        <w:div w:id="349717839">
          <w:marLeft w:val="640"/>
          <w:marRight w:val="0"/>
          <w:marTop w:val="0"/>
          <w:marBottom w:val="0"/>
          <w:divBdr>
            <w:top w:val="none" w:sz="0" w:space="0" w:color="auto"/>
            <w:left w:val="none" w:sz="0" w:space="0" w:color="auto"/>
            <w:bottom w:val="none" w:sz="0" w:space="0" w:color="auto"/>
            <w:right w:val="none" w:sz="0" w:space="0" w:color="auto"/>
          </w:divBdr>
        </w:div>
        <w:div w:id="366486499">
          <w:marLeft w:val="640"/>
          <w:marRight w:val="0"/>
          <w:marTop w:val="0"/>
          <w:marBottom w:val="0"/>
          <w:divBdr>
            <w:top w:val="none" w:sz="0" w:space="0" w:color="auto"/>
            <w:left w:val="none" w:sz="0" w:space="0" w:color="auto"/>
            <w:bottom w:val="none" w:sz="0" w:space="0" w:color="auto"/>
            <w:right w:val="none" w:sz="0" w:space="0" w:color="auto"/>
          </w:divBdr>
        </w:div>
        <w:div w:id="412241637">
          <w:marLeft w:val="640"/>
          <w:marRight w:val="0"/>
          <w:marTop w:val="0"/>
          <w:marBottom w:val="0"/>
          <w:divBdr>
            <w:top w:val="none" w:sz="0" w:space="0" w:color="auto"/>
            <w:left w:val="none" w:sz="0" w:space="0" w:color="auto"/>
            <w:bottom w:val="none" w:sz="0" w:space="0" w:color="auto"/>
            <w:right w:val="none" w:sz="0" w:space="0" w:color="auto"/>
          </w:divBdr>
        </w:div>
        <w:div w:id="420369950">
          <w:marLeft w:val="640"/>
          <w:marRight w:val="0"/>
          <w:marTop w:val="0"/>
          <w:marBottom w:val="0"/>
          <w:divBdr>
            <w:top w:val="none" w:sz="0" w:space="0" w:color="auto"/>
            <w:left w:val="none" w:sz="0" w:space="0" w:color="auto"/>
            <w:bottom w:val="none" w:sz="0" w:space="0" w:color="auto"/>
            <w:right w:val="none" w:sz="0" w:space="0" w:color="auto"/>
          </w:divBdr>
        </w:div>
        <w:div w:id="555359824">
          <w:marLeft w:val="640"/>
          <w:marRight w:val="0"/>
          <w:marTop w:val="0"/>
          <w:marBottom w:val="0"/>
          <w:divBdr>
            <w:top w:val="none" w:sz="0" w:space="0" w:color="auto"/>
            <w:left w:val="none" w:sz="0" w:space="0" w:color="auto"/>
            <w:bottom w:val="none" w:sz="0" w:space="0" w:color="auto"/>
            <w:right w:val="none" w:sz="0" w:space="0" w:color="auto"/>
          </w:divBdr>
        </w:div>
        <w:div w:id="570044681">
          <w:marLeft w:val="640"/>
          <w:marRight w:val="0"/>
          <w:marTop w:val="0"/>
          <w:marBottom w:val="0"/>
          <w:divBdr>
            <w:top w:val="none" w:sz="0" w:space="0" w:color="auto"/>
            <w:left w:val="none" w:sz="0" w:space="0" w:color="auto"/>
            <w:bottom w:val="none" w:sz="0" w:space="0" w:color="auto"/>
            <w:right w:val="none" w:sz="0" w:space="0" w:color="auto"/>
          </w:divBdr>
        </w:div>
        <w:div w:id="822622397">
          <w:marLeft w:val="640"/>
          <w:marRight w:val="0"/>
          <w:marTop w:val="0"/>
          <w:marBottom w:val="0"/>
          <w:divBdr>
            <w:top w:val="none" w:sz="0" w:space="0" w:color="auto"/>
            <w:left w:val="none" w:sz="0" w:space="0" w:color="auto"/>
            <w:bottom w:val="none" w:sz="0" w:space="0" w:color="auto"/>
            <w:right w:val="none" w:sz="0" w:space="0" w:color="auto"/>
          </w:divBdr>
        </w:div>
        <w:div w:id="855268332">
          <w:marLeft w:val="640"/>
          <w:marRight w:val="0"/>
          <w:marTop w:val="0"/>
          <w:marBottom w:val="0"/>
          <w:divBdr>
            <w:top w:val="none" w:sz="0" w:space="0" w:color="auto"/>
            <w:left w:val="none" w:sz="0" w:space="0" w:color="auto"/>
            <w:bottom w:val="none" w:sz="0" w:space="0" w:color="auto"/>
            <w:right w:val="none" w:sz="0" w:space="0" w:color="auto"/>
          </w:divBdr>
        </w:div>
        <w:div w:id="1015110821">
          <w:marLeft w:val="640"/>
          <w:marRight w:val="0"/>
          <w:marTop w:val="0"/>
          <w:marBottom w:val="0"/>
          <w:divBdr>
            <w:top w:val="none" w:sz="0" w:space="0" w:color="auto"/>
            <w:left w:val="none" w:sz="0" w:space="0" w:color="auto"/>
            <w:bottom w:val="none" w:sz="0" w:space="0" w:color="auto"/>
            <w:right w:val="none" w:sz="0" w:space="0" w:color="auto"/>
          </w:divBdr>
        </w:div>
        <w:div w:id="1099763670">
          <w:marLeft w:val="640"/>
          <w:marRight w:val="0"/>
          <w:marTop w:val="0"/>
          <w:marBottom w:val="0"/>
          <w:divBdr>
            <w:top w:val="none" w:sz="0" w:space="0" w:color="auto"/>
            <w:left w:val="none" w:sz="0" w:space="0" w:color="auto"/>
            <w:bottom w:val="none" w:sz="0" w:space="0" w:color="auto"/>
            <w:right w:val="none" w:sz="0" w:space="0" w:color="auto"/>
          </w:divBdr>
        </w:div>
        <w:div w:id="1132401687">
          <w:marLeft w:val="640"/>
          <w:marRight w:val="0"/>
          <w:marTop w:val="0"/>
          <w:marBottom w:val="0"/>
          <w:divBdr>
            <w:top w:val="none" w:sz="0" w:space="0" w:color="auto"/>
            <w:left w:val="none" w:sz="0" w:space="0" w:color="auto"/>
            <w:bottom w:val="none" w:sz="0" w:space="0" w:color="auto"/>
            <w:right w:val="none" w:sz="0" w:space="0" w:color="auto"/>
          </w:divBdr>
        </w:div>
        <w:div w:id="1210918110">
          <w:marLeft w:val="640"/>
          <w:marRight w:val="0"/>
          <w:marTop w:val="0"/>
          <w:marBottom w:val="0"/>
          <w:divBdr>
            <w:top w:val="none" w:sz="0" w:space="0" w:color="auto"/>
            <w:left w:val="none" w:sz="0" w:space="0" w:color="auto"/>
            <w:bottom w:val="none" w:sz="0" w:space="0" w:color="auto"/>
            <w:right w:val="none" w:sz="0" w:space="0" w:color="auto"/>
          </w:divBdr>
        </w:div>
        <w:div w:id="1255439387">
          <w:marLeft w:val="640"/>
          <w:marRight w:val="0"/>
          <w:marTop w:val="0"/>
          <w:marBottom w:val="0"/>
          <w:divBdr>
            <w:top w:val="none" w:sz="0" w:space="0" w:color="auto"/>
            <w:left w:val="none" w:sz="0" w:space="0" w:color="auto"/>
            <w:bottom w:val="none" w:sz="0" w:space="0" w:color="auto"/>
            <w:right w:val="none" w:sz="0" w:space="0" w:color="auto"/>
          </w:divBdr>
        </w:div>
        <w:div w:id="1306158853">
          <w:marLeft w:val="640"/>
          <w:marRight w:val="0"/>
          <w:marTop w:val="0"/>
          <w:marBottom w:val="0"/>
          <w:divBdr>
            <w:top w:val="none" w:sz="0" w:space="0" w:color="auto"/>
            <w:left w:val="none" w:sz="0" w:space="0" w:color="auto"/>
            <w:bottom w:val="none" w:sz="0" w:space="0" w:color="auto"/>
            <w:right w:val="none" w:sz="0" w:space="0" w:color="auto"/>
          </w:divBdr>
        </w:div>
        <w:div w:id="1307510995">
          <w:marLeft w:val="640"/>
          <w:marRight w:val="0"/>
          <w:marTop w:val="0"/>
          <w:marBottom w:val="0"/>
          <w:divBdr>
            <w:top w:val="none" w:sz="0" w:space="0" w:color="auto"/>
            <w:left w:val="none" w:sz="0" w:space="0" w:color="auto"/>
            <w:bottom w:val="none" w:sz="0" w:space="0" w:color="auto"/>
            <w:right w:val="none" w:sz="0" w:space="0" w:color="auto"/>
          </w:divBdr>
        </w:div>
        <w:div w:id="1322925120">
          <w:marLeft w:val="640"/>
          <w:marRight w:val="0"/>
          <w:marTop w:val="0"/>
          <w:marBottom w:val="0"/>
          <w:divBdr>
            <w:top w:val="none" w:sz="0" w:space="0" w:color="auto"/>
            <w:left w:val="none" w:sz="0" w:space="0" w:color="auto"/>
            <w:bottom w:val="none" w:sz="0" w:space="0" w:color="auto"/>
            <w:right w:val="none" w:sz="0" w:space="0" w:color="auto"/>
          </w:divBdr>
        </w:div>
        <w:div w:id="1330012993">
          <w:marLeft w:val="640"/>
          <w:marRight w:val="0"/>
          <w:marTop w:val="0"/>
          <w:marBottom w:val="0"/>
          <w:divBdr>
            <w:top w:val="none" w:sz="0" w:space="0" w:color="auto"/>
            <w:left w:val="none" w:sz="0" w:space="0" w:color="auto"/>
            <w:bottom w:val="none" w:sz="0" w:space="0" w:color="auto"/>
            <w:right w:val="none" w:sz="0" w:space="0" w:color="auto"/>
          </w:divBdr>
        </w:div>
        <w:div w:id="1340158301">
          <w:marLeft w:val="640"/>
          <w:marRight w:val="0"/>
          <w:marTop w:val="0"/>
          <w:marBottom w:val="0"/>
          <w:divBdr>
            <w:top w:val="none" w:sz="0" w:space="0" w:color="auto"/>
            <w:left w:val="none" w:sz="0" w:space="0" w:color="auto"/>
            <w:bottom w:val="none" w:sz="0" w:space="0" w:color="auto"/>
            <w:right w:val="none" w:sz="0" w:space="0" w:color="auto"/>
          </w:divBdr>
        </w:div>
        <w:div w:id="1374304797">
          <w:marLeft w:val="640"/>
          <w:marRight w:val="0"/>
          <w:marTop w:val="0"/>
          <w:marBottom w:val="0"/>
          <w:divBdr>
            <w:top w:val="none" w:sz="0" w:space="0" w:color="auto"/>
            <w:left w:val="none" w:sz="0" w:space="0" w:color="auto"/>
            <w:bottom w:val="none" w:sz="0" w:space="0" w:color="auto"/>
            <w:right w:val="none" w:sz="0" w:space="0" w:color="auto"/>
          </w:divBdr>
        </w:div>
        <w:div w:id="1387024048">
          <w:marLeft w:val="640"/>
          <w:marRight w:val="0"/>
          <w:marTop w:val="0"/>
          <w:marBottom w:val="0"/>
          <w:divBdr>
            <w:top w:val="none" w:sz="0" w:space="0" w:color="auto"/>
            <w:left w:val="none" w:sz="0" w:space="0" w:color="auto"/>
            <w:bottom w:val="none" w:sz="0" w:space="0" w:color="auto"/>
            <w:right w:val="none" w:sz="0" w:space="0" w:color="auto"/>
          </w:divBdr>
        </w:div>
        <w:div w:id="1410078666">
          <w:marLeft w:val="640"/>
          <w:marRight w:val="0"/>
          <w:marTop w:val="0"/>
          <w:marBottom w:val="0"/>
          <w:divBdr>
            <w:top w:val="none" w:sz="0" w:space="0" w:color="auto"/>
            <w:left w:val="none" w:sz="0" w:space="0" w:color="auto"/>
            <w:bottom w:val="none" w:sz="0" w:space="0" w:color="auto"/>
            <w:right w:val="none" w:sz="0" w:space="0" w:color="auto"/>
          </w:divBdr>
        </w:div>
        <w:div w:id="1425034457">
          <w:marLeft w:val="640"/>
          <w:marRight w:val="0"/>
          <w:marTop w:val="0"/>
          <w:marBottom w:val="0"/>
          <w:divBdr>
            <w:top w:val="none" w:sz="0" w:space="0" w:color="auto"/>
            <w:left w:val="none" w:sz="0" w:space="0" w:color="auto"/>
            <w:bottom w:val="none" w:sz="0" w:space="0" w:color="auto"/>
            <w:right w:val="none" w:sz="0" w:space="0" w:color="auto"/>
          </w:divBdr>
        </w:div>
        <w:div w:id="1446928209">
          <w:marLeft w:val="640"/>
          <w:marRight w:val="0"/>
          <w:marTop w:val="0"/>
          <w:marBottom w:val="0"/>
          <w:divBdr>
            <w:top w:val="none" w:sz="0" w:space="0" w:color="auto"/>
            <w:left w:val="none" w:sz="0" w:space="0" w:color="auto"/>
            <w:bottom w:val="none" w:sz="0" w:space="0" w:color="auto"/>
            <w:right w:val="none" w:sz="0" w:space="0" w:color="auto"/>
          </w:divBdr>
        </w:div>
        <w:div w:id="1473861026">
          <w:marLeft w:val="640"/>
          <w:marRight w:val="0"/>
          <w:marTop w:val="0"/>
          <w:marBottom w:val="0"/>
          <w:divBdr>
            <w:top w:val="none" w:sz="0" w:space="0" w:color="auto"/>
            <w:left w:val="none" w:sz="0" w:space="0" w:color="auto"/>
            <w:bottom w:val="none" w:sz="0" w:space="0" w:color="auto"/>
            <w:right w:val="none" w:sz="0" w:space="0" w:color="auto"/>
          </w:divBdr>
        </w:div>
        <w:div w:id="1617561093">
          <w:marLeft w:val="640"/>
          <w:marRight w:val="0"/>
          <w:marTop w:val="0"/>
          <w:marBottom w:val="0"/>
          <w:divBdr>
            <w:top w:val="none" w:sz="0" w:space="0" w:color="auto"/>
            <w:left w:val="none" w:sz="0" w:space="0" w:color="auto"/>
            <w:bottom w:val="none" w:sz="0" w:space="0" w:color="auto"/>
            <w:right w:val="none" w:sz="0" w:space="0" w:color="auto"/>
          </w:divBdr>
        </w:div>
        <w:div w:id="1751266014">
          <w:marLeft w:val="640"/>
          <w:marRight w:val="0"/>
          <w:marTop w:val="0"/>
          <w:marBottom w:val="0"/>
          <w:divBdr>
            <w:top w:val="none" w:sz="0" w:space="0" w:color="auto"/>
            <w:left w:val="none" w:sz="0" w:space="0" w:color="auto"/>
            <w:bottom w:val="none" w:sz="0" w:space="0" w:color="auto"/>
            <w:right w:val="none" w:sz="0" w:space="0" w:color="auto"/>
          </w:divBdr>
        </w:div>
        <w:div w:id="1832062655">
          <w:marLeft w:val="640"/>
          <w:marRight w:val="0"/>
          <w:marTop w:val="0"/>
          <w:marBottom w:val="0"/>
          <w:divBdr>
            <w:top w:val="none" w:sz="0" w:space="0" w:color="auto"/>
            <w:left w:val="none" w:sz="0" w:space="0" w:color="auto"/>
            <w:bottom w:val="none" w:sz="0" w:space="0" w:color="auto"/>
            <w:right w:val="none" w:sz="0" w:space="0" w:color="auto"/>
          </w:divBdr>
        </w:div>
        <w:div w:id="1874994269">
          <w:marLeft w:val="640"/>
          <w:marRight w:val="0"/>
          <w:marTop w:val="0"/>
          <w:marBottom w:val="0"/>
          <w:divBdr>
            <w:top w:val="none" w:sz="0" w:space="0" w:color="auto"/>
            <w:left w:val="none" w:sz="0" w:space="0" w:color="auto"/>
            <w:bottom w:val="none" w:sz="0" w:space="0" w:color="auto"/>
            <w:right w:val="none" w:sz="0" w:space="0" w:color="auto"/>
          </w:divBdr>
        </w:div>
        <w:div w:id="1991789747">
          <w:marLeft w:val="640"/>
          <w:marRight w:val="0"/>
          <w:marTop w:val="0"/>
          <w:marBottom w:val="0"/>
          <w:divBdr>
            <w:top w:val="none" w:sz="0" w:space="0" w:color="auto"/>
            <w:left w:val="none" w:sz="0" w:space="0" w:color="auto"/>
            <w:bottom w:val="none" w:sz="0" w:space="0" w:color="auto"/>
            <w:right w:val="none" w:sz="0" w:space="0" w:color="auto"/>
          </w:divBdr>
        </w:div>
        <w:div w:id="2024479872">
          <w:marLeft w:val="640"/>
          <w:marRight w:val="0"/>
          <w:marTop w:val="0"/>
          <w:marBottom w:val="0"/>
          <w:divBdr>
            <w:top w:val="none" w:sz="0" w:space="0" w:color="auto"/>
            <w:left w:val="none" w:sz="0" w:space="0" w:color="auto"/>
            <w:bottom w:val="none" w:sz="0" w:space="0" w:color="auto"/>
            <w:right w:val="none" w:sz="0" w:space="0" w:color="auto"/>
          </w:divBdr>
        </w:div>
      </w:divsChild>
    </w:div>
    <w:div w:id="102191836">
      <w:bodyDiv w:val="1"/>
      <w:marLeft w:val="0"/>
      <w:marRight w:val="0"/>
      <w:marTop w:val="0"/>
      <w:marBottom w:val="0"/>
      <w:divBdr>
        <w:top w:val="none" w:sz="0" w:space="0" w:color="auto"/>
        <w:left w:val="none" w:sz="0" w:space="0" w:color="auto"/>
        <w:bottom w:val="none" w:sz="0" w:space="0" w:color="auto"/>
        <w:right w:val="none" w:sz="0" w:space="0" w:color="auto"/>
      </w:divBdr>
      <w:divsChild>
        <w:div w:id="1643340757">
          <w:marLeft w:val="0"/>
          <w:marRight w:val="0"/>
          <w:marTop w:val="0"/>
          <w:marBottom w:val="0"/>
          <w:divBdr>
            <w:top w:val="none" w:sz="0" w:space="0" w:color="auto"/>
            <w:left w:val="none" w:sz="0" w:space="0" w:color="auto"/>
            <w:bottom w:val="none" w:sz="0" w:space="0" w:color="auto"/>
            <w:right w:val="none" w:sz="0" w:space="0" w:color="auto"/>
          </w:divBdr>
        </w:div>
      </w:divsChild>
    </w:div>
    <w:div w:id="103965848">
      <w:bodyDiv w:val="1"/>
      <w:marLeft w:val="0"/>
      <w:marRight w:val="0"/>
      <w:marTop w:val="0"/>
      <w:marBottom w:val="0"/>
      <w:divBdr>
        <w:top w:val="none" w:sz="0" w:space="0" w:color="auto"/>
        <w:left w:val="none" w:sz="0" w:space="0" w:color="auto"/>
        <w:bottom w:val="none" w:sz="0" w:space="0" w:color="auto"/>
        <w:right w:val="none" w:sz="0" w:space="0" w:color="auto"/>
      </w:divBdr>
      <w:divsChild>
        <w:div w:id="60563449">
          <w:marLeft w:val="640"/>
          <w:marRight w:val="0"/>
          <w:marTop w:val="0"/>
          <w:marBottom w:val="0"/>
          <w:divBdr>
            <w:top w:val="none" w:sz="0" w:space="0" w:color="auto"/>
            <w:left w:val="none" w:sz="0" w:space="0" w:color="auto"/>
            <w:bottom w:val="none" w:sz="0" w:space="0" w:color="auto"/>
            <w:right w:val="none" w:sz="0" w:space="0" w:color="auto"/>
          </w:divBdr>
        </w:div>
        <w:div w:id="96296680">
          <w:marLeft w:val="640"/>
          <w:marRight w:val="0"/>
          <w:marTop w:val="0"/>
          <w:marBottom w:val="0"/>
          <w:divBdr>
            <w:top w:val="none" w:sz="0" w:space="0" w:color="auto"/>
            <w:left w:val="none" w:sz="0" w:space="0" w:color="auto"/>
            <w:bottom w:val="none" w:sz="0" w:space="0" w:color="auto"/>
            <w:right w:val="none" w:sz="0" w:space="0" w:color="auto"/>
          </w:divBdr>
        </w:div>
        <w:div w:id="113327914">
          <w:marLeft w:val="640"/>
          <w:marRight w:val="0"/>
          <w:marTop w:val="0"/>
          <w:marBottom w:val="0"/>
          <w:divBdr>
            <w:top w:val="none" w:sz="0" w:space="0" w:color="auto"/>
            <w:left w:val="none" w:sz="0" w:space="0" w:color="auto"/>
            <w:bottom w:val="none" w:sz="0" w:space="0" w:color="auto"/>
            <w:right w:val="none" w:sz="0" w:space="0" w:color="auto"/>
          </w:divBdr>
        </w:div>
        <w:div w:id="123429506">
          <w:marLeft w:val="640"/>
          <w:marRight w:val="0"/>
          <w:marTop w:val="0"/>
          <w:marBottom w:val="0"/>
          <w:divBdr>
            <w:top w:val="none" w:sz="0" w:space="0" w:color="auto"/>
            <w:left w:val="none" w:sz="0" w:space="0" w:color="auto"/>
            <w:bottom w:val="none" w:sz="0" w:space="0" w:color="auto"/>
            <w:right w:val="none" w:sz="0" w:space="0" w:color="auto"/>
          </w:divBdr>
        </w:div>
        <w:div w:id="149642409">
          <w:marLeft w:val="640"/>
          <w:marRight w:val="0"/>
          <w:marTop w:val="0"/>
          <w:marBottom w:val="0"/>
          <w:divBdr>
            <w:top w:val="none" w:sz="0" w:space="0" w:color="auto"/>
            <w:left w:val="none" w:sz="0" w:space="0" w:color="auto"/>
            <w:bottom w:val="none" w:sz="0" w:space="0" w:color="auto"/>
            <w:right w:val="none" w:sz="0" w:space="0" w:color="auto"/>
          </w:divBdr>
        </w:div>
        <w:div w:id="155537107">
          <w:marLeft w:val="640"/>
          <w:marRight w:val="0"/>
          <w:marTop w:val="0"/>
          <w:marBottom w:val="0"/>
          <w:divBdr>
            <w:top w:val="none" w:sz="0" w:space="0" w:color="auto"/>
            <w:left w:val="none" w:sz="0" w:space="0" w:color="auto"/>
            <w:bottom w:val="none" w:sz="0" w:space="0" w:color="auto"/>
            <w:right w:val="none" w:sz="0" w:space="0" w:color="auto"/>
          </w:divBdr>
        </w:div>
        <w:div w:id="237402733">
          <w:marLeft w:val="640"/>
          <w:marRight w:val="0"/>
          <w:marTop w:val="0"/>
          <w:marBottom w:val="0"/>
          <w:divBdr>
            <w:top w:val="none" w:sz="0" w:space="0" w:color="auto"/>
            <w:left w:val="none" w:sz="0" w:space="0" w:color="auto"/>
            <w:bottom w:val="none" w:sz="0" w:space="0" w:color="auto"/>
            <w:right w:val="none" w:sz="0" w:space="0" w:color="auto"/>
          </w:divBdr>
        </w:div>
        <w:div w:id="255140746">
          <w:marLeft w:val="640"/>
          <w:marRight w:val="0"/>
          <w:marTop w:val="0"/>
          <w:marBottom w:val="0"/>
          <w:divBdr>
            <w:top w:val="none" w:sz="0" w:space="0" w:color="auto"/>
            <w:left w:val="none" w:sz="0" w:space="0" w:color="auto"/>
            <w:bottom w:val="none" w:sz="0" w:space="0" w:color="auto"/>
            <w:right w:val="none" w:sz="0" w:space="0" w:color="auto"/>
          </w:divBdr>
        </w:div>
        <w:div w:id="292374744">
          <w:marLeft w:val="640"/>
          <w:marRight w:val="0"/>
          <w:marTop w:val="0"/>
          <w:marBottom w:val="0"/>
          <w:divBdr>
            <w:top w:val="none" w:sz="0" w:space="0" w:color="auto"/>
            <w:left w:val="none" w:sz="0" w:space="0" w:color="auto"/>
            <w:bottom w:val="none" w:sz="0" w:space="0" w:color="auto"/>
            <w:right w:val="none" w:sz="0" w:space="0" w:color="auto"/>
          </w:divBdr>
        </w:div>
        <w:div w:id="378894499">
          <w:marLeft w:val="640"/>
          <w:marRight w:val="0"/>
          <w:marTop w:val="0"/>
          <w:marBottom w:val="0"/>
          <w:divBdr>
            <w:top w:val="none" w:sz="0" w:space="0" w:color="auto"/>
            <w:left w:val="none" w:sz="0" w:space="0" w:color="auto"/>
            <w:bottom w:val="none" w:sz="0" w:space="0" w:color="auto"/>
            <w:right w:val="none" w:sz="0" w:space="0" w:color="auto"/>
          </w:divBdr>
        </w:div>
        <w:div w:id="382485415">
          <w:marLeft w:val="640"/>
          <w:marRight w:val="0"/>
          <w:marTop w:val="0"/>
          <w:marBottom w:val="0"/>
          <w:divBdr>
            <w:top w:val="none" w:sz="0" w:space="0" w:color="auto"/>
            <w:left w:val="none" w:sz="0" w:space="0" w:color="auto"/>
            <w:bottom w:val="none" w:sz="0" w:space="0" w:color="auto"/>
            <w:right w:val="none" w:sz="0" w:space="0" w:color="auto"/>
          </w:divBdr>
        </w:div>
        <w:div w:id="392626589">
          <w:marLeft w:val="640"/>
          <w:marRight w:val="0"/>
          <w:marTop w:val="0"/>
          <w:marBottom w:val="0"/>
          <w:divBdr>
            <w:top w:val="none" w:sz="0" w:space="0" w:color="auto"/>
            <w:left w:val="none" w:sz="0" w:space="0" w:color="auto"/>
            <w:bottom w:val="none" w:sz="0" w:space="0" w:color="auto"/>
            <w:right w:val="none" w:sz="0" w:space="0" w:color="auto"/>
          </w:divBdr>
        </w:div>
        <w:div w:id="403378201">
          <w:marLeft w:val="640"/>
          <w:marRight w:val="0"/>
          <w:marTop w:val="0"/>
          <w:marBottom w:val="0"/>
          <w:divBdr>
            <w:top w:val="none" w:sz="0" w:space="0" w:color="auto"/>
            <w:left w:val="none" w:sz="0" w:space="0" w:color="auto"/>
            <w:bottom w:val="none" w:sz="0" w:space="0" w:color="auto"/>
            <w:right w:val="none" w:sz="0" w:space="0" w:color="auto"/>
          </w:divBdr>
        </w:div>
        <w:div w:id="409084085">
          <w:marLeft w:val="640"/>
          <w:marRight w:val="0"/>
          <w:marTop w:val="0"/>
          <w:marBottom w:val="0"/>
          <w:divBdr>
            <w:top w:val="none" w:sz="0" w:space="0" w:color="auto"/>
            <w:left w:val="none" w:sz="0" w:space="0" w:color="auto"/>
            <w:bottom w:val="none" w:sz="0" w:space="0" w:color="auto"/>
            <w:right w:val="none" w:sz="0" w:space="0" w:color="auto"/>
          </w:divBdr>
        </w:div>
        <w:div w:id="493378468">
          <w:marLeft w:val="640"/>
          <w:marRight w:val="0"/>
          <w:marTop w:val="0"/>
          <w:marBottom w:val="0"/>
          <w:divBdr>
            <w:top w:val="none" w:sz="0" w:space="0" w:color="auto"/>
            <w:left w:val="none" w:sz="0" w:space="0" w:color="auto"/>
            <w:bottom w:val="none" w:sz="0" w:space="0" w:color="auto"/>
            <w:right w:val="none" w:sz="0" w:space="0" w:color="auto"/>
          </w:divBdr>
        </w:div>
        <w:div w:id="760031971">
          <w:marLeft w:val="640"/>
          <w:marRight w:val="0"/>
          <w:marTop w:val="0"/>
          <w:marBottom w:val="0"/>
          <w:divBdr>
            <w:top w:val="none" w:sz="0" w:space="0" w:color="auto"/>
            <w:left w:val="none" w:sz="0" w:space="0" w:color="auto"/>
            <w:bottom w:val="none" w:sz="0" w:space="0" w:color="auto"/>
            <w:right w:val="none" w:sz="0" w:space="0" w:color="auto"/>
          </w:divBdr>
        </w:div>
        <w:div w:id="906233382">
          <w:marLeft w:val="640"/>
          <w:marRight w:val="0"/>
          <w:marTop w:val="0"/>
          <w:marBottom w:val="0"/>
          <w:divBdr>
            <w:top w:val="none" w:sz="0" w:space="0" w:color="auto"/>
            <w:left w:val="none" w:sz="0" w:space="0" w:color="auto"/>
            <w:bottom w:val="none" w:sz="0" w:space="0" w:color="auto"/>
            <w:right w:val="none" w:sz="0" w:space="0" w:color="auto"/>
          </w:divBdr>
        </w:div>
        <w:div w:id="921917771">
          <w:marLeft w:val="640"/>
          <w:marRight w:val="0"/>
          <w:marTop w:val="0"/>
          <w:marBottom w:val="0"/>
          <w:divBdr>
            <w:top w:val="none" w:sz="0" w:space="0" w:color="auto"/>
            <w:left w:val="none" w:sz="0" w:space="0" w:color="auto"/>
            <w:bottom w:val="none" w:sz="0" w:space="0" w:color="auto"/>
            <w:right w:val="none" w:sz="0" w:space="0" w:color="auto"/>
          </w:divBdr>
        </w:div>
        <w:div w:id="928468650">
          <w:marLeft w:val="640"/>
          <w:marRight w:val="0"/>
          <w:marTop w:val="0"/>
          <w:marBottom w:val="0"/>
          <w:divBdr>
            <w:top w:val="none" w:sz="0" w:space="0" w:color="auto"/>
            <w:left w:val="none" w:sz="0" w:space="0" w:color="auto"/>
            <w:bottom w:val="none" w:sz="0" w:space="0" w:color="auto"/>
            <w:right w:val="none" w:sz="0" w:space="0" w:color="auto"/>
          </w:divBdr>
        </w:div>
        <w:div w:id="1029914311">
          <w:marLeft w:val="640"/>
          <w:marRight w:val="0"/>
          <w:marTop w:val="0"/>
          <w:marBottom w:val="0"/>
          <w:divBdr>
            <w:top w:val="none" w:sz="0" w:space="0" w:color="auto"/>
            <w:left w:val="none" w:sz="0" w:space="0" w:color="auto"/>
            <w:bottom w:val="none" w:sz="0" w:space="0" w:color="auto"/>
            <w:right w:val="none" w:sz="0" w:space="0" w:color="auto"/>
          </w:divBdr>
        </w:div>
        <w:div w:id="1089471679">
          <w:marLeft w:val="640"/>
          <w:marRight w:val="0"/>
          <w:marTop w:val="0"/>
          <w:marBottom w:val="0"/>
          <w:divBdr>
            <w:top w:val="none" w:sz="0" w:space="0" w:color="auto"/>
            <w:left w:val="none" w:sz="0" w:space="0" w:color="auto"/>
            <w:bottom w:val="none" w:sz="0" w:space="0" w:color="auto"/>
            <w:right w:val="none" w:sz="0" w:space="0" w:color="auto"/>
          </w:divBdr>
        </w:div>
        <w:div w:id="1200126361">
          <w:marLeft w:val="640"/>
          <w:marRight w:val="0"/>
          <w:marTop w:val="0"/>
          <w:marBottom w:val="0"/>
          <w:divBdr>
            <w:top w:val="none" w:sz="0" w:space="0" w:color="auto"/>
            <w:left w:val="none" w:sz="0" w:space="0" w:color="auto"/>
            <w:bottom w:val="none" w:sz="0" w:space="0" w:color="auto"/>
            <w:right w:val="none" w:sz="0" w:space="0" w:color="auto"/>
          </w:divBdr>
        </w:div>
        <w:div w:id="1214384886">
          <w:marLeft w:val="640"/>
          <w:marRight w:val="0"/>
          <w:marTop w:val="0"/>
          <w:marBottom w:val="0"/>
          <w:divBdr>
            <w:top w:val="none" w:sz="0" w:space="0" w:color="auto"/>
            <w:left w:val="none" w:sz="0" w:space="0" w:color="auto"/>
            <w:bottom w:val="none" w:sz="0" w:space="0" w:color="auto"/>
            <w:right w:val="none" w:sz="0" w:space="0" w:color="auto"/>
          </w:divBdr>
        </w:div>
        <w:div w:id="1277952664">
          <w:marLeft w:val="640"/>
          <w:marRight w:val="0"/>
          <w:marTop w:val="0"/>
          <w:marBottom w:val="0"/>
          <w:divBdr>
            <w:top w:val="none" w:sz="0" w:space="0" w:color="auto"/>
            <w:left w:val="none" w:sz="0" w:space="0" w:color="auto"/>
            <w:bottom w:val="none" w:sz="0" w:space="0" w:color="auto"/>
            <w:right w:val="none" w:sz="0" w:space="0" w:color="auto"/>
          </w:divBdr>
        </w:div>
        <w:div w:id="1324046726">
          <w:marLeft w:val="640"/>
          <w:marRight w:val="0"/>
          <w:marTop w:val="0"/>
          <w:marBottom w:val="0"/>
          <w:divBdr>
            <w:top w:val="none" w:sz="0" w:space="0" w:color="auto"/>
            <w:left w:val="none" w:sz="0" w:space="0" w:color="auto"/>
            <w:bottom w:val="none" w:sz="0" w:space="0" w:color="auto"/>
            <w:right w:val="none" w:sz="0" w:space="0" w:color="auto"/>
          </w:divBdr>
        </w:div>
        <w:div w:id="1372994947">
          <w:marLeft w:val="640"/>
          <w:marRight w:val="0"/>
          <w:marTop w:val="0"/>
          <w:marBottom w:val="0"/>
          <w:divBdr>
            <w:top w:val="none" w:sz="0" w:space="0" w:color="auto"/>
            <w:left w:val="none" w:sz="0" w:space="0" w:color="auto"/>
            <w:bottom w:val="none" w:sz="0" w:space="0" w:color="auto"/>
            <w:right w:val="none" w:sz="0" w:space="0" w:color="auto"/>
          </w:divBdr>
        </w:div>
        <w:div w:id="1382903661">
          <w:marLeft w:val="640"/>
          <w:marRight w:val="0"/>
          <w:marTop w:val="0"/>
          <w:marBottom w:val="0"/>
          <w:divBdr>
            <w:top w:val="none" w:sz="0" w:space="0" w:color="auto"/>
            <w:left w:val="none" w:sz="0" w:space="0" w:color="auto"/>
            <w:bottom w:val="none" w:sz="0" w:space="0" w:color="auto"/>
            <w:right w:val="none" w:sz="0" w:space="0" w:color="auto"/>
          </w:divBdr>
        </w:div>
        <w:div w:id="1384409760">
          <w:marLeft w:val="640"/>
          <w:marRight w:val="0"/>
          <w:marTop w:val="0"/>
          <w:marBottom w:val="0"/>
          <w:divBdr>
            <w:top w:val="none" w:sz="0" w:space="0" w:color="auto"/>
            <w:left w:val="none" w:sz="0" w:space="0" w:color="auto"/>
            <w:bottom w:val="none" w:sz="0" w:space="0" w:color="auto"/>
            <w:right w:val="none" w:sz="0" w:space="0" w:color="auto"/>
          </w:divBdr>
        </w:div>
        <w:div w:id="1432043704">
          <w:marLeft w:val="640"/>
          <w:marRight w:val="0"/>
          <w:marTop w:val="0"/>
          <w:marBottom w:val="0"/>
          <w:divBdr>
            <w:top w:val="none" w:sz="0" w:space="0" w:color="auto"/>
            <w:left w:val="none" w:sz="0" w:space="0" w:color="auto"/>
            <w:bottom w:val="none" w:sz="0" w:space="0" w:color="auto"/>
            <w:right w:val="none" w:sz="0" w:space="0" w:color="auto"/>
          </w:divBdr>
        </w:div>
        <w:div w:id="1460492345">
          <w:marLeft w:val="640"/>
          <w:marRight w:val="0"/>
          <w:marTop w:val="0"/>
          <w:marBottom w:val="0"/>
          <w:divBdr>
            <w:top w:val="none" w:sz="0" w:space="0" w:color="auto"/>
            <w:left w:val="none" w:sz="0" w:space="0" w:color="auto"/>
            <w:bottom w:val="none" w:sz="0" w:space="0" w:color="auto"/>
            <w:right w:val="none" w:sz="0" w:space="0" w:color="auto"/>
          </w:divBdr>
        </w:div>
        <w:div w:id="1702782766">
          <w:marLeft w:val="640"/>
          <w:marRight w:val="0"/>
          <w:marTop w:val="0"/>
          <w:marBottom w:val="0"/>
          <w:divBdr>
            <w:top w:val="none" w:sz="0" w:space="0" w:color="auto"/>
            <w:left w:val="none" w:sz="0" w:space="0" w:color="auto"/>
            <w:bottom w:val="none" w:sz="0" w:space="0" w:color="auto"/>
            <w:right w:val="none" w:sz="0" w:space="0" w:color="auto"/>
          </w:divBdr>
        </w:div>
        <w:div w:id="1720670548">
          <w:marLeft w:val="640"/>
          <w:marRight w:val="0"/>
          <w:marTop w:val="0"/>
          <w:marBottom w:val="0"/>
          <w:divBdr>
            <w:top w:val="none" w:sz="0" w:space="0" w:color="auto"/>
            <w:left w:val="none" w:sz="0" w:space="0" w:color="auto"/>
            <w:bottom w:val="none" w:sz="0" w:space="0" w:color="auto"/>
            <w:right w:val="none" w:sz="0" w:space="0" w:color="auto"/>
          </w:divBdr>
        </w:div>
        <w:div w:id="1726485963">
          <w:marLeft w:val="640"/>
          <w:marRight w:val="0"/>
          <w:marTop w:val="0"/>
          <w:marBottom w:val="0"/>
          <w:divBdr>
            <w:top w:val="none" w:sz="0" w:space="0" w:color="auto"/>
            <w:left w:val="none" w:sz="0" w:space="0" w:color="auto"/>
            <w:bottom w:val="none" w:sz="0" w:space="0" w:color="auto"/>
            <w:right w:val="none" w:sz="0" w:space="0" w:color="auto"/>
          </w:divBdr>
        </w:div>
        <w:div w:id="1794327769">
          <w:marLeft w:val="640"/>
          <w:marRight w:val="0"/>
          <w:marTop w:val="0"/>
          <w:marBottom w:val="0"/>
          <w:divBdr>
            <w:top w:val="none" w:sz="0" w:space="0" w:color="auto"/>
            <w:left w:val="none" w:sz="0" w:space="0" w:color="auto"/>
            <w:bottom w:val="none" w:sz="0" w:space="0" w:color="auto"/>
            <w:right w:val="none" w:sz="0" w:space="0" w:color="auto"/>
          </w:divBdr>
        </w:div>
        <w:div w:id="1800799182">
          <w:marLeft w:val="640"/>
          <w:marRight w:val="0"/>
          <w:marTop w:val="0"/>
          <w:marBottom w:val="0"/>
          <w:divBdr>
            <w:top w:val="none" w:sz="0" w:space="0" w:color="auto"/>
            <w:left w:val="none" w:sz="0" w:space="0" w:color="auto"/>
            <w:bottom w:val="none" w:sz="0" w:space="0" w:color="auto"/>
            <w:right w:val="none" w:sz="0" w:space="0" w:color="auto"/>
          </w:divBdr>
        </w:div>
        <w:div w:id="1833135592">
          <w:marLeft w:val="640"/>
          <w:marRight w:val="0"/>
          <w:marTop w:val="0"/>
          <w:marBottom w:val="0"/>
          <w:divBdr>
            <w:top w:val="none" w:sz="0" w:space="0" w:color="auto"/>
            <w:left w:val="none" w:sz="0" w:space="0" w:color="auto"/>
            <w:bottom w:val="none" w:sz="0" w:space="0" w:color="auto"/>
            <w:right w:val="none" w:sz="0" w:space="0" w:color="auto"/>
          </w:divBdr>
        </w:div>
        <w:div w:id="1838884346">
          <w:marLeft w:val="640"/>
          <w:marRight w:val="0"/>
          <w:marTop w:val="0"/>
          <w:marBottom w:val="0"/>
          <w:divBdr>
            <w:top w:val="none" w:sz="0" w:space="0" w:color="auto"/>
            <w:left w:val="none" w:sz="0" w:space="0" w:color="auto"/>
            <w:bottom w:val="none" w:sz="0" w:space="0" w:color="auto"/>
            <w:right w:val="none" w:sz="0" w:space="0" w:color="auto"/>
          </w:divBdr>
        </w:div>
        <w:div w:id="1917131558">
          <w:marLeft w:val="640"/>
          <w:marRight w:val="0"/>
          <w:marTop w:val="0"/>
          <w:marBottom w:val="0"/>
          <w:divBdr>
            <w:top w:val="none" w:sz="0" w:space="0" w:color="auto"/>
            <w:left w:val="none" w:sz="0" w:space="0" w:color="auto"/>
            <w:bottom w:val="none" w:sz="0" w:space="0" w:color="auto"/>
            <w:right w:val="none" w:sz="0" w:space="0" w:color="auto"/>
          </w:divBdr>
        </w:div>
        <w:div w:id="1947224404">
          <w:marLeft w:val="640"/>
          <w:marRight w:val="0"/>
          <w:marTop w:val="0"/>
          <w:marBottom w:val="0"/>
          <w:divBdr>
            <w:top w:val="none" w:sz="0" w:space="0" w:color="auto"/>
            <w:left w:val="none" w:sz="0" w:space="0" w:color="auto"/>
            <w:bottom w:val="none" w:sz="0" w:space="0" w:color="auto"/>
            <w:right w:val="none" w:sz="0" w:space="0" w:color="auto"/>
          </w:divBdr>
        </w:div>
        <w:div w:id="2121335009">
          <w:marLeft w:val="640"/>
          <w:marRight w:val="0"/>
          <w:marTop w:val="0"/>
          <w:marBottom w:val="0"/>
          <w:divBdr>
            <w:top w:val="none" w:sz="0" w:space="0" w:color="auto"/>
            <w:left w:val="none" w:sz="0" w:space="0" w:color="auto"/>
            <w:bottom w:val="none" w:sz="0" w:space="0" w:color="auto"/>
            <w:right w:val="none" w:sz="0" w:space="0" w:color="auto"/>
          </w:divBdr>
        </w:div>
        <w:div w:id="2135365702">
          <w:marLeft w:val="640"/>
          <w:marRight w:val="0"/>
          <w:marTop w:val="0"/>
          <w:marBottom w:val="0"/>
          <w:divBdr>
            <w:top w:val="none" w:sz="0" w:space="0" w:color="auto"/>
            <w:left w:val="none" w:sz="0" w:space="0" w:color="auto"/>
            <w:bottom w:val="none" w:sz="0" w:space="0" w:color="auto"/>
            <w:right w:val="none" w:sz="0" w:space="0" w:color="auto"/>
          </w:divBdr>
        </w:div>
      </w:divsChild>
    </w:div>
    <w:div w:id="114177805">
      <w:bodyDiv w:val="1"/>
      <w:marLeft w:val="0"/>
      <w:marRight w:val="0"/>
      <w:marTop w:val="0"/>
      <w:marBottom w:val="0"/>
      <w:divBdr>
        <w:top w:val="none" w:sz="0" w:space="0" w:color="auto"/>
        <w:left w:val="none" w:sz="0" w:space="0" w:color="auto"/>
        <w:bottom w:val="none" w:sz="0" w:space="0" w:color="auto"/>
        <w:right w:val="none" w:sz="0" w:space="0" w:color="auto"/>
      </w:divBdr>
      <w:divsChild>
        <w:div w:id="56174415">
          <w:marLeft w:val="0"/>
          <w:marRight w:val="0"/>
          <w:marTop w:val="0"/>
          <w:marBottom w:val="0"/>
          <w:divBdr>
            <w:top w:val="none" w:sz="0" w:space="0" w:color="auto"/>
            <w:left w:val="none" w:sz="0" w:space="0" w:color="auto"/>
            <w:bottom w:val="none" w:sz="0" w:space="0" w:color="auto"/>
            <w:right w:val="none" w:sz="0" w:space="0" w:color="auto"/>
          </w:divBdr>
        </w:div>
      </w:divsChild>
    </w:div>
    <w:div w:id="132257049">
      <w:bodyDiv w:val="1"/>
      <w:marLeft w:val="0"/>
      <w:marRight w:val="0"/>
      <w:marTop w:val="0"/>
      <w:marBottom w:val="0"/>
      <w:divBdr>
        <w:top w:val="none" w:sz="0" w:space="0" w:color="auto"/>
        <w:left w:val="none" w:sz="0" w:space="0" w:color="auto"/>
        <w:bottom w:val="none" w:sz="0" w:space="0" w:color="auto"/>
        <w:right w:val="none" w:sz="0" w:space="0" w:color="auto"/>
      </w:divBdr>
      <w:divsChild>
        <w:div w:id="1399589">
          <w:marLeft w:val="640"/>
          <w:marRight w:val="0"/>
          <w:marTop w:val="0"/>
          <w:marBottom w:val="0"/>
          <w:divBdr>
            <w:top w:val="none" w:sz="0" w:space="0" w:color="auto"/>
            <w:left w:val="none" w:sz="0" w:space="0" w:color="auto"/>
            <w:bottom w:val="none" w:sz="0" w:space="0" w:color="auto"/>
            <w:right w:val="none" w:sz="0" w:space="0" w:color="auto"/>
          </w:divBdr>
        </w:div>
        <w:div w:id="42340148">
          <w:marLeft w:val="640"/>
          <w:marRight w:val="0"/>
          <w:marTop w:val="0"/>
          <w:marBottom w:val="0"/>
          <w:divBdr>
            <w:top w:val="none" w:sz="0" w:space="0" w:color="auto"/>
            <w:left w:val="none" w:sz="0" w:space="0" w:color="auto"/>
            <w:bottom w:val="none" w:sz="0" w:space="0" w:color="auto"/>
            <w:right w:val="none" w:sz="0" w:space="0" w:color="auto"/>
          </w:divBdr>
        </w:div>
        <w:div w:id="148786272">
          <w:marLeft w:val="640"/>
          <w:marRight w:val="0"/>
          <w:marTop w:val="0"/>
          <w:marBottom w:val="0"/>
          <w:divBdr>
            <w:top w:val="none" w:sz="0" w:space="0" w:color="auto"/>
            <w:left w:val="none" w:sz="0" w:space="0" w:color="auto"/>
            <w:bottom w:val="none" w:sz="0" w:space="0" w:color="auto"/>
            <w:right w:val="none" w:sz="0" w:space="0" w:color="auto"/>
          </w:divBdr>
        </w:div>
        <w:div w:id="165098929">
          <w:marLeft w:val="640"/>
          <w:marRight w:val="0"/>
          <w:marTop w:val="0"/>
          <w:marBottom w:val="0"/>
          <w:divBdr>
            <w:top w:val="none" w:sz="0" w:space="0" w:color="auto"/>
            <w:left w:val="none" w:sz="0" w:space="0" w:color="auto"/>
            <w:bottom w:val="none" w:sz="0" w:space="0" w:color="auto"/>
            <w:right w:val="none" w:sz="0" w:space="0" w:color="auto"/>
          </w:divBdr>
        </w:div>
        <w:div w:id="182524853">
          <w:marLeft w:val="640"/>
          <w:marRight w:val="0"/>
          <w:marTop w:val="0"/>
          <w:marBottom w:val="0"/>
          <w:divBdr>
            <w:top w:val="none" w:sz="0" w:space="0" w:color="auto"/>
            <w:left w:val="none" w:sz="0" w:space="0" w:color="auto"/>
            <w:bottom w:val="none" w:sz="0" w:space="0" w:color="auto"/>
            <w:right w:val="none" w:sz="0" w:space="0" w:color="auto"/>
          </w:divBdr>
        </w:div>
        <w:div w:id="222642141">
          <w:marLeft w:val="640"/>
          <w:marRight w:val="0"/>
          <w:marTop w:val="0"/>
          <w:marBottom w:val="0"/>
          <w:divBdr>
            <w:top w:val="none" w:sz="0" w:space="0" w:color="auto"/>
            <w:left w:val="none" w:sz="0" w:space="0" w:color="auto"/>
            <w:bottom w:val="none" w:sz="0" w:space="0" w:color="auto"/>
            <w:right w:val="none" w:sz="0" w:space="0" w:color="auto"/>
          </w:divBdr>
        </w:div>
        <w:div w:id="314070492">
          <w:marLeft w:val="640"/>
          <w:marRight w:val="0"/>
          <w:marTop w:val="0"/>
          <w:marBottom w:val="0"/>
          <w:divBdr>
            <w:top w:val="none" w:sz="0" w:space="0" w:color="auto"/>
            <w:left w:val="none" w:sz="0" w:space="0" w:color="auto"/>
            <w:bottom w:val="none" w:sz="0" w:space="0" w:color="auto"/>
            <w:right w:val="none" w:sz="0" w:space="0" w:color="auto"/>
          </w:divBdr>
        </w:div>
        <w:div w:id="346368896">
          <w:marLeft w:val="640"/>
          <w:marRight w:val="0"/>
          <w:marTop w:val="0"/>
          <w:marBottom w:val="0"/>
          <w:divBdr>
            <w:top w:val="none" w:sz="0" w:space="0" w:color="auto"/>
            <w:left w:val="none" w:sz="0" w:space="0" w:color="auto"/>
            <w:bottom w:val="none" w:sz="0" w:space="0" w:color="auto"/>
            <w:right w:val="none" w:sz="0" w:space="0" w:color="auto"/>
          </w:divBdr>
        </w:div>
        <w:div w:id="348335016">
          <w:marLeft w:val="640"/>
          <w:marRight w:val="0"/>
          <w:marTop w:val="0"/>
          <w:marBottom w:val="0"/>
          <w:divBdr>
            <w:top w:val="none" w:sz="0" w:space="0" w:color="auto"/>
            <w:left w:val="none" w:sz="0" w:space="0" w:color="auto"/>
            <w:bottom w:val="none" w:sz="0" w:space="0" w:color="auto"/>
            <w:right w:val="none" w:sz="0" w:space="0" w:color="auto"/>
          </w:divBdr>
        </w:div>
        <w:div w:id="468938592">
          <w:marLeft w:val="640"/>
          <w:marRight w:val="0"/>
          <w:marTop w:val="0"/>
          <w:marBottom w:val="0"/>
          <w:divBdr>
            <w:top w:val="none" w:sz="0" w:space="0" w:color="auto"/>
            <w:left w:val="none" w:sz="0" w:space="0" w:color="auto"/>
            <w:bottom w:val="none" w:sz="0" w:space="0" w:color="auto"/>
            <w:right w:val="none" w:sz="0" w:space="0" w:color="auto"/>
          </w:divBdr>
        </w:div>
        <w:div w:id="472449284">
          <w:marLeft w:val="640"/>
          <w:marRight w:val="0"/>
          <w:marTop w:val="0"/>
          <w:marBottom w:val="0"/>
          <w:divBdr>
            <w:top w:val="none" w:sz="0" w:space="0" w:color="auto"/>
            <w:left w:val="none" w:sz="0" w:space="0" w:color="auto"/>
            <w:bottom w:val="none" w:sz="0" w:space="0" w:color="auto"/>
            <w:right w:val="none" w:sz="0" w:space="0" w:color="auto"/>
          </w:divBdr>
        </w:div>
        <w:div w:id="499974889">
          <w:marLeft w:val="640"/>
          <w:marRight w:val="0"/>
          <w:marTop w:val="0"/>
          <w:marBottom w:val="0"/>
          <w:divBdr>
            <w:top w:val="none" w:sz="0" w:space="0" w:color="auto"/>
            <w:left w:val="none" w:sz="0" w:space="0" w:color="auto"/>
            <w:bottom w:val="none" w:sz="0" w:space="0" w:color="auto"/>
            <w:right w:val="none" w:sz="0" w:space="0" w:color="auto"/>
          </w:divBdr>
        </w:div>
        <w:div w:id="554391912">
          <w:marLeft w:val="640"/>
          <w:marRight w:val="0"/>
          <w:marTop w:val="0"/>
          <w:marBottom w:val="0"/>
          <w:divBdr>
            <w:top w:val="none" w:sz="0" w:space="0" w:color="auto"/>
            <w:left w:val="none" w:sz="0" w:space="0" w:color="auto"/>
            <w:bottom w:val="none" w:sz="0" w:space="0" w:color="auto"/>
            <w:right w:val="none" w:sz="0" w:space="0" w:color="auto"/>
          </w:divBdr>
        </w:div>
        <w:div w:id="562915476">
          <w:marLeft w:val="640"/>
          <w:marRight w:val="0"/>
          <w:marTop w:val="0"/>
          <w:marBottom w:val="0"/>
          <w:divBdr>
            <w:top w:val="none" w:sz="0" w:space="0" w:color="auto"/>
            <w:left w:val="none" w:sz="0" w:space="0" w:color="auto"/>
            <w:bottom w:val="none" w:sz="0" w:space="0" w:color="auto"/>
            <w:right w:val="none" w:sz="0" w:space="0" w:color="auto"/>
          </w:divBdr>
        </w:div>
        <w:div w:id="726414498">
          <w:marLeft w:val="640"/>
          <w:marRight w:val="0"/>
          <w:marTop w:val="0"/>
          <w:marBottom w:val="0"/>
          <w:divBdr>
            <w:top w:val="none" w:sz="0" w:space="0" w:color="auto"/>
            <w:left w:val="none" w:sz="0" w:space="0" w:color="auto"/>
            <w:bottom w:val="none" w:sz="0" w:space="0" w:color="auto"/>
            <w:right w:val="none" w:sz="0" w:space="0" w:color="auto"/>
          </w:divBdr>
        </w:div>
        <w:div w:id="728920426">
          <w:marLeft w:val="640"/>
          <w:marRight w:val="0"/>
          <w:marTop w:val="0"/>
          <w:marBottom w:val="0"/>
          <w:divBdr>
            <w:top w:val="none" w:sz="0" w:space="0" w:color="auto"/>
            <w:left w:val="none" w:sz="0" w:space="0" w:color="auto"/>
            <w:bottom w:val="none" w:sz="0" w:space="0" w:color="auto"/>
            <w:right w:val="none" w:sz="0" w:space="0" w:color="auto"/>
          </w:divBdr>
        </w:div>
        <w:div w:id="735519545">
          <w:marLeft w:val="640"/>
          <w:marRight w:val="0"/>
          <w:marTop w:val="0"/>
          <w:marBottom w:val="0"/>
          <w:divBdr>
            <w:top w:val="none" w:sz="0" w:space="0" w:color="auto"/>
            <w:left w:val="none" w:sz="0" w:space="0" w:color="auto"/>
            <w:bottom w:val="none" w:sz="0" w:space="0" w:color="auto"/>
            <w:right w:val="none" w:sz="0" w:space="0" w:color="auto"/>
          </w:divBdr>
        </w:div>
        <w:div w:id="780226592">
          <w:marLeft w:val="640"/>
          <w:marRight w:val="0"/>
          <w:marTop w:val="0"/>
          <w:marBottom w:val="0"/>
          <w:divBdr>
            <w:top w:val="none" w:sz="0" w:space="0" w:color="auto"/>
            <w:left w:val="none" w:sz="0" w:space="0" w:color="auto"/>
            <w:bottom w:val="none" w:sz="0" w:space="0" w:color="auto"/>
            <w:right w:val="none" w:sz="0" w:space="0" w:color="auto"/>
          </w:divBdr>
        </w:div>
        <w:div w:id="784471483">
          <w:marLeft w:val="640"/>
          <w:marRight w:val="0"/>
          <w:marTop w:val="0"/>
          <w:marBottom w:val="0"/>
          <w:divBdr>
            <w:top w:val="none" w:sz="0" w:space="0" w:color="auto"/>
            <w:left w:val="none" w:sz="0" w:space="0" w:color="auto"/>
            <w:bottom w:val="none" w:sz="0" w:space="0" w:color="auto"/>
            <w:right w:val="none" w:sz="0" w:space="0" w:color="auto"/>
          </w:divBdr>
        </w:div>
        <w:div w:id="851147718">
          <w:marLeft w:val="640"/>
          <w:marRight w:val="0"/>
          <w:marTop w:val="0"/>
          <w:marBottom w:val="0"/>
          <w:divBdr>
            <w:top w:val="none" w:sz="0" w:space="0" w:color="auto"/>
            <w:left w:val="none" w:sz="0" w:space="0" w:color="auto"/>
            <w:bottom w:val="none" w:sz="0" w:space="0" w:color="auto"/>
            <w:right w:val="none" w:sz="0" w:space="0" w:color="auto"/>
          </w:divBdr>
        </w:div>
        <w:div w:id="879127881">
          <w:marLeft w:val="640"/>
          <w:marRight w:val="0"/>
          <w:marTop w:val="0"/>
          <w:marBottom w:val="0"/>
          <w:divBdr>
            <w:top w:val="none" w:sz="0" w:space="0" w:color="auto"/>
            <w:left w:val="none" w:sz="0" w:space="0" w:color="auto"/>
            <w:bottom w:val="none" w:sz="0" w:space="0" w:color="auto"/>
            <w:right w:val="none" w:sz="0" w:space="0" w:color="auto"/>
          </w:divBdr>
        </w:div>
        <w:div w:id="881745644">
          <w:marLeft w:val="640"/>
          <w:marRight w:val="0"/>
          <w:marTop w:val="0"/>
          <w:marBottom w:val="0"/>
          <w:divBdr>
            <w:top w:val="none" w:sz="0" w:space="0" w:color="auto"/>
            <w:left w:val="none" w:sz="0" w:space="0" w:color="auto"/>
            <w:bottom w:val="none" w:sz="0" w:space="0" w:color="auto"/>
            <w:right w:val="none" w:sz="0" w:space="0" w:color="auto"/>
          </w:divBdr>
        </w:div>
        <w:div w:id="882136490">
          <w:marLeft w:val="640"/>
          <w:marRight w:val="0"/>
          <w:marTop w:val="0"/>
          <w:marBottom w:val="0"/>
          <w:divBdr>
            <w:top w:val="none" w:sz="0" w:space="0" w:color="auto"/>
            <w:left w:val="none" w:sz="0" w:space="0" w:color="auto"/>
            <w:bottom w:val="none" w:sz="0" w:space="0" w:color="auto"/>
            <w:right w:val="none" w:sz="0" w:space="0" w:color="auto"/>
          </w:divBdr>
        </w:div>
        <w:div w:id="948899495">
          <w:marLeft w:val="640"/>
          <w:marRight w:val="0"/>
          <w:marTop w:val="0"/>
          <w:marBottom w:val="0"/>
          <w:divBdr>
            <w:top w:val="none" w:sz="0" w:space="0" w:color="auto"/>
            <w:left w:val="none" w:sz="0" w:space="0" w:color="auto"/>
            <w:bottom w:val="none" w:sz="0" w:space="0" w:color="auto"/>
            <w:right w:val="none" w:sz="0" w:space="0" w:color="auto"/>
          </w:divBdr>
        </w:div>
        <w:div w:id="1057171565">
          <w:marLeft w:val="640"/>
          <w:marRight w:val="0"/>
          <w:marTop w:val="0"/>
          <w:marBottom w:val="0"/>
          <w:divBdr>
            <w:top w:val="none" w:sz="0" w:space="0" w:color="auto"/>
            <w:left w:val="none" w:sz="0" w:space="0" w:color="auto"/>
            <w:bottom w:val="none" w:sz="0" w:space="0" w:color="auto"/>
            <w:right w:val="none" w:sz="0" w:space="0" w:color="auto"/>
          </w:divBdr>
        </w:div>
        <w:div w:id="1108280870">
          <w:marLeft w:val="640"/>
          <w:marRight w:val="0"/>
          <w:marTop w:val="0"/>
          <w:marBottom w:val="0"/>
          <w:divBdr>
            <w:top w:val="none" w:sz="0" w:space="0" w:color="auto"/>
            <w:left w:val="none" w:sz="0" w:space="0" w:color="auto"/>
            <w:bottom w:val="none" w:sz="0" w:space="0" w:color="auto"/>
            <w:right w:val="none" w:sz="0" w:space="0" w:color="auto"/>
          </w:divBdr>
        </w:div>
        <w:div w:id="1175072307">
          <w:marLeft w:val="640"/>
          <w:marRight w:val="0"/>
          <w:marTop w:val="0"/>
          <w:marBottom w:val="0"/>
          <w:divBdr>
            <w:top w:val="none" w:sz="0" w:space="0" w:color="auto"/>
            <w:left w:val="none" w:sz="0" w:space="0" w:color="auto"/>
            <w:bottom w:val="none" w:sz="0" w:space="0" w:color="auto"/>
            <w:right w:val="none" w:sz="0" w:space="0" w:color="auto"/>
          </w:divBdr>
        </w:div>
        <w:div w:id="1316447569">
          <w:marLeft w:val="640"/>
          <w:marRight w:val="0"/>
          <w:marTop w:val="0"/>
          <w:marBottom w:val="0"/>
          <w:divBdr>
            <w:top w:val="none" w:sz="0" w:space="0" w:color="auto"/>
            <w:left w:val="none" w:sz="0" w:space="0" w:color="auto"/>
            <w:bottom w:val="none" w:sz="0" w:space="0" w:color="auto"/>
            <w:right w:val="none" w:sz="0" w:space="0" w:color="auto"/>
          </w:divBdr>
        </w:div>
        <w:div w:id="1354182944">
          <w:marLeft w:val="640"/>
          <w:marRight w:val="0"/>
          <w:marTop w:val="0"/>
          <w:marBottom w:val="0"/>
          <w:divBdr>
            <w:top w:val="none" w:sz="0" w:space="0" w:color="auto"/>
            <w:left w:val="none" w:sz="0" w:space="0" w:color="auto"/>
            <w:bottom w:val="none" w:sz="0" w:space="0" w:color="auto"/>
            <w:right w:val="none" w:sz="0" w:space="0" w:color="auto"/>
          </w:divBdr>
        </w:div>
        <w:div w:id="1408766685">
          <w:marLeft w:val="640"/>
          <w:marRight w:val="0"/>
          <w:marTop w:val="0"/>
          <w:marBottom w:val="0"/>
          <w:divBdr>
            <w:top w:val="none" w:sz="0" w:space="0" w:color="auto"/>
            <w:left w:val="none" w:sz="0" w:space="0" w:color="auto"/>
            <w:bottom w:val="none" w:sz="0" w:space="0" w:color="auto"/>
            <w:right w:val="none" w:sz="0" w:space="0" w:color="auto"/>
          </w:divBdr>
        </w:div>
        <w:div w:id="1415513832">
          <w:marLeft w:val="640"/>
          <w:marRight w:val="0"/>
          <w:marTop w:val="0"/>
          <w:marBottom w:val="0"/>
          <w:divBdr>
            <w:top w:val="none" w:sz="0" w:space="0" w:color="auto"/>
            <w:left w:val="none" w:sz="0" w:space="0" w:color="auto"/>
            <w:bottom w:val="none" w:sz="0" w:space="0" w:color="auto"/>
            <w:right w:val="none" w:sz="0" w:space="0" w:color="auto"/>
          </w:divBdr>
        </w:div>
        <w:div w:id="1494175213">
          <w:marLeft w:val="640"/>
          <w:marRight w:val="0"/>
          <w:marTop w:val="0"/>
          <w:marBottom w:val="0"/>
          <w:divBdr>
            <w:top w:val="none" w:sz="0" w:space="0" w:color="auto"/>
            <w:left w:val="none" w:sz="0" w:space="0" w:color="auto"/>
            <w:bottom w:val="none" w:sz="0" w:space="0" w:color="auto"/>
            <w:right w:val="none" w:sz="0" w:space="0" w:color="auto"/>
          </w:divBdr>
        </w:div>
        <w:div w:id="1515529573">
          <w:marLeft w:val="640"/>
          <w:marRight w:val="0"/>
          <w:marTop w:val="0"/>
          <w:marBottom w:val="0"/>
          <w:divBdr>
            <w:top w:val="none" w:sz="0" w:space="0" w:color="auto"/>
            <w:left w:val="none" w:sz="0" w:space="0" w:color="auto"/>
            <w:bottom w:val="none" w:sz="0" w:space="0" w:color="auto"/>
            <w:right w:val="none" w:sz="0" w:space="0" w:color="auto"/>
          </w:divBdr>
        </w:div>
        <w:div w:id="1541623953">
          <w:marLeft w:val="640"/>
          <w:marRight w:val="0"/>
          <w:marTop w:val="0"/>
          <w:marBottom w:val="0"/>
          <w:divBdr>
            <w:top w:val="none" w:sz="0" w:space="0" w:color="auto"/>
            <w:left w:val="none" w:sz="0" w:space="0" w:color="auto"/>
            <w:bottom w:val="none" w:sz="0" w:space="0" w:color="auto"/>
            <w:right w:val="none" w:sz="0" w:space="0" w:color="auto"/>
          </w:divBdr>
        </w:div>
        <w:div w:id="1563178405">
          <w:marLeft w:val="640"/>
          <w:marRight w:val="0"/>
          <w:marTop w:val="0"/>
          <w:marBottom w:val="0"/>
          <w:divBdr>
            <w:top w:val="none" w:sz="0" w:space="0" w:color="auto"/>
            <w:left w:val="none" w:sz="0" w:space="0" w:color="auto"/>
            <w:bottom w:val="none" w:sz="0" w:space="0" w:color="auto"/>
            <w:right w:val="none" w:sz="0" w:space="0" w:color="auto"/>
          </w:divBdr>
        </w:div>
        <w:div w:id="1582177510">
          <w:marLeft w:val="640"/>
          <w:marRight w:val="0"/>
          <w:marTop w:val="0"/>
          <w:marBottom w:val="0"/>
          <w:divBdr>
            <w:top w:val="none" w:sz="0" w:space="0" w:color="auto"/>
            <w:left w:val="none" w:sz="0" w:space="0" w:color="auto"/>
            <w:bottom w:val="none" w:sz="0" w:space="0" w:color="auto"/>
            <w:right w:val="none" w:sz="0" w:space="0" w:color="auto"/>
          </w:divBdr>
        </w:div>
        <w:div w:id="1593052211">
          <w:marLeft w:val="640"/>
          <w:marRight w:val="0"/>
          <w:marTop w:val="0"/>
          <w:marBottom w:val="0"/>
          <w:divBdr>
            <w:top w:val="none" w:sz="0" w:space="0" w:color="auto"/>
            <w:left w:val="none" w:sz="0" w:space="0" w:color="auto"/>
            <w:bottom w:val="none" w:sz="0" w:space="0" w:color="auto"/>
            <w:right w:val="none" w:sz="0" w:space="0" w:color="auto"/>
          </w:divBdr>
        </w:div>
        <w:div w:id="1608925601">
          <w:marLeft w:val="640"/>
          <w:marRight w:val="0"/>
          <w:marTop w:val="0"/>
          <w:marBottom w:val="0"/>
          <w:divBdr>
            <w:top w:val="none" w:sz="0" w:space="0" w:color="auto"/>
            <w:left w:val="none" w:sz="0" w:space="0" w:color="auto"/>
            <w:bottom w:val="none" w:sz="0" w:space="0" w:color="auto"/>
            <w:right w:val="none" w:sz="0" w:space="0" w:color="auto"/>
          </w:divBdr>
        </w:div>
        <w:div w:id="1671979913">
          <w:marLeft w:val="640"/>
          <w:marRight w:val="0"/>
          <w:marTop w:val="0"/>
          <w:marBottom w:val="0"/>
          <w:divBdr>
            <w:top w:val="none" w:sz="0" w:space="0" w:color="auto"/>
            <w:left w:val="none" w:sz="0" w:space="0" w:color="auto"/>
            <w:bottom w:val="none" w:sz="0" w:space="0" w:color="auto"/>
            <w:right w:val="none" w:sz="0" w:space="0" w:color="auto"/>
          </w:divBdr>
        </w:div>
        <w:div w:id="1803424170">
          <w:marLeft w:val="640"/>
          <w:marRight w:val="0"/>
          <w:marTop w:val="0"/>
          <w:marBottom w:val="0"/>
          <w:divBdr>
            <w:top w:val="none" w:sz="0" w:space="0" w:color="auto"/>
            <w:left w:val="none" w:sz="0" w:space="0" w:color="auto"/>
            <w:bottom w:val="none" w:sz="0" w:space="0" w:color="auto"/>
            <w:right w:val="none" w:sz="0" w:space="0" w:color="auto"/>
          </w:divBdr>
        </w:div>
        <w:div w:id="1958104485">
          <w:marLeft w:val="640"/>
          <w:marRight w:val="0"/>
          <w:marTop w:val="0"/>
          <w:marBottom w:val="0"/>
          <w:divBdr>
            <w:top w:val="none" w:sz="0" w:space="0" w:color="auto"/>
            <w:left w:val="none" w:sz="0" w:space="0" w:color="auto"/>
            <w:bottom w:val="none" w:sz="0" w:space="0" w:color="auto"/>
            <w:right w:val="none" w:sz="0" w:space="0" w:color="auto"/>
          </w:divBdr>
        </w:div>
        <w:div w:id="1961761659">
          <w:marLeft w:val="640"/>
          <w:marRight w:val="0"/>
          <w:marTop w:val="0"/>
          <w:marBottom w:val="0"/>
          <w:divBdr>
            <w:top w:val="none" w:sz="0" w:space="0" w:color="auto"/>
            <w:left w:val="none" w:sz="0" w:space="0" w:color="auto"/>
            <w:bottom w:val="none" w:sz="0" w:space="0" w:color="auto"/>
            <w:right w:val="none" w:sz="0" w:space="0" w:color="auto"/>
          </w:divBdr>
        </w:div>
        <w:div w:id="1977877571">
          <w:marLeft w:val="640"/>
          <w:marRight w:val="0"/>
          <w:marTop w:val="0"/>
          <w:marBottom w:val="0"/>
          <w:divBdr>
            <w:top w:val="none" w:sz="0" w:space="0" w:color="auto"/>
            <w:left w:val="none" w:sz="0" w:space="0" w:color="auto"/>
            <w:bottom w:val="none" w:sz="0" w:space="0" w:color="auto"/>
            <w:right w:val="none" w:sz="0" w:space="0" w:color="auto"/>
          </w:divBdr>
        </w:div>
        <w:div w:id="1991864510">
          <w:marLeft w:val="640"/>
          <w:marRight w:val="0"/>
          <w:marTop w:val="0"/>
          <w:marBottom w:val="0"/>
          <w:divBdr>
            <w:top w:val="none" w:sz="0" w:space="0" w:color="auto"/>
            <w:left w:val="none" w:sz="0" w:space="0" w:color="auto"/>
            <w:bottom w:val="none" w:sz="0" w:space="0" w:color="auto"/>
            <w:right w:val="none" w:sz="0" w:space="0" w:color="auto"/>
          </w:divBdr>
        </w:div>
        <w:div w:id="2001544999">
          <w:marLeft w:val="640"/>
          <w:marRight w:val="0"/>
          <w:marTop w:val="0"/>
          <w:marBottom w:val="0"/>
          <w:divBdr>
            <w:top w:val="none" w:sz="0" w:space="0" w:color="auto"/>
            <w:left w:val="none" w:sz="0" w:space="0" w:color="auto"/>
            <w:bottom w:val="none" w:sz="0" w:space="0" w:color="auto"/>
            <w:right w:val="none" w:sz="0" w:space="0" w:color="auto"/>
          </w:divBdr>
        </w:div>
        <w:div w:id="2045448065">
          <w:marLeft w:val="640"/>
          <w:marRight w:val="0"/>
          <w:marTop w:val="0"/>
          <w:marBottom w:val="0"/>
          <w:divBdr>
            <w:top w:val="none" w:sz="0" w:space="0" w:color="auto"/>
            <w:left w:val="none" w:sz="0" w:space="0" w:color="auto"/>
            <w:bottom w:val="none" w:sz="0" w:space="0" w:color="auto"/>
            <w:right w:val="none" w:sz="0" w:space="0" w:color="auto"/>
          </w:divBdr>
        </w:div>
        <w:div w:id="2097481707">
          <w:marLeft w:val="640"/>
          <w:marRight w:val="0"/>
          <w:marTop w:val="0"/>
          <w:marBottom w:val="0"/>
          <w:divBdr>
            <w:top w:val="none" w:sz="0" w:space="0" w:color="auto"/>
            <w:left w:val="none" w:sz="0" w:space="0" w:color="auto"/>
            <w:bottom w:val="none" w:sz="0" w:space="0" w:color="auto"/>
            <w:right w:val="none" w:sz="0" w:space="0" w:color="auto"/>
          </w:divBdr>
        </w:div>
        <w:div w:id="2121801969">
          <w:marLeft w:val="640"/>
          <w:marRight w:val="0"/>
          <w:marTop w:val="0"/>
          <w:marBottom w:val="0"/>
          <w:divBdr>
            <w:top w:val="none" w:sz="0" w:space="0" w:color="auto"/>
            <w:left w:val="none" w:sz="0" w:space="0" w:color="auto"/>
            <w:bottom w:val="none" w:sz="0" w:space="0" w:color="auto"/>
            <w:right w:val="none" w:sz="0" w:space="0" w:color="auto"/>
          </w:divBdr>
        </w:div>
      </w:divsChild>
    </w:div>
    <w:div w:id="147014152">
      <w:bodyDiv w:val="1"/>
      <w:marLeft w:val="0"/>
      <w:marRight w:val="0"/>
      <w:marTop w:val="0"/>
      <w:marBottom w:val="0"/>
      <w:divBdr>
        <w:top w:val="none" w:sz="0" w:space="0" w:color="auto"/>
        <w:left w:val="none" w:sz="0" w:space="0" w:color="auto"/>
        <w:bottom w:val="none" w:sz="0" w:space="0" w:color="auto"/>
        <w:right w:val="none" w:sz="0" w:space="0" w:color="auto"/>
      </w:divBdr>
      <w:divsChild>
        <w:div w:id="18825296">
          <w:marLeft w:val="640"/>
          <w:marRight w:val="0"/>
          <w:marTop w:val="0"/>
          <w:marBottom w:val="0"/>
          <w:divBdr>
            <w:top w:val="none" w:sz="0" w:space="0" w:color="auto"/>
            <w:left w:val="none" w:sz="0" w:space="0" w:color="auto"/>
            <w:bottom w:val="none" w:sz="0" w:space="0" w:color="auto"/>
            <w:right w:val="none" w:sz="0" w:space="0" w:color="auto"/>
          </w:divBdr>
        </w:div>
        <w:div w:id="72745224">
          <w:marLeft w:val="640"/>
          <w:marRight w:val="0"/>
          <w:marTop w:val="0"/>
          <w:marBottom w:val="0"/>
          <w:divBdr>
            <w:top w:val="none" w:sz="0" w:space="0" w:color="auto"/>
            <w:left w:val="none" w:sz="0" w:space="0" w:color="auto"/>
            <w:bottom w:val="none" w:sz="0" w:space="0" w:color="auto"/>
            <w:right w:val="none" w:sz="0" w:space="0" w:color="auto"/>
          </w:divBdr>
        </w:div>
        <w:div w:id="80950951">
          <w:marLeft w:val="640"/>
          <w:marRight w:val="0"/>
          <w:marTop w:val="0"/>
          <w:marBottom w:val="0"/>
          <w:divBdr>
            <w:top w:val="none" w:sz="0" w:space="0" w:color="auto"/>
            <w:left w:val="none" w:sz="0" w:space="0" w:color="auto"/>
            <w:bottom w:val="none" w:sz="0" w:space="0" w:color="auto"/>
            <w:right w:val="none" w:sz="0" w:space="0" w:color="auto"/>
          </w:divBdr>
        </w:div>
        <w:div w:id="81607393">
          <w:marLeft w:val="640"/>
          <w:marRight w:val="0"/>
          <w:marTop w:val="0"/>
          <w:marBottom w:val="0"/>
          <w:divBdr>
            <w:top w:val="none" w:sz="0" w:space="0" w:color="auto"/>
            <w:left w:val="none" w:sz="0" w:space="0" w:color="auto"/>
            <w:bottom w:val="none" w:sz="0" w:space="0" w:color="auto"/>
            <w:right w:val="none" w:sz="0" w:space="0" w:color="auto"/>
          </w:divBdr>
        </w:div>
        <w:div w:id="94596274">
          <w:marLeft w:val="640"/>
          <w:marRight w:val="0"/>
          <w:marTop w:val="0"/>
          <w:marBottom w:val="0"/>
          <w:divBdr>
            <w:top w:val="none" w:sz="0" w:space="0" w:color="auto"/>
            <w:left w:val="none" w:sz="0" w:space="0" w:color="auto"/>
            <w:bottom w:val="none" w:sz="0" w:space="0" w:color="auto"/>
            <w:right w:val="none" w:sz="0" w:space="0" w:color="auto"/>
          </w:divBdr>
        </w:div>
        <w:div w:id="210894944">
          <w:marLeft w:val="640"/>
          <w:marRight w:val="0"/>
          <w:marTop w:val="0"/>
          <w:marBottom w:val="0"/>
          <w:divBdr>
            <w:top w:val="none" w:sz="0" w:space="0" w:color="auto"/>
            <w:left w:val="none" w:sz="0" w:space="0" w:color="auto"/>
            <w:bottom w:val="none" w:sz="0" w:space="0" w:color="auto"/>
            <w:right w:val="none" w:sz="0" w:space="0" w:color="auto"/>
          </w:divBdr>
        </w:div>
        <w:div w:id="243952322">
          <w:marLeft w:val="640"/>
          <w:marRight w:val="0"/>
          <w:marTop w:val="0"/>
          <w:marBottom w:val="0"/>
          <w:divBdr>
            <w:top w:val="none" w:sz="0" w:space="0" w:color="auto"/>
            <w:left w:val="none" w:sz="0" w:space="0" w:color="auto"/>
            <w:bottom w:val="none" w:sz="0" w:space="0" w:color="auto"/>
            <w:right w:val="none" w:sz="0" w:space="0" w:color="auto"/>
          </w:divBdr>
        </w:div>
        <w:div w:id="293410378">
          <w:marLeft w:val="640"/>
          <w:marRight w:val="0"/>
          <w:marTop w:val="0"/>
          <w:marBottom w:val="0"/>
          <w:divBdr>
            <w:top w:val="none" w:sz="0" w:space="0" w:color="auto"/>
            <w:left w:val="none" w:sz="0" w:space="0" w:color="auto"/>
            <w:bottom w:val="none" w:sz="0" w:space="0" w:color="auto"/>
            <w:right w:val="none" w:sz="0" w:space="0" w:color="auto"/>
          </w:divBdr>
        </w:div>
        <w:div w:id="310983741">
          <w:marLeft w:val="640"/>
          <w:marRight w:val="0"/>
          <w:marTop w:val="0"/>
          <w:marBottom w:val="0"/>
          <w:divBdr>
            <w:top w:val="none" w:sz="0" w:space="0" w:color="auto"/>
            <w:left w:val="none" w:sz="0" w:space="0" w:color="auto"/>
            <w:bottom w:val="none" w:sz="0" w:space="0" w:color="auto"/>
            <w:right w:val="none" w:sz="0" w:space="0" w:color="auto"/>
          </w:divBdr>
        </w:div>
        <w:div w:id="333651396">
          <w:marLeft w:val="640"/>
          <w:marRight w:val="0"/>
          <w:marTop w:val="0"/>
          <w:marBottom w:val="0"/>
          <w:divBdr>
            <w:top w:val="none" w:sz="0" w:space="0" w:color="auto"/>
            <w:left w:val="none" w:sz="0" w:space="0" w:color="auto"/>
            <w:bottom w:val="none" w:sz="0" w:space="0" w:color="auto"/>
            <w:right w:val="none" w:sz="0" w:space="0" w:color="auto"/>
          </w:divBdr>
        </w:div>
        <w:div w:id="338047023">
          <w:marLeft w:val="640"/>
          <w:marRight w:val="0"/>
          <w:marTop w:val="0"/>
          <w:marBottom w:val="0"/>
          <w:divBdr>
            <w:top w:val="none" w:sz="0" w:space="0" w:color="auto"/>
            <w:left w:val="none" w:sz="0" w:space="0" w:color="auto"/>
            <w:bottom w:val="none" w:sz="0" w:space="0" w:color="auto"/>
            <w:right w:val="none" w:sz="0" w:space="0" w:color="auto"/>
          </w:divBdr>
        </w:div>
        <w:div w:id="377316613">
          <w:marLeft w:val="640"/>
          <w:marRight w:val="0"/>
          <w:marTop w:val="0"/>
          <w:marBottom w:val="0"/>
          <w:divBdr>
            <w:top w:val="none" w:sz="0" w:space="0" w:color="auto"/>
            <w:left w:val="none" w:sz="0" w:space="0" w:color="auto"/>
            <w:bottom w:val="none" w:sz="0" w:space="0" w:color="auto"/>
            <w:right w:val="none" w:sz="0" w:space="0" w:color="auto"/>
          </w:divBdr>
        </w:div>
        <w:div w:id="378894995">
          <w:marLeft w:val="640"/>
          <w:marRight w:val="0"/>
          <w:marTop w:val="0"/>
          <w:marBottom w:val="0"/>
          <w:divBdr>
            <w:top w:val="none" w:sz="0" w:space="0" w:color="auto"/>
            <w:left w:val="none" w:sz="0" w:space="0" w:color="auto"/>
            <w:bottom w:val="none" w:sz="0" w:space="0" w:color="auto"/>
            <w:right w:val="none" w:sz="0" w:space="0" w:color="auto"/>
          </w:divBdr>
        </w:div>
        <w:div w:id="487553273">
          <w:marLeft w:val="640"/>
          <w:marRight w:val="0"/>
          <w:marTop w:val="0"/>
          <w:marBottom w:val="0"/>
          <w:divBdr>
            <w:top w:val="none" w:sz="0" w:space="0" w:color="auto"/>
            <w:left w:val="none" w:sz="0" w:space="0" w:color="auto"/>
            <w:bottom w:val="none" w:sz="0" w:space="0" w:color="auto"/>
            <w:right w:val="none" w:sz="0" w:space="0" w:color="auto"/>
          </w:divBdr>
        </w:div>
        <w:div w:id="559638480">
          <w:marLeft w:val="640"/>
          <w:marRight w:val="0"/>
          <w:marTop w:val="0"/>
          <w:marBottom w:val="0"/>
          <w:divBdr>
            <w:top w:val="none" w:sz="0" w:space="0" w:color="auto"/>
            <w:left w:val="none" w:sz="0" w:space="0" w:color="auto"/>
            <w:bottom w:val="none" w:sz="0" w:space="0" w:color="auto"/>
            <w:right w:val="none" w:sz="0" w:space="0" w:color="auto"/>
          </w:divBdr>
        </w:div>
        <w:div w:id="566570917">
          <w:marLeft w:val="640"/>
          <w:marRight w:val="0"/>
          <w:marTop w:val="0"/>
          <w:marBottom w:val="0"/>
          <w:divBdr>
            <w:top w:val="none" w:sz="0" w:space="0" w:color="auto"/>
            <w:left w:val="none" w:sz="0" w:space="0" w:color="auto"/>
            <w:bottom w:val="none" w:sz="0" w:space="0" w:color="auto"/>
            <w:right w:val="none" w:sz="0" w:space="0" w:color="auto"/>
          </w:divBdr>
        </w:div>
        <w:div w:id="578708029">
          <w:marLeft w:val="640"/>
          <w:marRight w:val="0"/>
          <w:marTop w:val="0"/>
          <w:marBottom w:val="0"/>
          <w:divBdr>
            <w:top w:val="none" w:sz="0" w:space="0" w:color="auto"/>
            <w:left w:val="none" w:sz="0" w:space="0" w:color="auto"/>
            <w:bottom w:val="none" w:sz="0" w:space="0" w:color="auto"/>
            <w:right w:val="none" w:sz="0" w:space="0" w:color="auto"/>
          </w:divBdr>
        </w:div>
        <w:div w:id="588655451">
          <w:marLeft w:val="640"/>
          <w:marRight w:val="0"/>
          <w:marTop w:val="0"/>
          <w:marBottom w:val="0"/>
          <w:divBdr>
            <w:top w:val="none" w:sz="0" w:space="0" w:color="auto"/>
            <w:left w:val="none" w:sz="0" w:space="0" w:color="auto"/>
            <w:bottom w:val="none" w:sz="0" w:space="0" w:color="auto"/>
            <w:right w:val="none" w:sz="0" w:space="0" w:color="auto"/>
          </w:divBdr>
        </w:div>
        <w:div w:id="638340972">
          <w:marLeft w:val="640"/>
          <w:marRight w:val="0"/>
          <w:marTop w:val="0"/>
          <w:marBottom w:val="0"/>
          <w:divBdr>
            <w:top w:val="none" w:sz="0" w:space="0" w:color="auto"/>
            <w:left w:val="none" w:sz="0" w:space="0" w:color="auto"/>
            <w:bottom w:val="none" w:sz="0" w:space="0" w:color="auto"/>
            <w:right w:val="none" w:sz="0" w:space="0" w:color="auto"/>
          </w:divBdr>
        </w:div>
        <w:div w:id="680936629">
          <w:marLeft w:val="640"/>
          <w:marRight w:val="0"/>
          <w:marTop w:val="0"/>
          <w:marBottom w:val="0"/>
          <w:divBdr>
            <w:top w:val="none" w:sz="0" w:space="0" w:color="auto"/>
            <w:left w:val="none" w:sz="0" w:space="0" w:color="auto"/>
            <w:bottom w:val="none" w:sz="0" w:space="0" w:color="auto"/>
            <w:right w:val="none" w:sz="0" w:space="0" w:color="auto"/>
          </w:divBdr>
        </w:div>
        <w:div w:id="718556176">
          <w:marLeft w:val="640"/>
          <w:marRight w:val="0"/>
          <w:marTop w:val="0"/>
          <w:marBottom w:val="0"/>
          <w:divBdr>
            <w:top w:val="none" w:sz="0" w:space="0" w:color="auto"/>
            <w:left w:val="none" w:sz="0" w:space="0" w:color="auto"/>
            <w:bottom w:val="none" w:sz="0" w:space="0" w:color="auto"/>
            <w:right w:val="none" w:sz="0" w:space="0" w:color="auto"/>
          </w:divBdr>
        </w:div>
        <w:div w:id="724255046">
          <w:marLeft w:val="640"/>
          <w:marRight w:val="0"/>
          <w:marTop w:val="0"/>
          <w:marBottom w:val="0"/>
          <w:divBdr>
            <w:top w:val="none" w:sz="0" w:space="0" w:color="auto"/>
            <w:left w:val="none" w:sz="0" w:space="0" w:color="auto"/>
            <w:bottom w:val="none" w:sz="0" w:space="0" w:color="auto"/>
            <w:right w:val="none" w:sz="0" w:space="0" w:color="auto"/>
          </w:divBdr>
        </w:div>
        <w:div w:id="1085807810">
          <w:marLeft w:val="640"/>
          <w:marRight w:val="0"/>
          <w:marTop w:val="0"/>
          <w:marBottom w:val="0"/>
          <w:divBdr>
            <w:top w:val="none" w:sz="0" w:space="0" w:color="auto"/>
            <w:left w:val="none" w:sz="0" w:space="0" w:color="auto"/>
            <w:bottom w:val="none" w:sz="0" w:space="0" w:color="auto"/>
            <w:right w:val="none" w:sz="0" w:space="0" w:color="auto"/>
          </w:divBdr>
        </w:div>
        <w:div w:id="1144393444">
          <w:marLeft w:val="640"/>
          <w:marRight w:val="0"/>
          <w:marTop w:val="0"/>
          <w:marBottom w:val="0"/>
          <w:divBdr>
            <w:top w:val="none" w:sz="0" w:space="0" w:color="auto"/>
            <w:left w:val="none" w:sz="0" w:space="0" w:color="auto"/>
            <w:bottom w:val="none" w:sz="0" w:space="0" w:color="auto"/>
            <w:right w:val="none" w:sz="0" w:space="0" w:color="auto"/>
          </w:divBdr>
        </w:div>
        <w:div w:id="1185555039">
          <w:marLeft w:val="640"/>
          <w:marRight w:val="0"/>
          <w:marTop w:val="0"/>
          <w:marBottom w:val="0"/>
          <w:divBdr>
            <w:top w:val="none" w:sz="0" w:space="0" w:color="auto"/>
            <w:left w:val="none" w:sz="0" w:space="0" w:color="auto"/>
            <w:bottom w:val="none" w:sz="0" w:space="0" w:color="auto"/>
            <w:right w:val="none" w:sz="0" w:space="0" w:color="auto"/>
          </w:divBdr>
        </w:div>
        <w:div w:id="1218008861">
          <w:marLeft w:val="640"/>
          <w:marRight w:val="0"/>
          <w:marTop w:val="0"/>
          <w:marBottom w:val="0"/>
          <w:divBdr>
            <w:top w:val="none" w:sz="0" w:space="0" w:color="auto"/>
            <w:left w:val="none" w:sz="0" w:space="0" w:color="auto"/>
            <w:bottom w:val="none" w:sz="0" w:space="0" w:color="auto"/>
            <w:right w:val="none" w:sz="0" w:space="0" w:color="auto"/>
          </w:divBdr>
        </w:div>
        <w:div w:id="1230844740">
          <w:marLeft w:val="640"/>
          <w:marRight w:val="0"/>
          <w:marTop w:val="0"/>
          <w:marBottom w:val="0"/>
          <w:divBdr>
            <w:top w:val="none" w:sz="0" w:space="0" w:color="auto"/>
            <w:left w:val="none" w:sz="0" w:space="0" w:color="auto"/>
            <w:bottom w:val="none" w:sz="0" w:space="0" w:color="auto"/>
            <w:right w:val="none" w:sz="0" w:space="0" w:color="auto"/>
          </w:divBdr>
        </w:div>
        <w:div w:id="1322469238">
          <w:marLeft w:val="640"/>
          <w:marRight w:val="0"/>
          <w:marTop w:val="0"/>
          <w:marBottom w:val="0"/>
          <w:divBdr>
            <w:top w:val="none" w:sz="0" w:space="0" w:color="auto"/>
            <w:left w:val="none" w:sz="0" w:space="0" w:color="auto"/>
            <w:bottom w:val="none" w:sz="0" w:space="0" w:color="auto"/>
            <w:right w:val="none" w:sz="0" w:space="0" w:color="auto"/>
          </w:divBdr>
        </w:div>
        <w:div w:id="1434983485">
          <w:marLeft w:val="640"/>
          <w:marRight w:val="0"/>
          <w:marTop w:val="0"/>
          <w:marBottom w:val="0"/>
          <w:divBdr>
            <w:top w:val="none" w:sz="0" w:space="0" w:color="auto"/>
            <w:left w:val="none" w:sz="0" w:space="0" w:color="auto"/>
            <w:bottom w:val="none" w:sz="0" w:space="0" w:color="auto"/>
            <w:right w:val="none" w:sz="0" w:space="0" w:color="auto"/>
          </w:divBdr>
        </w:div>
        <w:div w:id="1443914780">
          <w:marLeft w:val="640"/>
          <w:marRight w:val="0"/>
          <w:marTop w:val="0"/>
          <w:marBottom w:val="0"/>
          <w:divBdr>
            <w:top w:val="none" w:sz="0" w:space="0" w:color="auto"/>
            <w:left w:val="none" w:sz="0" w:space="0" w:color="auto"/>
            <w:bottom w:val="none" w:sz="0" w:space="0" w:color="auto"/>
            <w:right w:val="none" w:sz="0" w:space="0" w:color="auto"/>
          </w:divBdr>
        </w:div>
        <w:div w:id="1463961098">
          <w:marLeft w:val="640"/>
          <w:marRight w:val="0"/>
          <w:marTop w:val="0"/>
          <w:marBottom w:val="0"/>
          <w:divBdr>
            <w:top w:val="none" w:sz="0" w:space="0" w:color="auto"/>
            <w:left w:val="none" w:sz="0" w:space="0" w:color="auto"/>
            <w:bottom w:val="none" w:sz="0" w:space="0" w:color="auto"/>
            <w:right w:val="none" w:sz="0" w:space="0" w:color="auto"/>
          </w:divBdr>
        </w:div>
        <w:div w:id="1476024184">
          <w:marLeft w:val="640"/>
          <w:marRight w:val="0"/>
          <w:marTop w:val="0"/>
          <w:marBottom w:val="0"/>
          <w:divBdr>
            <w:top w:val="none" w:sz="0" w:space="0" w:color="auto"/>
            <w:left w:val="none" w:sz="0" w:space="0" w:color="auto"/>
            <w:bottom w:val="none" w:sz="0" w:space="0" w:color="auto"/>
            <w:right w:val="none" w:sz="0" w:space="0" w:color="auto"/>
          </w:divBdr>
        </w:div>
        <w:div w:id="1492214459">
          <w:marLeft w:val="640"/>
          <w:marRight w:val="0"/>
          <w:marTop w:val="0"/>
          <w:marBottom w:val="0"/>
          <w:divBdr>
            <w:top w:val="none" w:sz="0" w:space="0" w:color="auto"/>
            <w:left w:val="none" w:sz="0" w:space="0" w:color="auto"/>
            <w:bottom w:val="none" w:sz="0" w:space="0" w:color="auto"/>
            <w:right w:val="none" w:sz="0" w:space="0" w:color="auto"/>
          </w:divBdr>
        </w:div>
        <w:div w:id="1530532134">
          <w:marLeft w:val="640"/>
          <w:marRight w:val="0"/>
          <w:marTop w:val="0"/>
          <w:marBottom w:val="0"/>
          <w:divBdr>
            <w:top w:val="none" w:sz="0" w:space="0" w:color="auto"/>
            <w:left w:val="none" w:sz="0" w:space="0" w:color="auto"/>
            <w:bottom w:val="none" w:sz="0" w:space="0" w:color="auto"/>
            <w:right w:val="none" w:sz="0" w:space="0" w:color="auto"/>
          </w:divBdr>
        </w:div>
        <w:div w:id="1549564869">
          <w:marLeft w:val="640"/>
          <w:marRight w:val="0"/>
          <w:marTop w:val="0"/>
          <w:marBottom w:val="0"/>
          <w:divBdr>
            <w:top w:val="none" w:sz="0" w:space="0" w:color="auto"/>
            <w:left w:val="none" w:sz="0" w:space="0" w:color="auto"/>
            <w:bottom w:val="none" w:sz="0" w:space="0" w:color="auto"/>
            <w:right w:val="none" w:sz="0" w:space="0" w:color="auto"/>
          </w:divBdr>
        </w:div>
        <w:div w:id="1554341761">
          <w:marLeft w:val="640"/>
          <w:marRight w:val="0"/>
          <w:marTop w:val="0"/>
          <w:marBottom w:val="0"/>
          <w:divBdr>
            <w:top w:val="none" w:sz="0" w:space="0" w:color="auto"/>
            <w:left w:val="none" w:sz="0" w:space="0" w:color="auto"/>
            <w:bottom w:val="none" w:sz="0" w:space="0" w:color="auto"/>
            <w:right w:val="none" w:sz="0" w:space="0" w:color="auto"/>
          </w:divBdr>
        </w:div>
        <w:div w:id="1555890198">
          <w:marLeft w:val="640"/>
          <w:marRight w:val="0"/>
          <w:marTop w:val="0"/>
          <w:marBottom w:val="0"/>
          <w:divBdr>
            <w:top w:val="none" w:sz="0" w:space="0" w:color="auto"/>
            <w:left w:val="none" w:sz="0" w:space="0" w:color="auto"/>
            <w:bottom w:val="none" w:sz="0" w:space="0" w:color="auto"/>
            <w:right w:val="none" w:sz="0" w:space="0" w:color="auto"/>
          </w:divBdr>
        </w:div>
        <w:div w:id="1590699372">
          <w:marLeft w:val="640"/>
          <w:marRight w:val="0"/>
          <w:marTop w:val="0"/>
          <w:marBottom w:val="0"/>
          <w:divBdr>
            <w:top w:val="none" w:sz="0" w:space="0" w:color="auto"/>
            <w:left w:val="none" w:sz="0" w:space="0" w:color="auto"/>
            <w:bottom w:val="none" w:sz="0" w:space="0" w:color="auto"/>
            <w:right w:val="none" w:sz="0" w:space="0" w:color="auto"/>
          </w:divBdr>
        </w:div>
        <w:div w:id="1595093543">
          <w:marLeft w:val="640"/>
          <w:marRight w:val="0"/>
          <w:marTop w:val="0"/>
          <w:marBottom w:val="0"/>
          <w:divBdr>
            <w:top w:val="none" w:sz="0" w:space="0" w:color="auto"/>
            <w:left w:val="none" w:sz="0" w:space="0" w:color="auto"/>
            <w:bottom w:val="none" w:sz="0" w:space="0" w:color="auto"/>
            <w:right w:val="none" w:sz="0" w:space="0" w:color="auto"/>
          </w:divBdr>
        </w:div>
        <w:div w:id="1657611153">
          <w:marLeft w:val="640"/>
          <w:marRight w:val="0"/>
          <w:marTop w:val="0"/>
          <w:marBottom w:val="0"/>
          <w:divBdr>
            <w:top w:val="none" w:sz="0" w:space="0" w:color="auto"/>
            <w:left w:val="none" w:sz="0" w:space="0" w:color="auto"/>
            <w:bottom w:val="none" w:sz="0" w:space="0" w:color="auto"/>
            <w:right w:val="none" w:sz="0" w:space="0" w:color="auto"/>
          </w:divBdr>
        </w:div>
        <w:div w:id="1821530619">
          <w:marLeft w:val="640"/>
          <w:marRight w:val="0"/>
          <w:marTop w:val="0"/>
          <w:marBottom w:val="0"/>
          <w:divBdr>
            <w:top w:val="none" w:sz="0" w:space="0" w:color="auto"/>
            <w:left w:val="none" w:sz="0" w:space="0" w:color="auto"/>
            <w:bottom w:val="none" w:sz="0" w:space="0" w:color="auto"/>
            <w:right w:val="none" w:sz="0" w:space="0" w:color="auto"/>
          </w:divBdr>
        </w:div>
        <w:div w:id="1825505935">
          <w:marLeft w:val="640"/>
          <w:marRight w:val="0"/>
          <w:marTop w:val="0"/>
          <w:marBottom w:val="0"/>
          <w:divBdr>
            <w:top w:val="none" w:sz="0" w:space="0" w:color="auto"/>
            <w:left w:val="none" w:sz="0" w:space="0" w:color="auto"/>
            <w:bottom w:val="none" w:sz="0" w:space="0" w:color="auto"/>
            <w:right w:val="none" w:sz="0" w:space="0" w:color="auto"/>
          </w:divBdr>
        </w:div>
        <w:div w:id="1939679457">
          <w:marLeft w:val="640"/>
          <w:marRight w:val="0"/>
          <w:marTop w:val="0"/>
          <w:marBottom w:val="0"/>
          <w:divBdr>
            <w:top w:val="none" w:sz="0" w:space="0" w:color="auto"/>
            <w:left w:val="none" w:sz="0" w:space="0" w:color="auto"/>
            <w:bottom w:val="none" w:sz="0" w:space="0" w:color="auto"/>
            <w:right w:val="none" w:sz="0" w:space="0" w:color="auto"/>
          </w:divBdr>
        </w:div>
        <w:div w:id="2062552603">
          <w:marLeft w:val="640"/>
          <w:marRight w:val="0"/>
          <w:marTop w:val="0"/>
          <w:marBottom w:val="0"/>
          <w:divBdr>
            <w:top w:val="none" w:sz="0" w:space="0" w:color="auto"/>
            <w:left w:val="none" w:sz="0" w:space="0" w:color="auto"/>
            <w:bottom w:val="none" w:sz="0" w:space="0" w:color="auto"/>
            <w:right w:val="none" w:sz="0" w:space="0" w:color="auto"/>
          </w:divBdr>
        </w:div>
        <w:div w:id="2081826912">
          <w:marLeft w:val="640"/>
          <w:marRight w:val="0"/>
          <w:marTop w:val="0"/>
          <w:marBottom w:val="0"/>
          <w:divBdr>
            <w:top w:val="none" w:sz="0" w:space="0" w:color="auto"/>
            <w:left w:val="none" w:sz="0" w:space="0" w:color="auto"/>
            <w:bottom w:val="none" w:sz="0" w:space="0" w:color="auto"/>
            <w:right w:val="none" w:sz="0" w:space="0" w:color="auto"/>
          </w:divBdr>
        </w:div>
        <w:div w:id="2123306536">
          <w:marLeft w:val="640"/>
          <w:marRight w:val="0"/>
          <w:marTop w:val="0"/>
          <w:marBottom w:val="0"/>
          <w:divBdr>
            <w:top w:val="none" w:sz="0" w:space="0" w:color="auto"/>
            <w:left w:val="none" w:sz="0" w:space="0" w:color="auto"/>
            <w:bottom w:val="none" w:sz="0" w:space="0" w:color="auto"/>
            <w:right w:val="none" w:sz="0" w:space="0" w:color="auto"/>
          </w:divBdr>
        </w:div>
      </w:divsChild>
    </w:div>
    <w:div w:id="160245653">
      <w:bodyDiv w:val="1"/>
      <w:marLeft w:val="0"/>
      <w:marRight w:val="0"/>
      <w:marTop w:val="0"/>
      <w:marBottom w:val="0"/>
      <w:divBdr>
        <w:top w:val="none" w:sz="0" w:space="0" w:color="auto"/>
        <w:left w:val="none" w:sz="0" w:space="0" w:color="auto"/>
        <w:bottom w:val="none" w:sz="0" w:space="0" w:color="auto"/>
        <w:right w:val="none" w:sz="0" w:space="0" w:color="auto"/>
      </w:divBdr>
      <w:divsChild>
        <w:div w:id="35546285">
          <w:marLeft w:val="640"/>
          <w:marRight w:val="0"/>
          <w:marTop w:val="0"/>
          <w:marBottom w:val="0"/>
          <w:divBdr>
            <w:top w:val="none" w:sz="0" w:space="0" w:color="auto"/>
            <w:left w:val="none" w:sz="0" w:space="0" w:color="auto"/>
            <w:bottom w:val="none" w:sz="0" w:space="0" w:color="auto"/>
            <w:right w:val="none" w:sz="0" w:space="0" w:color="auto"/>
          </w:divBdr>
        </w:div>
        <w:div w:id="139660078">
          <w:marLeft w:val="640"/>
          <w:marRight w:val="0"/>
          <w:marTop w:val="0"/>
          <w:marBottom w:val="0"/>
          <w:divBdr>
            <w:top w:val="none" w:sz="0" w:space="0" w:color="auto"/>
            <w:left w:val="none" w:sz="0" w:space="0" w:color="auto"/>
            <w:bottom w:val="none" w:sz="0" w:space="0" w:color="auto"/>
            <w:right w:val="none" w:sz="0" w:space="0" w:color="auto"/>
          </w:divBdr>
        </w:div>
        <w:div w:id="147987417">
          <w:marLeft w:val="640"/>
          <w:marRight w:val="0"/>
          <w:marTop w:val="0"/>
          <w:marBottom w:val="0"/>
          <w:divBdr>
            <w:top w:val="none" w:sz="0" w:space="0" w:color="auto"/>
            <w:left w:val="none" w:sz="0" w:space="0" w:color="auto"/>
            <w:bottom w:val="none" w:sz="0" w:space="0" w:color="auto"/>
            <w:right w:val="none" w:sz="0" w:space="0" w:color="auto"/>
          </w:divBdr>
        </w:div>
        <w:div w:id="166747161">
          <w:marLeft w:val="640"/>
          <w:marRight w:val="0"/>
          <w:marTop w:val="0"/>
          <w:marBottom w:val="0"/>
          <w:divBdr>
            <w:top w:val="none" w:sz="0" w:space="0" w:color="auto"/>
            <w:left w:val="none" w:sz="0" w:space="0" w:color="auto"/>
            <w:bottom w:val="none" w:sz="0" w:space="0" w:color="auto"/>
            <w:right w:val="none" w:sz="0" w:space="0" w:color="auto"/>
          </w:divBdr>
        </w:div>
        <w:div w:id="168258580">
          <w:marLeft w:val="640"/>
          <w:marRight w:val="0"/>
          <w:marTop w:val="0"/>
          <w:marBottom w:val="0"/>
          <w:divBdr>
            <w:top w:val="none" w:sz="0" w:space="0" w:color="auto"/>
            <w:left w:val="none" w:sz="0" w:space="0" w:color="auto"/>
            <w:bottom w:val="none" w:sz="0" w:space="0" w:color="auto"/>
            <w:right w:val="none" w:sz="0" w:space="0" w:color="auto"/>
          </w:divBdr>
        </w:div>
        <w:div w:id="183907689">
          <w:marLeft w:val="640"/>
          <w:marRight w:val="0"/>
          <w:marTop w:val="0"/>
          <w:marBottom w:val="0"/>
          <w:divBdr>
            <w:top w:val="none" w:sz="0" w:space="0" w:color="auto"/>
            <w:left w:val="none" w:sz="0" w:space="0" w:color="auto"/>
            <w:bottom w:val="none" w:sz="0" w:space="0" w:color="auto"/>
            <w:right w:val="none" w:sz="0" w:space="0" w:color="auto"/>
          </w:divBdr>
        </w:div>
        <w:div w:id="205068876">
          <w:marLeft w:val="640"/>
          <w:marRight w:val="0"/>
          <w:marTop w:val="0"/>
          <w:marBottom w:val="0"/>
          <w:divBdr>
            <w:top w:val="none" w:sz="0" w:space="0" w:color="auto"/>
            <w:left w:val="none" w:sz="0" w:space="0" w:color="auto"/>
            <w:bottom w:val="none" w:sz="0" w:space="0" w:color="auto"/>
            <w:right w:val="none" w:sz="0" w:space="0" w:color="auto"/>
          </w:divBdr>
        </w:div>
        <w:div w:id="270285807">
          <w:marLeft w:val="640"/>
          <w:marRight w:val="0"/>
          <w:marTop w:val="0"/>
          <w:marBottom w:val="0"/>
          <w:divBdr>
            <w:top w:val="none" w:sz="0" w:space="0" w:color="auto"/>
            <w:left w:val="none" w:sz="0" w:space="0" w:color="auto"/>
            <w:bottom w:val="none" w:sz="0" w:space="0" w:color="auto"/>
            <w:right w:val="none" w:sz="0" w:space="0" w:color="auto"/>
          </w:divBdr>
        </w:div>
        <w:div w:id="310714022">
          <w:marLeft w:val="640"/>
          <w:marRight w:val="0"/>
          <w:marTop w:val="0"/>
          <w:marBottom w:val="0"/>
          <w:divBdr>
            <w:top w:val="none" w:sz="0" w:space="0" w:color="auto"/>
            <w:left w:val="none" w:sz="0" w:space="0" w:color="auto"/>
            <w:bottom w:val="none" w:sz="0" w:space="0" w:color="auto"/>
            <w:right w:val="none" w:sz="0" w:space="0" w:color="auto"/>
          </w:divBdr>
        </w:div>
        <w:div w:id="430931782">
          <w:marLeft w:val="640"/>
          <w:marRight w:val="0"/>
          <w:marTop w:val="0"/>
          <w:marBottom w:val="0"/>
          <w:divBdr>
            <w:top w:val="none" w:sz="0" w:space="0" w:color="auto"/>
            <w:left w:val="none" w:sz="0" w:space="0" w:color="auto"/>
            <w:bottom w:val="none" w:sz="0" w:space="0" w:color="auto"/>
            <w:right w:val="none" w:sz="0" w:space="0" w:color="auto"/>
          </w:divBdr>
        </w:div>
        <w:div w:id="437485554">
          <w:marLeft w:val="640"/>
          <w:marRight w:val="0"/>
          <w:marTop w:val="0"/>
          <w:marBottom w:val="0"/>
          <w:divBdr>
            <w:top w:val="none" w:sz="0" w:space="0" w:color="auto"/>
            <w:left w:val="none" w:sz="0" w:space="0" w:color="auto"/>
            <w:bottom w:val="none" w:sz="0" w:space="0" w:color="auto"/>
            <w:right w:val="none" w:sz="0" w:space="0" w:color="auto"/>
          </w:divBdr>
        </w:div>
        <w:div w:id="476344732">
          <w:marLeft w:val="640"/>
          <w:marRight w:val="0"/>
          <w:marTop w:val="0"/>
          <w:marBottom w:val="0"/>
          <w:divBdr>
            <w:top w:val="none" w:sz="0" w:space="0" w:color="auto"/>
            <w:left w:val="none" w:sz="0" w:space="0" w:color="auto"/>
            <w:bottom w:val="none" w:sz="0" w:space="0" w:color="auto"/>
            <w:right w:val="none" w:sz="0" w:space="0" w:color="auto"/>
          </w:divBdr>
        </w:div>
        <w:div w:id="511990381">
          <w:marLeft w:val="640"/>
          <w:marRight w:val="0"/>
          <w:marTop w:val="0"/>
          <w:marBottom w:val="0"/>
          <w:divBdr>
            <w:top w:val="none" w:sz="0" w:space="0" w:color="auto"/>
            <w:left w:val="none" w:sz="0" w:space="0" w:color="auto"/>
            <w:bottom w:val="none" w:sz="0" w:space="0" w:color="auto"/>
            <w:right w:val="none" w:sz="0" w:space="0" w:color="auto"/>
          </w:divBdr>
        </w:div>
        <w:div w:id="612907266">
          <w:marLeft w:val="640"/>
          <w:marRight w:val="0"/>
          <w:marTop w:val="0"/>
          <w:marBottom w:val="0"/>
          <w:divBdr>
            <w:top w:val="none" w:sz="0" w:space="0" w:color="auto"/>
            <w:left w:val="none" w:sz="0" w:space="0" w:color="auto"/>
            <w:bottom w:val="none" w:sz="0" w:space="0" w:color="auto"/>
            <w:right w:val="none" w:sz="0" w:space="0" w:color="auto"/>
          </w:divBdr>
        </w:div>
        <w:div w:id="642151282">
          <w:marLeft w:val="640"/>
          <w:marRight w:val="0"/>
          <w:marTop w:val="0"/>
          <w:marBottom w:val="0"/>
          <w:divBdr>
            <w:top w:val="none" w:sz="0" w:space="0" w:color="auto"/>
            <w:left w:val="none" w:sz="0" w:space="0" w:color="auto"/>
            <w:bottom w:val="none" w:sz="0" w:space="0" w:color="auto"/>
            <w:right w:val="none" w:sz="0" w:space="0" w:color="auto"/>
          </w:divBdr>
        </w:div>
        <w:div w:id="747388242">
          <w:marLeft w:val="640"/>
          <w:marRight w:val="0"/>
          <w:marTop w:val="0"/>
          <w:marBottom w:val="0"/>
          <w:divBdr>
            <w:top w:val="none" w:sz="0" w:space="0" w:color="auto"/>
            <w:left w:val="none" w:sz="0" w:space="0" w:color="auto"/>
            <w:bottom w:val="none" w:sz="0" w:space="0" w:color="auto"/>
            <w:right w:val="none" w:sz="0" w:space="0" w:color="auto"/>
          </w:divBdr>
        </w:div>
        <w:div w:id="751925684">
          <w:marLeft w:val="640"/>
          <w:marRight w:val="0"/>
          <w:marTop w:val="0"/>
          <w:marBottom w:val="0"/>
          <w:divBdr>
            <w:top w:val="none" w:sz="0" w:space="0" w:color="auto"/>
            <w:left w:val="none" w:sz="0" w:space="0" w:color="auto"/>
            <w:bottom w:val="none" w:sz="0" w:space="0" w:color="auto"/>
            <w:right w:val="none" w:sz="0" w:space="0" w:color="auto"/>
          </w:divBdr>
        </w:div>
        <w:div w:id="876313089">
          <w:marLeft w:val="640"/>
          <w:marRight w:val="0"/>
          <w:marTop w:val="0"/>
          <w:marBottom w:val="0"/>
          <w:divBdr>
            <w:top w:val="none" w:sz="0" w:space="0" w:color="auto"/>
            <w:left w:val="none" w:sz="0" w:space="0" w:color="auto"/>
            <w:bottom w:val="none" w:sz="0" w:space="0" w:color="auto"/>
            <w:right w:val="none" w:sz="0" w:space="0" w:color="auto"/>
          </w:divBdr>
        </w:div>
        <w:div w:id="879323734">
          <w:marLeft w:val="640"/>
          <w:marRight w:val="0"/>
          <w:marTop w:val="0"/>
          <w:marBottom w:val="0"/>
          <w:divBdr>
            <w:top w:val="none" w:sz="0" w:space="0" w:color="auto"/>
            <w:left w:val="none" w:sz="0" w:space="0" w:color="auto"/>
            <w:bottom w:val="none" w:sz="0" w:space="0" w:color="auto"/>
            <w:right w:val="none" w:sz="0" w:space="0" w:color="auto"/>
          </w:divBdr>
        </w:div>
        <w:div w:id="902836729">
          <w:marLeft w:val="640"/>
          <w:marRight w:val="0"/>
          <w:marTop w:val="0"/>
          <w:marBottom w:val="0"/>
          <w:divBdr>
            <w:top w:val="none" w:sz="0" w:space="0" w:color="auto"/>
            <w:left w:val="none" w:sz="0" w:space="0" w:color="auto"/>
            <w:bottom w:val="none" w:sz="0" w:space="0" w:color="auto"/>
            <w:right w:val="none" w:sz="0" w:space="0" w:color="auto"/>
          </w:divBdr>
        </w:div>
        <w:div w:id="996610974">
          <w:marLeft w:val="640"/>
          <w:marRight w:val="0"/>
          <w:marTop w:val="0"/>
          <w:marBottom w:val="0"/>
          <w:divBdr>
            <w:top w:val="none" w:sz="0" w:space="0" w:color="auto"/>
            <w:left w:val="none" w:sz="0" w:space="0" w:color="auto"/>
            <w:bottom w:val="none" w:sz="0" w:space="0" w:color="auto"/>
            <w:right w:val="none" w:sz="0" w:space="0" w:color="auto"/>
          </w:divBdr>
        </w:div>
        <w:div w:id="1066949575">
          <w:marLeft w:val="640"/>
          <w:marRight w:val="0"/>
          <w:marTop w:val="0"/>
          <w:marBottom w:val="0"/>
          <w:divBdr>
            <w:top w:val="none" w:sz="0" w:space="0" w:color="auto"/>
            <w:left w:val="none" w:sz="0" w:space="0" w:color="auto"/>
            <w:bottom w:val="none" w:sz="0" w:space="0" w:color="auto"/>
            <w:right w:val="none" w:sz="0" w:space="0" w:color="auto"/>
          </w:divBdr>
        </w:div>
        <w:div w:id="1254706289">
          <w:marLeft w:val="640"/>
          <w:marRight w:val="0"/>
          <w:marTop w:val="0"/>
          <w:marBottom w:val="0"/>
          <w:divBdr>
            <w:top w:val="none" w:sz="0" w:space="0" w:color="auto"/>
            <w:left w:val="none" w:sz="0" w:space="0" w:color="auto"/>
            <w:bottom w:val="none" w:sz="0" w:space="0" w:color="auto"/>
            <w:right w:val="none" w:sz="0" w:space="0" w:color="auto"/>
          </w:divBdr>
        </w:div>
        <w:div w:id="1267470363">
          <w:marLeft w:val="640"/>
          <w:marRight w:val="0"/>
          <w:marTop w:val="0"/>
          <w:marBottom w:val="0"/>
          <w:divBdr>
            <w:top w:val="none" w:sz="0" w:space="0" w:color="auto"/>
            <w:left w:val="none" w:sz="0" w:space="0" w:color="auto"/>
            <w:bottom w:val="none" w:sz="0" w:space="0" w:color="auto"/>
            <w:right w:val="none" w:sz="0" w:space="0" w:color="auto"/>
          </w:divBdr>
        </w:div>
        <w:div w:id="1315723566">
          <w:marLeft w:val="640"/>
          <w:marRight w:val="0"/>
          <w:marTop w:val="0"/>
          <w:marBottom w:val="0"/>
          <w:divBdr>
            <w:top w:val="none" w:sz="0" w:space="0" w:color="auto"/>
            <w:left w:val="none" w:sz="0" w:space="0" w:color="auto"/>
            <w:bottom w:val="none" w:sz="0" w:space="0" w:color="auto"/>
            <w:right w:val="none" w:sz="0" w:space="0" w:color="auto"/>
          </w:divBdr>
        </w:div>
        <w:div w:id="1392004020">
          <w:marLeft w:val="640"/>
          <w:marRight w:val="0"/>
          <w:marTop w:val="0"/>
          <w:marBottom w:val="0"/>
          <w:divBdr>
            <w:top w:val="none" w:sz="0" w:space="0" w:color="auto"/>
            <w:left w:val="none" w:sz="0" w:space="0" w:color="auto"/>
            <w:bottom w:val="none" w:sz="0" w:space="0" w:color="auto"/>
            <w:right w:val="none" w:sz="0" w:space="0" w:color="auto"/>
          </w:divBdr>
        </w:div>
        <w:div w:id="1435396909">
          <w:marLeft w:val="640"/>
          <w:marRight w:val="0"/>
          <w:marTop w:val="0"/>
          <w:marBottom w:val="0"/>
          <w:divBdr>
            <w:top w:val="none" w:sz="0" w:space="0" w:color="auto"/>
            <w:left w:val="none" w:sz="0" w:space="0" w:color="auto"/>
            <w:bottom w:val="none" w:sz="0" w:space="0" w:color="auto"/>
            <w:right w:val="none" w:sz="0" w:space="0" w:color="auto"/>
          </w:divBdr>
        </w:div>
        <w:div w:id="1451968715">
          <w:marLeft w:val="640"/>
          <w:marRight w:val="0"/>
          <w:marTop w:val="0"/>
          <w:marBottom w:val="0"/>
          <w:divBdr>
            <w:top w:val="none" w:sz="0" w:space="0" w:color="auto"/>
            <w:left w:val="none" w:sz="0" w:space="0" w:color="auto"/>
            <w:bottom w:val="none" w:sz="0" w:space="0" w:color="auto"/>
            <w:right w:val="none" w:sz="0" w:space="0" w:color="auto"/>
          </w:divBdr>
        </w:div>
        <w:div w:id="1477606845">
          <w:marLeft w:val="640"/>
          <w:marRight w:val="0"/>
          <w:marTop w:val="0"/>
          <w:marBottom w:val="0"/>
          <w:divBdr>
            <w:top w:val="none" w:sz="0" w:space="0" w:color="auto"/>
            <w:left w:val="none" w:sz="0" w:space="0" w:color="auto"/>
            <w:bottom w:val="none" w:sz="0" w:space="0" w:color="auto"/>
            <w:right w:val="none" w:sz="0" w:space="0" w:color="auto"/>
          </w:divBdr>
        </w:div>
        <w:div w:id="1610819490">
          <w:marLeft w:val="640"/>
          <w:marRight w:val="0"/>
          <w:marTop w:val="0"/>
          <w:marBottom w:val="0"/>
          <w:divBdr>
            <w:top w:val="none" w:sz="0" w:space="0" w:color="auto"/>
            <w:left w:val="none" w:sz="0" w:space="0" w:color="auto"/>
            <w:bottom w:val="none" w:sz="0" w:space="0" w:color="auto"/>
            <w:right w:val="none" w:sz="0" w:space="0" w:color="auto"/>
          </w:divBdr>
        </w:div>
        <w:div w:id="1635718806">
          <w:marLeft w:val="640"/>
          <w:marRight w:val="0"/>
          <w:marTop w:val="0"/>
          <w:marBottom w:val="0"/>
          <w:divBdr>
            <w:top w:val="none" w:sz="0" w:space="0" w:color="auto"/>
            <w:left w:val="none" w:sz="0" w:space="0" w:color="auto"/>
            <w:bottom w:val="none" w:sz="0" w:space="0" w:color="auto"/>
            <w:right w:val="none" w:sz="0" w:space="0" w:color="auto"/>
          </w:divBdr>
        </w:div>
        <w:div w:id="1661038249">
          <w:marLeft w:val="640"/>
          <w:marRight w:val="0"/>
          <w:marTop w:val="0"/>
          <w:marBottom w:val="0"/>
          <w:divBdr>
            <w:top w:val="none" w:sz="0" w:space="0" w:color="auto"/>
            <w:left w:val="none" w:sz="0" w:space="0" w:color="auto"/>
            <w:bottom w:val="none" w:sz="0" w:space="0" w:color="auto"/>
            <w:right w:val="none" w:sz="0" w:space="0" w:color="auto"/>
          </w:divBdr>
        </w:div>
        <w:div w:id="1746610040">
          <w:marLeft w:val="640"/>
          <w:marRight w:val="0"/>
          <w:marTop w:val="0"/>
          <w:marBottom w:val="0"/>
          <w:divBdr>
            <w:top w:val="none" w:sz="0" w:space="0" w:color="auto"/>
            <w:left w:val="none" w:sz="0" w:space="0" w:color="auto"/>
            <w:bottom w:val="none" w:sz="0" w:space="0" w:color="auto"/>
            <w:right w:val="none" w:sz="0" w:space="0" w:color="auto"/>
          </w:divBdr>
        </w:div>
        <w:div w:id="1761220261">
          <w:marLeft w:val="640"/>
          <w:marRight w:val="0"/>
          <w:marTop w:val="0"/>
          <w:marBottom w:val="0"/>
          <w:divBdr>
            <w:top w:val="none" w:sz="0" w:space="0" w:color="auto"/>
            <w:left w:val="none" w:sz="0" w:space="0" w:color="auto"/>
            <w:bottom w:val="none" w:sz="0" w:space="0" w:color="auto"/>
            <w:right w:val="none" w:sz="0" w:space="0" w:color="auto"/>
          </w:divBdr>
        </w:div>
        <w:div w:id="1785885497">
          <w:marLeft w:val="640"/>
          <w:marRight w:val="0"/>
          <w:marTop w:val="0"/>
          <w:marBottom w:val="0"/>
          <w:divBdr>
            <w:top w:val="none" w:sz="0" w:space="0" w:color="auto"/>
            <w:left w:val="none" w:sz="0" w:space="0" w:color="auto"/>
            <w:bottom w:val="none" w:sz="0" w:space="0" w:color="auto"/>
            <w:right w:val="none" w:sz="0" w:space="0" w:color="auto"/>
          </w:divBdr>
        </w:div>
        <w:div w:id="1799448084">
          <w:marLeft w:val="640"/>
          <w:marRight w:val="0"/>
          <w:marTop w:val="0"/>
          <w:marBottom w:val="0"/>
          <w:divBdr>
            <w:top w:val="none" w:sz="0" w:space="0" w:color="auto"/>
            <w:left w:val="none" w:sz="0" w:space="0" w:color="auto"/>
            <w:bottom w:val="none" w:sz="0" w:space="0" w:color="auto"/>
            <w:right w:val="none" w:sz="0" w:space="0" w:color="auto"/>
          </w:divBdr>
        </w:div>
        <w:div w:id="1957172213">
          <w:marLeft w:val="640"/>
          <w:marRight w:val="0"/>
          <w:marTop w:val="0"/>
          <w:marBottom w:val="0"/>
          <w:divBdr>
            <w:top w:val="none" w:sz="0" w:space="0" w:color="auto"/>
            <w:left w:val="none" w:sz="0" w:space="0" w:color="auto"/>
            <w:bottom w:val="none" w:sz="0" w:space="0" w:color="auto"/>
            <w:right w:val="none" w:sz="0" w:space="0" w:color="auto"/>
          </w:divBdr>
        </w:div>
        <w:div w:id="1966309201">
          <w:marLeft w:val="640"/>
          <w:marRight w:val="0"/>
          <w:marTop w:val="0"/>
          <w:marBottom w:val="0"/>
          <w:divBdr>
            <w:top w:val="none" w:sz="0" w:space="0" w:color="auto"/>
            <w:left w:val="none" w:sz="0" w:space="0" w:color="auto"/>
            <w:bottom w:val="none" w:sz="0" w:space="0" w:color="auto"/>
            <w:right w:val="none" w:sz="0" w:space="0" w:color="auto"/>
          </w:divBdr>
        </w:div>
        <w:div w:id="2007174079">
          <w:marLeft w:val="640"/>
          <w:marRight w:val="0"/>
          <w:marTop w:val="0"/>
          <w:marBottom w:val="0"/>
          <w:divBdr>
            <w:top w:val="none" w:sz="0" w:space="0" w:color="auto"/>
            <w:left w:val="none" w:sz="0" w:space="0" w:color="auto"/>
            <w:bottom w:val="none" w:sz="0" w:space="0" w:color="auto"/>
            <w:right w:val="none" w:sz="0" w:space="0" w:color="auto"/>
          </w:divBdr>
        </w:div>
        <w:div w:id="2038462669">
          <w:marLeft w:val="640"/>
          <w:marRight w:val="0"/>
          <w:marTop w:val="0"/>
          <w:marBottom w:val="0"/>
          <w:divBdr>
            <w:top w:val="none" w:sz="0" w:space="0" w:color="auto"/>
            <w:left w:val="none" w:sz="0" w:space="0" w:color="auto"/>
            <w:bottom w:val="none" w:sz="0" w:space="0" w:color="auto"/>
            <w:right w:val="none" w:sz="0" w:space="0" w:color="auto"/>
          </w:divBdr>
        </w:div>
        <w:div w:id="2135950618">
          <w:marLeft w:val="640"/>
          <w:marRight w:val="0"/>
          <w:marTop w:val="0"/>
          <w:marBottom w:val="0"/>
          <w:divBdr>
            <w:top w:val="none" w:sz="0" w:space="0" w:color="auto"/>
            <w:left w:val="none" w:sz="0" w:space="0" w:color="auto"/>
            <w:bottom w:val="none" w:sz="0" w:space="0" w:color="auto"/>
            <w:right w:val="none" w:sz="0" w:space="0" w:color="auto"/>
          </w:divBdr>
        </w:div>
      </w:divsChild>
    </w:div>
    <w:div w:id="186139252">
      <w:bodyDiv w:val="1"/>
      <w:marLeft w:val="0"/>
      <w:marRight w:val="0"/>
      <w:marTop w:val="0"/>
      <w:marBottom w:val="0"/>
      <w:divBdr>
        <w:top w:val="none" w:sz="0" w:space="0" w:color="auto"/>
        <w:left w:val="none" w:sz="0" w:space="0" w:color="auto"/>
        <w:bottom w:val="none" w:sz="0" w:space="0" w:color="auto"/>
        <w:right w:val="none" w:sz="0" w:space="0" w:color="auto"/>
      </w:divBdr>
      <w:divsChild>
        <w:div w:id="32852314">
          <w:marLeft w:val="640"/>
          <w:marRight w:val="0"/>
          <w:marTop w:val="0"/>
          <w:marBottom w:val="0"/>
          <w:divBdr>
            <w:top w:val="none" w:sz="0" w:space="0" w:color="auto"/>
            <w:left w:val="none" w:sz="0" w:space="0" w:color="auto"/>
            <w:bottom w:val="none" w:sz="0" w:space="0" w:color="auto"/>
            <w:right w:val="none" w:sz="0" w:space="0" w:color="auto"/>
          </w:divBdr>
        </w:div>
        <w:div w:id="54010521">
          <w:marLeft w:val="640"/>
          <w:marRight w:val="0"/>
          <w:marTop w:val="0"/>
          <w:marBottom w:val="0"/>
          <w:divBdr>
            <w:top w:val="none" w:sz="0" w:space="0" w:color="auto"/>
            <w:left w:val="none" w:sz="0" w:space="0" w:color="auto"/>
            <w:bottom w:val="none" w:sz="0" w:space="0" w:color="auto"/>
            <w:right w:val="none" w:sz="0" w:space="0" w:color="auto"/>
          </w:divBdr>
        </w:div>
        <w:div w:id="131945459">
          <w:marLeft w:val="640"/>
          <w:marRight w:val="0"/>
          <w:marTop w:val="0"/>
          <w:marBottom w:val="0"/>
          <w:divBdr>
            <w:top w:val="none" w:sz="0" w:space="0" w:color="auto"/>
            <w:left w:val="none" w:sz="0" w:space="0" w:color="auto"/>
            <w:bottom w:val="none" w:sz="0" w:space="0" w:color="auto"/>
            <w:right w:val="none" w:sz="0" w:space="0" w:color="auto"/>
          </w:divBdr>
        </w:div>
        <w:div w:id="183371045">
          <w:marLeft w:val="640"/>
          <w:marRight w:val="0"/>
          <w:marTop w:val="0"/>
          <w:marBottom w:val="0"/>
          <w:divBdr>
            <w:top w:val="none" w:sz="0" w:space="0" w:color="auto"/>
            <w:left w:val="none" w:sz="0" w:space="0" w:color="auto"/>
            <w:bottom w:val="none" w:sz="0" w:space="0" w:color="auto"/>
            <w:right w:val="none" w:sz="0" w:space="0" w:color="auto"/>
          </w:divBdr>
        </w:div>
        <w:div w:id="307132142">
          <w:marLeft w:val="640"/>
          <w:marRight w:val="0"/>
          <w:marTop w:val="0"/>
          <w:marBottom w:val="0"/>
          <w:divBdr>
            <w:top w:val="none" w:sz="0" w:space="0" w:color="auto"/>
            <w:left w:val="none" w:sz="0" w:space="0" w:color="auto"/>
            <w:bottom w:val="none" w:sz="0" w:space="0" w:color="auto"/>
            <w:right w:val="none" w:sz="0" w:space="0" w:color="auto"/>
          </w:divBdr>
        </w:div>
        <w:div w:id="392504856">
          <w:marLeft w:val="640"/>
          <w:marRight w:val="0"/>
          <w:marTop w:val="0"/>
          <w:marBottom w:val="0"/>
          <w:divBdr>
            <w:top w:val="none" w:sz="0" w:space="0" w:color="auto"/>
            <w:left w:val="none" w:sz="0" w:space="0" w:color="auto"/>
            <w:bottom w:val="none" w:sz="0" w:space="0" w:color="auto"/>
            <w:right w:val="none" w:sz="0" w:space="0" w:color="auto"/>
          </w:divBdr>
        </w:div>
        <w:div w:id="466506127">
          <w:marLeft w:val="640"/>
          <w:marRight w:val="0"/>
          <w:marTop w:val="0"/>
          <w:marBottom w:val="0"/>
          <w:divBdr>
            <w:top w:val="none" w:sz="0" w:space="0" w:color="auto"/>
            <w:left w:val="none" w:sz="0" w:space="0" w:color="auto"/>
            <w:bottom w:val="none" w:sz="0" w:space="0" w:color="auto"/>
            <w:right w:val="none" w:sz="0" w:space="0" w:color="auto"/>
          </w:divBdr>
        </w:div>
        <w:div w:id="517626285">
          <w:marLeft w:val="640"/>
          <w:marRight w:val="0"/>
          <w:marTop w:val="0"/>
          <w:marBottom w:val="0"/>
          <w:divBdr>
            <w:top w:val="none" w:sz="0" w:space="0" w:color="auto"/>
            <w:left w:val="none" w:sz="0" w:space="0" w:color="auto"/>
            <w:bottom w:val="none" w:sz="0" w:space="0" w:color="auto"/>
            <w:right w:val="none" w:sz="0" w:space="0" w:color="auto"/>
          </w:divBdr>
        </w:div>
        <w:div w:id="592517135">
          <w:marLeft w:val="640"/>
          <w:marRight w:val="0"/>
          <w:marTop w:val="0"/>
          <w:marBottom w:val="0"/>
          <w:divBdr>
            <w:top w:val="none" w:sz="0" w:space="0" w:color="auto"/>
            <w:left w:val="none" w:sz="0" w:space="0" w:color="auto"/>
            <w:bottom w:val="none" w:sz="0" w:space="0" w:color="auto"/>
            <w:right w:val="none" w:sz="0" w:space="0" w:color="auto"/>
          </w:divBdr>
        </w:div>
        <w:div w:id="666832317">
          <w:marLeft w:val="640"/>
          <w:marRight w:val="0"/>
          <w:marTop w:val="0"/>
          <w:marBottom w:val="0"/>
          <w:divBdr>
            <w:top w:val="none" w:sz="0" w:space="0" w:color="auto"/>
            <w:left w:val="none" w:sz="0" w:space="0" w:color="auto"/>
            <w:bottom w:val="none" w:sz="0" w:space="0" w:color="auto"/>
            <w:right w:val="none" w:sz="0" w:space="0" w:color="auto"/>
          </w:divBdr>
        </w:div>
        <w:div w:id="831943137">
          <w:marLeft w:val="640"/>
          <w:marRight w:val="0"/>
          <w:marTop w:val="0"/>
          <w:marBottom w:val="0"/>
          <w:divBdr>
            <w:top w:val="none" w:sz="0" w:space="0" w:color="auto"/>
            <w:left w:val="none" w:sz="0" w:space="0" w:color="auto"/>
            <w:bottom w:val="none" w:sz="0" w:space="0" w:color="auto"/>
            <w:right w:val="none" w:sz="0" w:space="0" w:color="auto"/>
          </w:divBdr>
        </w:div>
        <w:div w:id="847524042">
          <w:marLeft w:val="640"/>
          <w:marRight w:val="0"/>
          <w:marTop w:val="0"/>
          <w:marBottom w:val="0"/>
          <w:divBdr>
            <w:top w:val="none" w:sz="0" w:space="0" w:color="auto"/>
            <w:left w:val="none" w:sz="0" w:space="0" w:color="auto"/>
            <w:bottom w:val="none" w:sz="0" w:space="0" w:color="auto"/>
            <w:right w:val="none" w:sz="0" w:space="0" w:color="auto"/>
          </w:divBdr>
        </w:div>
        <w:div w:id="885526980">
          <w:marLeft w:val="640"/>
          <w:marRight w:val="0"/>
          <w:marTop w:val="0"/>
          <w:marBottom w:val="0"/>
          <w:divBdr>
            <w:top w:val="none" w:sz="0" w:space="0" w:color="auto"/>
            <w:left w:val="none" w:sz="0" w:space="0" w:color="auto"/>
            <w:bottom w:val="none" w:sz="0" w:space="0" w:color="auto"/>
            <w:right w:val="none" w:sz="0" w:space="0" w:color="auto"/>
          </w:divBdr>
        </w:div>
        <w:div w:id="920022070">
          <w:marLeft w:val="640"/>
          <w:marRight w:val="0"/>
          <w:marTop w:val="0"/>
          <w:marBottom w:val="0"/>
          <w:divBdr>
            <w:top w:val="none" w:sz="0" w:space="0" w:color="auto"/>
            <w:left w:val="none" w:sz="0" w:space="0" w:color="auto"/>
            <w:bottom w:val="none" w:sz="0" w:space="0" w:color="auto"/>
            <w:right w:val="none" w:sz="0" w:space="0" w:color="auto"/>
          </w:divBdr>
        </w:div>
        <w:div w:id="1160583772">
          <w:marLeft w:val="640"/>
          <w:marRight w:val="0"/>
          <w:marTop w:val="0"/>
          <w:marBottom w:val="0"/>
          <w:divBdr>
            <w:top w:val="none" w:sz="0" w:space="0" w:color="auto"/>
            <w:left w:val="none" w:sz="0" w:space="0" w:color="auto"/>
            <w:bottom w:val="none" w:sz="0" w:space="0" w:color="auto"/>
            <w:right w:val="none" w:sz="0" w:space="0" w:color="auto"/>
          </w:divBdr>
        </w:div>
        <w:div w:id="1189369627">
          <w:marLeft w:val="640"/>
          <w:marRight w:val="0"/>
          <w:marTop w:val="0"/>
          <w:marBottom w:val="0"/>
          <w:divBdr>
            <w:top w:val="none" w:sz="0" w:space="0" w:color="auto"/>
            <w:left w:val="none" w:sz="0" w:space="0" w:color="auto"/>
            <w:bottom w:val="none" w:sz="0" w:space="0" w:color="auto"/>
            <w:right w:val="none" w:sz="0" w:space="0" w:color="auto"/>
          </w:divBdr>
        </w:div>
        <w:div w:id="1250309560">
          <w:marLeft w:val="640"/>
          <w:marRight w:val="0"/>
          <w:marTop w:val="0"/>
          <w:marBottom w:val="0"/>
          <w:divBdr>
            <w:top w:val="none" w:sz="0" w:space="0" w:color="auto"/>
            <w:left w:val="none" w:sz="0" w:space="0" w:color="auto"/>
            <w:bottom w:val="none" w:sz="0" w:space="0" w:color="auto"/>
            <w:right w:val="none" w:sz="0" w:space="0" w:color="auto"/>
          </w:divBdr>
        </w:div>
        <w:div w:id="1394966096">
          <w:marLeft w:val="640"/>
          <w:marRight w:val="0"/>
          <w:marTop w:val="0"/>
          <w:marBottom w:val="0"/>
          <w:divBdr>
            <w:top w:val="none" w:sz="0" w:space="0" w:color="auto"/>
            <w:left w:val="none" w:sz="0" w:space="0" w:color="auto"/>
            <w:bottom w:val="none" w:sz="0" w:space="0" w:color="auto"/>
            <w:right w:val="none" w:sz="0" w:space="0" w:color="auto"/>
          </w:divBdr>
        </w:div>
        <w:div w:id="1423380868">
          <w:marLeft w:val="640"/>
          <w:marRight w:val="0"/>
          <w:marTop w:val="0"/>
          <w:marBottom w:val="0"/>
          <w:divBdr>
            <w:top w:val="none" w:sz="0" w:space="0" w:color="auto"/>
            <w:left w:val="none" w:sz="0" w:space="0" w:color="auto"/>
            <w:bottom w:val="none" w:sz="0" w:space="0" w:color="auto"/>
            <w:right w:val="none" w:sz="0" w:space="0" w:color="auto"/>
          </w:divBdr>
        </w:div>
        <w:div w:id="1441678732">
          <w:marLeft w:val="640"/>
          <w:marRight w:val="0"/>
          <w:marTop w:val="0"/>
          <w:marBottom w:val="0"/>
          <w:divBdr>
            <w:top w:val="none" w:sz="0" w:space="0" w:color="auto"/>
            <w:left w:val="none" w:sz="0" w:space="0" w:color="auto"/>
            <w:bottom w:val="none" w:sz="0" w:space="0" w:color="auto"/>
            <w:right w:val="none" w:sz="0" w:space="0" w:color="auto"/>
          </w:divBdr>
        </w:div>
        <w:div w:id="1500003482">
          <w:marLeft w:val="640"/>
          <w:marRight w:val="0"/>
          <w:marTop w:val="0"/>
          <w:marBottom w:val="0"/>
          <w:divBdr>
            <w:top w:val="none" w:sz="0" w:space="0" w:color="auto"/>
            <w:left w:val="none" w:sz="0" w:space="0" w:color="auto"/>
            <w:bottom w:val="none" w:sz="0" w:space="0" w:color="auto"/>
            <w:right w:val="none" w:sz="0" w:space="0" w:color="auto"/>
          </w:divBdr>
        </w:div>
        <w:div w:id="1616446042">
          <w:marLeft w:val="640"/>
          <w:marRight w:val="0"/>
          <w:marTop w:val="0"/>
          <w:marBottom w:val="0"/>
          <w:divBdr>
            <w:top w:val="none" w:sz="0" w:space="0" w:color="auto"/>
            <w:left w:val="none" w:sz="0" w:space="0" w:color="auto"/>
            <w:bottom w:val="none" w:sz="0" w:space="0" w:color="auto"/>
            <w:right w:val="none" w:sz="0" w:space="0" w:color="auto"/>
          </w:divBdr>
        </w:div>
        <w:div w:id="1657034311">
          <w:marLeft w:val="640"/>
          <w:marRight w:val="0"/>
          <w:marTop w:val="0"/>
          <w:marBottom w:val="0"/>
          <w:divBdr>
            <w:top w:val="none" w:sz="0" w:space="0" w:color="auto"/>
            <w:left w:val="none" w:sz="0" w:space="0" w:color="auto"/>
            <w:bottom w:val="none" w:sz="0" w:space="0" w:color="auto"/>
            <w:right w:val="none" w:sz="0" w:space="0" w:color="auto"/>
          </w:divBdr>
        </w:div>
        <w:div w:id="1658262423">
          <w:marLeft w:val="640"/>
          <w:marRight w:val="0"/>
          <w:marTop w:val="0"/>
          <w:marBottom w:val="0"/>
          <w:divBdr>
            <w:top w:val="none" w:sz="0" w:space="0" w:color="auto"/>
            <w:left w:val="none" w:sz="0" w:space="0" w:color="auto"/>
            <w:bottom w:val="none" w:sz="0" w:space="0" w:color="auto"/>
            <w:right w:val="none" w:sz="0" w:space="0" w:color="auto"/>
          </w:divBdr>
        </w:div>
        <w:div w:id="1672952863">
          <w:marLeft w:val="640"/>
          <w:marRight w:val="0"/>
          <w:marTop w:val="0"/>
          <w:marBottom w:val="0"/>
          <w:divBdr>
            <w:top w:val="none" w:sz="0" w:space="0" w:color="auto"/>
            <w:left w:val="none" w:sz="0" w:space="0" w:color="auto"/>
            <w:bottom w:val="none" w:sz="0" w:space="0" w:color="auto"/>
            <w:right w:val="none" w:sz="0" w:space="0" w:color="auto"/>
          </w:divBdr>
        </w:div>
        <w:div w:id="1732844638">
          <w:marLeft w:val="640"/>
          <w:marRight w:val="0"/>
          <w:marTop w:val="0"/>
          <w:marBottom w:val="0"/>
          <w:divBdr>
            <w:top w:val="none" w:sz="0" w:space="0" w:color="auto"/>
            <w:left w:val="none" w:sz="0" w:space="0" w:color="auto"/>
            <w:bottom w:val="none" w:sz="0" w:space="0" w:color="auto"/>
            <w:right w:val="none" w:sz="0" w:space="0" w:color="auto"/>
          </w:divBdr>
        </w:div>
        <w:div w:id="1765151172">
          <w:marLeft w:val="640"/>
          <w:marRight w:val="0"/>
          <w:marTop w:val="0"/>
          <w:marBottom w:val="0"/>
          <w:divBdr>
            <w:top w:val="none" w:sz="0" w:space="0" w:color="auto"/>
            <w:left w:val="none" w:sz="0" w:space="0" w:color="auto"/>
            <w:bottom w:val="none" w:sz="0" w:space="0" w:color="auto"/>
            <w:right w:val="none" w:sz="0" w:space="0" w:color="auto"/>
          </w:divBdr>
        </w:div>
        <w:div w:id="1788499179">
          <w:marLeft w:val="640"/>
          <w:marRight w:val="0"/>
          <w:marTop w:val="0"/>
          <w:marBottom w:val="0"/>
          <w:divBdr>
            <w:top w:val="none" w:sz="0" w:space="0" w:color="auto"/>
            <w:left w:val="none" w:sz="0" w:space="0" w:color="auto"/>
            <w:bottom w:val="none" w:sz="0" w:space="0" w:color="auto"/>
            <w:right w:val="none" w:sz="0" w:space="0" w:color="auto"/>
          </w:divBdr>
        </w:div>
        <w:div w:id="1799759872">
          <w:marLeft w:val="640"/>
          <w:marRight w:val="0"/>
          <w:marTop w:val="0"/>
          <w:marBottom w:val="0"/>
          <w:divBdr>
            <w:top w:val="none" w:sz="0" w:space="0" w:color="auto"/>
            <w:left w:val="none" w:sz="0" w:space="0" w:color="auto"/>
            <w:bottom w:val="none" w:sz="0" w:space="0" w:color="auto"/>
            <w:right w:val="none" w:sz="0" w:space="0" w:color="auto"/>
          </w:divBdr>
        </w:div>
        <w:div w:id="1943610680">
          <w:marLeft w:val="640"/>
          <w:marRight w:val="0"/>
          <w:marTop w:val="0"/>
          <w:marBottom w:val="0"/>
          <w:divBdr>
            <w:top w:val="none" w:sz="0" w:space="0" w:color="auto"/>
            <w:left w:val="none" w:sz="0" w:space="0" w:color="auto"/>
            <w:bottom w:val="none" w:sz="0" w:space="0" w:color="auto"/>
            <w:right w:val="none" w:sz="0" w:space="0" w:color="auto"/>
          </w:divBdr>
        </w:div>
        <w:div w:id="2025014741">
          <w:marLeft w:val="640"/>
          <w:marRight w:val="0"/>
          <w:marTop w:val="0"/>
          <w:marBottom w:val="0"/>
          <w:divBdr>
            <w:top w:val="none" w:sz="0" w:space="0" w:color="auto"/>
            <w:left w:val="none" w:sz="0" w:space="0" w:color="auto"/>
            <w:bottom w:val="none" w:sz="0" w:space="0" w:color="auto"/>
            <w:right w:val="none" w:sz="0" w:space="0" w:color="auto"/>
          </w:divBdr>
        </w:div>
        <w:div w:id="2089574338">
          <w:marLeft w:val="640"/>
          <w:marRight w:val="0"/>
          <w:marTop w:val="0"/>
          <w:marBottom w:val="0"/>
          <w:divBdr>
            <w:top w:val="none" w:sz="0" w:space="0" w:color="auto"/>
            <w:left w:val="none" w:sz="0" w:space="0" w:color="auto"/>
            <w:bottom w:val="none" w:sz="0" w:space="0" w:color="auto"/>
            <w:right w:val="none" w:sz="0" w:space="0" w:color="auto"/>
          </w:divBdr>
        </w:div>
        <w:div w:id="2130857792">
          <w:marLeft w:val="640"/>
          <w:marRight w:val="0"/>
          <w:marTop w:val="0"/>
          <w:marBottom w:val="0"/>
          <w:divBdr>
            <w:top w:val="none" w:sz="0" w:space="0" w:color="auto"/>
            <w:left w:val="none" w:sz="0" w:space="0" w:color="auto"/>
            <w:bottom w:val="none" w:sz="0" w:space="0" w:color="auto"/>
            <w:right w:val="none" w:sz="0" w:space="0" w:color="auto"/>
          </w:divBdr>
        </w:div>
      </w:divsChild>
    </w:div>
    <w:div w:id="212430596">
      <w:bodyDiv w:val="1"/>
      <w:marLeft w:val="0"/>
      <w:marRight w:val="0"/>
      <w:marTop w:val="0"/>
      <w:marBottom w:val="0"/>
      <w:divBdr>
        <w:top w:val="none" w:sz="0" w:space="0" w:color="auto"/>
        <w:left w:val="none" w:sz="0" w:space="0" w:color="auto"/>
        <w:bottom w:val="none" w:sz="0" w:space="0" w:color="auto"/>
        <w:right w:val="none" w:sz="0" w:space="0" w:color="auto"/>
      </w:divBdr>
      <w:divsChild>
        <w:div w:id="2014138374">
          <w:marLeft w:val="0"/>
          <w:marRight w:val="0"/>
          <w:marTop w:val="0"/>
          <w:marBottom w:val="0"/>
          <w:divBdr>
            <w:top w:val="none" w:sz="0" w:space="0" w:color="auto"/>
            <w:left w:val="none" w:sz="0" w:space="0" w:color="auto"/>
            <w:bottom w:val="none" w:sz="0" w:space="0" w:color="auto"/>
            <w:right w:val="none" w:sz="0" w:space="0" w:color="auto"/>
          </w:divBdr>
        </w:div>
      </w:divsChild>
    </w:div>
    <w:div w:id="228083028">
      <w:bodyDiv w:val="1"/>
      <w:marLeft w:val="0"/>
      <w:marRight w:val="0"/>
      <w:marTop w:val="0"/>
      <w:marBottom w:val="0"/>
      <w:divBdr>
        <w:top w:val="none" w:sz="0" w:space="0" w:color="auto"/>
        <w:left w:val="none" w:sz="0" w:space="0" w:color="auto"/>
        <w:bottom w:val="none" w:sz="0" w:space="0" w:color="auto"/>
        <w:right w:val="none" w:sz="0" w:space="0" w:color="auto"/>
      </w:divBdr>
      <w:divsChild>
        <w:div w:id="21439521">
          <w:marLeft w:val="640"/>
          <w:marRight w:val="0"/>
          <w:marTop w:val="0"/>
          <w:marBottom w:val="0"/>
          <w:divBdr>
            <w:top w:val="none" w:sz="0" w:space="0" w:color="auto"/>
            <w:left w:val="none" w:sz="0" w:space="0" w:color="auto"/>
            <w:bottom w:val="none" w:sz="0" w:space="0" w:color="auto"/>
            <w:right w:val="none" w:sz="0" w:space="0" w:color="auto"/>
          </w:divBdr>
        </w:div>
        <w:div w:id="31925444">
          <w:marLeft w:val="640"/>
          <w:marRight w:val="0"/>
          <w:marTop w:val="0"/>
          <w:marBottom w:val="0"/>
          <w:divBdr>
            <w:top w:val="none" w:sz="0" w:space="0" w:color="auto"/>
            <w:left w:val="none" w:sz="0" w:space="0" w:color="auto"/>
            <w:bottom w:val="none" w:sz="0" w:space="0" w:color="auto"/>
            <w:right w:val="none" w:sz="0" w:space="0" w:color="auto"/>
          </w:divBdr>
        </w:div>
        <w:div w:id="85536577">
          <w:marLeft w:val="640"/>
          <w:marRight w:val="0"/>
          <w:marTop w:val="0"/>
          <w:marBottom w:val="0"/>
          <w:divBdr>
            <w:top w:val="none" w:sz="0" w:space="0" w:color="auto"/>
            <w:left w:val="none" w:sz="0" w:space="0" w:color="auto"/>
            <w:bottom w:val="none" w:sz="0" w:space="0" w:color="auto"/>
            <w:right w:val="none" w:sz="0" w:space="0" w:color="auto"/>
          </w:divBdr>
        </w:div>
        <w:div w:id="113596512">
          <w:marLeft w:val="640"/>
          <w:marRight w:val="0"/>
          <w:marTop w:val="0"/>
          <w:marBottom w:val="0"/>
          <w:divBdr>
            <w:top w:val="none" w:sz="0" w:space="0" w:color="auto"/>
            <w:left w:val="none" w:sz="0" w:space="0" w:color="auto"/>
            <w:bottom w:val="none" w:sz="0" w:space="0" w:color="auto"/>
            <w:right w:val="none" w:sz="0" w:space="0" w:color="auto"/>
          </w:divBdr>
        </w:div>
        <w:div w:id="143740481">
          <w:marLeft w:val="640"/>
          <w:marRight w:val="0"/>
          <w:marTop w:val="0"/>
          <w:marBottom w:val="0"/>
          <w:divBdr>
            <w:top w:val="none" w:sz="0" w:space="0" w:color="auto"/>
            <w:left w:val="none" w:sz="0" w:space="0" w:color="auto"/>
            <w:bottom w:val="none" w:sz="0" w:space="0" w:color="auto"/>
            <w:right w:val="none" w:sz="0" w:space="0" w:color="auto"/>
          </w:divBdr>
        </w:div>
        <w:div w:id="234361214">
          <w:marLeft w:val="640"/>
          <w:marRight w:val="0"/>
          <w:marTop w:val="0"/>
          <w:marBottom w:val="0"/>
          <w:divBdr>
            <w:top w:val="none" w:sz="0" w:space="0" w:color="auto"/>
            <w:left w:val="none" w:sz="0" w:space="0" w:color="auto"/>
            <w:bottom w:val="none" w:sz="0" w:space="0" w:color="auto"/>
            <w:right w:val="none" w:sz="0" w:space="0" w:color="auto"/>
          </w:divBdr>
        </w:div>
        <w:div w:id="358286613">
          <w:marLeft w:val="640"/>
          <w:marRight w:val="0"/>
          <w:marTop w:val="0"/>
          <w:marBottom w:val="0"/>
          <w:divBdr>
            <w:top w:val="none" w:sz="0" w:space="0" w:color="auto"/>
            <w:left w:val="none" w:sz="0" w:space="0" w:color="auto"/>
            <w:bottom w:val="none" w:sz="0" w:space="0" w:color="auto"/>
            <w:right w:val="none" w:sz="0" w:space="0" w:color="auto"/>
          </w:divBdr>
        </w:div>
        <w:div w:id="441145848">
          <w:marLeft w:val="640"/>
          <w:marRight w:val="0"/>
          <w:marTop w:val="0"/>
          <w:marBottom w:val="0"/>
          <w:divBdr>
            <w:top w:val="none" w:sz="0" w:space="0" w:color="auto"/>
            <w:left w:val="none" w:sz="0" w:space="0" w:color="auto"/>
            <w:bottom w:val="none" w:sz="0" w:space="0" w:color="auto"/>
            <w:right w:val="none" w:sz="0" w:space="0" w:color="auto"/>
          </w:divBdr>
        </w:div>
        <w:div w:id="442264734">
          <w:marLeft w:val="640"/>
          <w:marRight w:val="0"/>
          <w:marTop w:val="0"/>
          <w:marBottom w:val="0"/>
          <w:divBdr>
            <w:top w:val="none" w:sz="0" w:space="0" w:color="auto"/>
            <w:left w:val="none" w:sz="0" w:space="0" w:color="auto"/>
            <w:bottom w:val="none" w:sz="0" w:space="0" w:color="auto"/>
            <w:right w:val="none" w:sz="0" w:space="0" w:color="auto"/>
          </w:divBdr>
        </w:div>
        <w:div w:id="473790158">
          <w:marLeft w:val="640"/>
          <w:marRight w:val="0"/>
          <w:marTop w:val="0"/>
          <w:marBottom w:val="0"/>
          <w:divBdr>
            <w:top w:val="none" w:sz="0" w:space="0" w:color="auto"/>
            <w:left w:val="none" w:sz="0" w:space="0" w:color="auto"/>
            <w:bottom w:val="none" w:sz="0" w:space="0" w:color="auto"/>
            <w:right w:val="none" w:sz="0" w:space="0" w:color="auto"/>
          </w:divBdr>
        </w:div>
        <w:div w:id="500857904">
          <w:marLeft w:val="640"/>
          <w:marRight w:val="0"/>
          <w:marTop w:val="0"/>
          <w:marBottom w:val="0"/>
          <w:divBdr>
            <w:top w:val="none" w:sz="0" w:space="0" w:color="auto"/>
            <w:left w:val="none" w:sz="0" w:space="0" w:color="auto"/>
            <w:bottom w:val="none" w:sz="0" w:space="0" w:color="auto"/>
            <w:right w:val="none" w:sz="0" w:space="0" w:color="auto"/>
          </w:divBdr>
        </w:div>
        <w:div w:id="572088650">
          <w:marLeft w:val="640"/>
          <w:marRight w:val="0"/>
          <w:marTop w:val="0"/>
          <w:marBottom w:val="0"/>
          <w:divBdr>
            <w:top w:val="none" w:sz="0" w:space="0" w:color="auto"/>
            <w:left w:val="none" w:sz="0" w:space="0" w:color="auto"/>
            <w:bottom w:val="none" w:sz="0" w:space="0" w:color="auto"/>
            <w:right w:val="none" w:sz="0" w:space="0" w:color="auto"/>
          </w:divBdr>
        </w:div>
        <w:div w:id="610208659">
          <w:marLeft w:val="640"/>
          <w:marRight w:val="0"/>
          <w:marTop w:val="0"/>
          <w:marBottom w:val="0"/>
          <w:divBdr>
            <w:top w:val="none" w:sz="0" w:space="0" w:color="auto"/>
            <w:left w:val="none" w:sz="0" w:space="0" w:color="auto"/>
            <w:bottom w:val="none" w:sz="0" w:space="0" w:color="auto"/>
            <w:right w:val="none" w:sz="0" w:space="0" w:color="auto"/>
          </w:divBdr>
        </w:div>
        <w:div w:id="678972125">
          <w:marLeft w:val="640"/>
          <w:marRight w:val="0"/>
          <w:marTop w:val="0"/>
          <w:marBottom w:val="0"/>
          <w:divBdr>
            <w:top w:val="none" w:sz="0" w:space="0" w:color="auto"/>
            <w:left w:val="none" w:sz="0" w:space="0" w:color="auto"/>
            <w:bottom w:val="none" w:sz="0" w:space="0" w:color="auto"/>
            <w:right w:val="none" w:sz="0" w:space="0" w:color="auto"/>
          </w:divBdr>
        </w:div>
        <w:div w:id="731000690">
          <w:marLeft w:val="640"/>
          <w:marRight w:val="0"/>
          <w:marTop w:val="0"/>
          <w:marBottom w:val="0"/>
          <w:divBdr>
            <w:top w:val="none" w:sz="0" w:space="0" w:color="auto"/>
            <w:left w:val="none" w:sz="0" w:space="0" w:color="auto"/>
            <w:bottom w:val="none" w:sz="0" w:space="0" w:color="auto"/>
            <w:right w:val="none" w:sz="0" w:space="0" w:color="auto"/>
          </w:divBdr>
        </w:div>
        <w:div w:id="993876129">
          <w:marLeft w:val="640"/>
          <w:marRight w:val="0"/>
          <w:marTop w:val="0"/>
          <w:marBottom w:val="0"/>
          <w:divBdr>
            <w:top w:val="none" w:sz="0" w:space="0" w:color="auto"/>
            <w:left w:val="none" w:sz="0" w:space="0" w:color="auto"/>
            <w:bottom w:val="none" w:sz="0" w:space="0" w:color="auto"/>
            <w:right w:val="none" w:sz="0" w:space="0" w:color="auto"/>
          </w:divBdr>
        </w:div>
        <w:div w:id="1063142758">
          <w:marLeft w:val="640"/>
          <w:marRight w:val="0"/>
          <w:marTop w:val="0"/>
          <w:marBottom w:val="0"/>
          <w:divBdr>
            <w:top w:val="none" w:sz="0" w:space="0" w:color="auto"/>
            <w:left w:val="none" w:sz="0" w:space="0" w:color="auto"/>
            <w:bottom w:val="none" w:sz="0" w:space="0" w:color="auto"/>
            <w:right w:val="none" w:sz="0" w:space="0" w:color="auto"/>
          </w:divBdr>
        </w:div>
        <w:div w:id="1089697847">
          <w:marLeft w:val="640"/>
          <w:marRight w:val="0"/>
          <w:marTop w:val="0"/>
          <w:marBottom w:val="0"/>
          <w:divBdr>
            <w:top w:val="none" w:sz="0" w:space="0" w:color="auto"/>
            <w:left w:val="none" w:sz="0" w:space="0" w:color="auto"/>
            <w:bottom w:val="none" w:sz="0" w:space="0" w:color="auto"/>
            <w:right w:val="none" w:sz="0" w:space="0" w:color="auto"/>
          </w:divBdr>
        </w:div>
        <w:div w:id="1115364251">
          <w:marLeft w:val="640"/>
          <w:marRight w:val="0"/>
          <w:marTop w:val="0"/>
          <w:marBottom w:val="0"/>
          <w:divBdr>
            <w:top w:val="none" w:sz="0" w:space="0" w:color="auto"/>
            <w:left w:val="none" w:sz="0" w:space="0" w:color="auto"/>
            <w:bottom w:val="none" w:sz="0" w:space="0" w:color="auto"/>
            <w:right w:val="none" w:sz="0" w:space="0" w:color="auto"/>
          </w:divBdr>
        </w:div>
        <w:div w:id="1153522215">
          <w:marLeft w:val="640"/>
          <w:marRight w:val="0"/>
          <w:marTop w:val="0"/>
          <w:marBottom w:val="0"/>
          <w:divBdr>
            <w:top w:val="none" w:sz="0" w:space="0" w:color="auto"/>
            <w:left w:val="none" w:sz="0" w:space="0" w:color="auto"/>
            <w:bottom w:val="none" w:sz="0" w:space="0" w:color="auto"/>
            <w:right w:val="none" w:sz="0" w:space="0" w:color="auto"/>
          </w:divBdr>
        </w:div>
        <w:div w:id="1155798813">
          <w:marLeft w:val="640"/>
          <w:marRight w:val="0"/>
          <w:marTop w:val="0"/>
          <w:marBottom w:val="0"/>
          <w:divBdr>
            <w:top w:val="none" w:sz="0" w:space="0" w:color="auto"/>
            <w:left w:val="none" w:sz="0" w:space="0" w:color="auto"/>
            <w:bottom w:val="none" w:sz="0" w:space="0" w:color="auto"/>
            <w:right w:val="none" w:sz="0" w:space="0" w:color="auto"/>
          </w:divBdr>
        </w:div>
        <w:div w:id="1195727017">
          <w:marLeft w:val="640"/>
          <w:marRight w:val="0"/>
          <w:marTop w:val="0"/>
          <w:marBottom w:val="0"/>
          <w:divBdr>
            <w:top w:val="none" w:sz="0" w:space="0" w:color="auto"/>
            <w:left w:val="none" w:sz="0" w:space="0" w:color="auto"/>
            <w:bottom w:val="none" w:sz="0" w:space="0" w:color="auto"/>
            <w:right w:val="none" w:sz="0" w:space="0" w:color="auto"/>
          </w:divBdr>
        </w:div>
        <w:div w:id="1453981765">
          <w:marLeft w:val="640"/>
          <w:marRight w:val="0"/>
          <w:marTop w:val="0"/>
          <w:marBottom w:val="0"/>
          <w:divBdr>
            <w:top w:val="none" w:sz="0" w:space="0" w:color="auto"/>
            <w:left w:val="none" w:sz="0" w:space="0" w:color="auto"/>
            <w:bottom w:val="none" w:sz="0" w:space="0" w:color="auto"/>
            <w:right w:val="none" w:sz="0" w:space="0" w:color="auto"/>
          </w:divBdr>
        </w:div>
        <w:div w:id="1453984931">
          <w:marLeft w:val="640"/>
          <w:marRight w:val="0"/>
          <w:marTop w:val="0"/>
          <w:marBottom w:val="0"/>
          <w:divBdr>
            <w:top w:val="none" w:sz="0" w:space="0" w:color="auto"/>
            <w:left w:val="none" w:sz="0" w:space="0" w:color="auto"/>
            <w:bottom w:val="none" w:sz="0" w:space="0" w:color="auto"/>
            <w:right w:val="none" w:sz="0" w:space="0" w:color="auto"/>
          </w:divBdr>
        </w:div>
        <w:div w:id="1529559290">
          <w:marLeft w:val="640"/>
          <w:marRight w:val="0"/>
          <w:marTop w:val="0"/>
          <w:marBottom w:val="0"/>
          <w:divBdr>
            <w:top w:val="none" w:sz="0" w:space="0" w:color="auto"/>
            <w:left w:val="none" w:sz="0" w:space="0" w:color="auto"/>
            <w:bottom w:val="none" w:sz="0" w:space="0" w:color="auto"/>
            <w:right w:val="none" w:sz="0" w:space="0" w:color="auto"/>
          </w:divBdr>
        </w:div>
        <w:div w:id="1616251539">
          <w:marLeft w:val="640"/>
          <w:marRight w:val="0"/>
          <w:marTop w:val="0"/>
          <w:marBottom w:val="0"/>
          <w:divBdr>
            <w:top w:val="none" w:sz="0" w:space="0" w:color="auto"/>
            <w:left w:val="none" w:sz="0" w:space="0" w:color="auto"/>
            <w:bottom w:val="none" w:sz="0" w:space="0" w:color="auto"/>
            <w:right w:val="none" w:sz="0" w:space="0" w:color="auto"/>
          </w:divBdr>
        </w:div>
        <w:div w:id="1657613708">
          <w:marLeft w:val="640"/>
          <w:marRight w:val="0"/>
          <w:marTop w:val="0"/>
          <w:marBottom w:val="0"/>
          <w:divBdr>
            <w:top w:val="none" w:sz="0" w:space="0" w:color="auto"/>
            <w:left w:val="none" w:sz="0" w:space="0" w:color="auto"/>
            <w:bottom w:val="none" w:sz="0" w:space="0" w:color="auto"/>
            <w:right w:val="none" w:sz="0" w:space="0" w:color="auto"/>
          </w:divBdr>
        </w:div>
        <w:div w:id="1687366594">
          <w:marLeft w:val="640"/>
          <w:marRight w:val="0"/>
          <w:marTop w:val="0"/>
          <w:marBottom w:val="0"/>
          <w:divBdr>
            <w:top w:val="none" w:sz="0" w:space="0" w:color="auto"/>
            <w:left w:val="none" w:sz="0" w:space="0" w:color="auto"/>
            <w:bottom w:val="none" w:sz="0" w:space="0" w:color="auto"/>
            <w:right w:val="none" w:sz="0" w:space="0" w:color="auto"/>
          </w:divBdr>
        </w:div>
        <w:div w:id="1717074172">
          <w:marLeft w:val="640"/>
          <w:marRight w:val="0"/>
          <w:marTop w:val="0"/>
          <w:marBottom w:val="0"/>
          <w:divBdr>
            <w:top w:val="none" w:sz="0" w:space="0" w:color="auto"/>
            <w:left w:val="none" w:sz="0" w:space="0" w:color="auto"/>
            <w:bottom w:val="none" w:sz="0" w:space="0" w:color="auto"/>
            <w:right w:val="none" w:sz="0" w:space="0" w:color="auto"/>
          </w:divBdr>
        </w:div>
        <w:div w:id="1830900973">
          <w:marLeft w:val="640"/>
          <w:marRight w:val="0"/>
          <w:marTop w:val="0"/>
          <w:marBottom w:val="0"/>
          <w:divBdr>
            <w:top w:val="none" w:sz="0" w:space="0" w:color="auto"/>
            <w:left w:val="none" w:sz="0" w:space="0" w:color="auto"/>
            <w:bottom w:val="none" w:sz="0" w:space="0" w:color="auto"/>
            <w:right w:val="none" w:sz="0" w:space="0" w:color="auto"/>
          </w:divBdr>
        </w:div>
        <w:div w:id="1888174704">
          <w:marLeft w:val="640"/>
          <w:marRight w:val="0"/>
          <w:marTop w:val="0"/>
          <w:marBottom w:val="0"/>
          <w:divBdr>
            <w:top w:val="none" w:sz="0" w:space="0" w:color="auto"/>
            <w:left w:val="none" w:sz="0" w:space="0" w:color="auto"/>
            <w:bottom w:val="none" w:sz="0" w:space="0" w:color="auto"/>
            <w:right w:val="none" w:sz="0" w:space="0" w:color="auto"/>
          </w:divBdr>
        </w:div>
        <w:div w:id="1977832417">
          <w:marLeft w:val="640"/>
          <w:marRight w:val="0"/>
          <w:marTop w:val="0"/>
          <w:marBottom w:val="0"/>
          <w:divBdr>
            <w:top w:val="none" w:sz="0" w:space="0" w:color="auto"/>
            <w:left w:val="none" w:sz="0" w:space="0" w:color="auto"/>
            <w:bottom w:val="none" w:sz="0" w:space="0" w:color="auto"/>
            <w:right w:val="none" w:sz="0" w:space="0" w:color="auto"/>
          </w:divBdr>
        </w:div>
        <w:div w:id="1984389432">
          <w:marLeft w:val="640"/>
          <w:marRight w:val="0"/>
          <w:marTop w:val="0"/>
          <w:marBottom w:val="0"/>
          <w:divBdr>
            <w:top w:val="none" w:sz="0" w:space="0" w:color="auto"/>
            <w:left w:val="none" w:sz="0" w:space="0" w:color="auto"/>
            <w:bottom w:val="none" w:sz="0" w:space="0" w:color="auto"/>
            <w:right w:val="none" w:sz="0" w:space="0" w:color="auto"/>
          </w:divBdr>
        </w:div>
        <w:div w:id="2000226226">
          <w:marLeft w:val="640"/>
          <w:marRight w:val="0"/>
          <w:marTop w:val="0"/>
          <w:marBottom w:val="0"/>
          <w:divBdr>
            <w:top w:val="none" w:sz="0" w:space="0" w:color="auto"/>
            <w:left w:val="none" w:sz="0" w:space="0" w:color="auto"/>
            <w:bottom w:val="none" w:sz="0" w:space="0" w:color="auto"/>
            <w:right w:val="none" w:sz="0" w:space="0" w:color="auto"/>
          </w:divBdr>
        </w:div>
      </w:divsChild>
    </w:div>
    <w:div w:id="233125012">
      <w:bodyDiv w:val="1"/>
      <w:marLeft w:val="0"/>
      <w:marRight w:val="0"/>
      <w:marTop w:val="0"/>
      <w:marBottom w:val="0"/>
      <w:divBdr>
        <w:top w:val="none" w:sz="0" w:space="0" w:color="auto"/>
        <w:left w:val="none" w:sz="0" w:space="0" w:color="auto"/>
        <w:bottom w:val="none" w:sz="0" w:space="0" w:color="auto"/>
        <w:right w:val="none" w:sz="0" w:space="0" w:color="auto"/>
      </w:divBdr>
      <w:divsChild>
        <w:div w:id="42558547">
          <w:marLeft w:val="640"/>
          <w:marRight w:val="0"/>
          <w:marTop w:val="0"/>
          <w:marBottom w:val="0"/>
          <w:divBdr>
            <w:top w:val="none" w:sz="0" w:space="0" w:color="auto"/>
            <w:left w:val="none" w:sz="0" w:space="0" w:color="auto"/>
            <w:bottom w:val="none" w:sz="0" w:space="0" w:color="auto"/>
            <w:right w:val="none" w:sz="0" w:space="0" w:color="auto"/>
          </w:divBdr>
        </w:div>
        <w:div w:id="58137480">
          <w:marLeft w:val="640"/>
          <w:marRight w:val="0"/>
          <w:marTop w:val="0"/>
          <w:marBottom w:val="0"/>
          <w:divBdr>
            <w:top w:val="none" w:sz="0" w:space="0" w:color="auto"/>
            <w:left w:val="none" w:sz="0" w:space="0" w:color="auto"/>
            <w:bottom w:val="none" w:sz="0" w:space="0" w:color="auto"/>
            <w:right w:val="none" w:sz="0" w:space="0" w:color="auto"/>
          </w:divBdr>
        </w:div>
        <w:div w:id="62333342">
          <w:marLeft w:val="640"/>
          <w:marRight w:val="0"/>
          <w:marTop w:val="0"/>
          <w:marBottom w:val="0"/>
          <w:divBdr>
            <w:top w:val="none" w:sz="0" w:space="0" w:color="auto"/>
            <w:left w:val="none" w:sz="0" w:space="0" w:color="auto"/>
            <w:bottom w:val="none" w:sz="0" w:space="0" w:color="auto"/>
            <w:right w:val="none" w:sz="0" w:space="0" w:color="auto"/>
          </w:divBdr>
        </w:div>
        <w:div w:id="112138584">
          <w:marLeft w:val="640"/>
          <w:marRight w:val="0"/>
          <w:marTop w:val="0"/>
          <w:marBottom w:val="0"/>
          <w:divBdr>
            <w:top w:val="none" w:sz="0" w:space="0" w:color="auto"/>
            <w:left w:val="none" w:sz="0" w:space="0" w:color="auto"/>
            <w:bottom w:val="none" w:sz="0" w:space="0" w:color="auto"/>
            <w:right w:val="none" w:sz="0" w:space="0" w:color="auto"/>
          </w:divBdr>
        </w:div>
        <w:div w:id="129448579">
          <w:marLeft w:val="640"/>
          <w:marRight w:val="0"/>
          <w:marTop w:val="0"/>
          <w:marBottom w:val="0"/>
          <w:divBdr>
            <w:top w:val="none" w:sz="0" w:space="0" w:color="auto"/>
            <w:left w:val="none" w:sz="0" w:space="0" w:color="auto"/>
            <w:bottom w:val="none" w:sz="0" w:space="0" w:color="auto"/>
            <w:right w:val="none" w:sz="0" w:space="0" w:color="auto"/>
          </w:divBdr>
        </w:div>
        <w:div w:id="166558215">
          <w:marLeft w:val="640"/>
          <w:marRight w:val="0"/>
          <w:marTop w:val="0"/>
          <w:marBottom w:val="0"/>
          <w:divBdr>
            <w:top w:val="none" w:sz="0" w:space="0" w:color="auto"/>
            <w:left w:val="none" w:sz="0" w:space="0" w:color="auto"/>
            <w:bottom w:val="none" w:sz="0" w:space="0" w:color="auto"/>
            <w:right w:val="none" w:sz="0" w:space="0" w:color="auto"/>
          </w:divBdr>
        </w:div>
        <w:div w:id="252015583">
          <w:marLeft w:val="640"/>
          <w:marRight w:val="0"/>
          <w:marTop w:val="0"/>
          <w:marBottom w:val="0"/>
          <w:divBdr>
            <w:top w:val="none" w:sz="0" w:space="0" w:color="auto"/>
            <w:left w:val="none" w:sz="0" w:space="0" w:color="auto"/>
            <w:bottom w:val="none" w:sz="0" w:space="0" w:color="auto"/>
            <w:right w:val="none" w:sz="0" w:space="0" w:color="auto"/>
          </w:divBdr>
        </w:div>
        <w:div w:id="293370398">
          <w:marLeft w:val="640"/>
          <w:marRight w:val="0"/>
          <w:marTop w:val="0"/>
          <w:marBottom w:val="0"/>
          <w:divBdr>
            <w:top w:val="none" w:sz="0" w:space="0" w:color="auto"/>
            <w:left w:val="none" w:sz="0" w:space="0" w:color="auto"/>
            <w:bottom w:val="none" w:sz="0" w:space="0" w:color="auto"/>
            <w:right w:val="none" w:sz="0" w:space="0" w:color="auto"/>
          </w:divBdr>
        </w:div>
        <w:div w:id="431972828">
          <w:marLeft w:val="640"/>
          <w:marRight w:val="0"/>
          <w:marTop w:val="0"/>
          <w:marBottom w:val="0"/>
          <w:divBdr>
            <w:top w:val="none" w:sz="0" w:space="0" w:color="auto"/>
            <w:left w:val="none" w:sz="0" w:space="0" w:color="auto"/>
            <w:bottom w:val="none" w:sz="0" w:space="0" w:color="auto"/>
            <w:right w:val="none" w:sz="0" w:space="0" w:color="auto"/>
          </w:divBdr>
        </w:div>
        <w:div w:id="437288279">
          <w:marLeft w:val="640"/>
          <w:marRight w:val="0"/>
          <w:marTop w:val="0"/>
          <w:marBottom w:val="0"/>
          <w:divBdr>
            <w:top w:val="none" w:sz="0" w:space="0" w:color="auto"/>
            <w:left w:val="none" w:sz="0" w:space="0" w:color="auto"/>
            <w:bottom w:val="none" w:sz="0" w:space="0" w:color="auto"/>
            <w:right w:val="none" w:sz="0" w:space="0" w:color="auto"/>
          </w:divBdr>
        </w:div>
        <w:div w:id="480731889">
          <w:marLeft w:val="640"/>
          <w:marRight w:val="0"/>
          <w:marTop w:val="0"/>
          <w:marBottom w:val="0"/>
          <w:divBdr>
            <w:top w:val="none" w:sz="0" w:space="0" w:color="auto"/>
            <w:left w:val="none" w:sz="0" w:space="0" w:color="auto"/>
            <w:bottom w:val="none" w:sz="0" w:space="0" w:color="auto"/>
            <w:right w:val="none" w:sz="0" w:space="0" w:color="auto"/>
          </w:divBdr>
        </w:div>
        <w:div w:id="484856066">
          <w:marLeft w:val="640"/>
          <w:marRight w:val="0"/>
          <w:marTop w:val="0"/>
          <w:marBottom w:val="0"/>
          <w:divBdr>
            <w:top w:val="none" w:sz="0" w:space="0" w:color="auto"/>
            <w:left w:val="none" w:sz="0" w:space="0" w:color="auto"/>
            <w:bottom w:val="none" w:sz="0" w:space="0" w:color="auto"/>
            <w:right w:val="none" w:sz="0" w:space="0" w:color="auto"/>
          </w:divBdr>
        </w:div>
        <w:div w:id="538131838">
          <w:marLeft w:val="640"/>
          <w:marRight w:val="0"/>
          <w:marTop w:val="0"/>
          <w:marBottom w:val="0"/>
          <w:divBdr>
            <w:top w:val="none" w:sz="0" w:space="0" w:color="auto"/>
            <w:left w:val="none" w:sz="0" w:space="0" w:color="auto"/>
            <w:bottom w:val="none" w:sz="0" w:space="0" w:color="auto"/>
            <w:right w:val="none" w:sz="0" w:space="0" w:color="auto"/>
          </w:divBdr>
        </w:div>
        <w:div w:id="640352621">
          <w:marLeft w:val="640"/>
          <w:marRight w:val="0"/>
          <w:marTop w:val="0"/>
          <w:marBottom w:val="0"/>
          <w:divBdr>
            <w:top w:val="none" w:sz="0" w:space="0" w:color="auto"/>
            <w:left w:val="none" w:sz="0" w:space="0" w:color="auto"/>
            <w:bottom w:val="none" w:sz="0" w:space="0" w:color="auto"/>
            <w:right w:val="none" w:sz="0" w:space="0" w:color="auto"/>
          </w:divBdr>
        </w:div>
        <w:div w:id="644503657">
          <w:marLeft w:val="640"/>
          <w:marRight w:val="0"/>
          <w:marTop w:val="0"/>
          <w:marBottom w:val="0"/>
          <w:divBdr>
            <w:top w:val="none" w:sz="0" w:space="0" w:color="auto"/>
            <w:left w:val="none" w:sz="0" w:space="0" w:color="auto"/>
            <w:bottom w:val="none" w:sz="0" w:space="0" w:color="auto"/>
            <w:right w:val="none" w:sz="0" w:space="0" w:color="auto"/>
          </w:divBdr>
        </w:div>
        <w:div w:id="650795138">
          <w:marLeft w:val="640"/>
          <w:marRight w:val="0"/>
          <w:marTop w:val="0"/>
          <w:marBottom w:val="0"/>
          <w:divBdr>
            <w:top w:val="none" w:sz="0" w:space="0" w:color="auto"/>
            <w:left w:val="none" w:sz="0" w:space="0" w:color="auto"/>
            <w:bottom w:val="none" w:sz="0" w:space="0" w:color="auto"/>
            <w:right w:val="none" w:sz="0" w:space="0" w:color="auto"/>
          </w:divBdr>
        </w:div>
        <w:div w:id="703554291">
          <w:marLeft w:val="640"/>
          <w:marRight w:val="0"/>
          <w:marTop w:val="0"/>
          <w:marBottom w:val="0"/>
          <w:divBdr>
            <w:top w:val="none" w:sz="0" w:space="0" w:color="auto"/>
            <w:left w:val="none" w:sz="0" w:space="0" w:color="auto"/>
            <w:bottom w:val="none" w:sz="0" w:space="0" w:color="auto"/>
            <w:right w:val="none" w:sz="0" w:space="0" w:color="auto"/>
          </w:divBdr>
        </w:div>
        <w:div w:id="722797322">
          <w:marLeft w:val="640"/>
          <w:marRight w:val="0"/>
          <w:marTop w:val="0"/>
          <w:marBottom w:val="0"/>
          <w:divBdr>
            <w:top w:val="none" w:sz="0" w:space="0" w:color="auto"/>
            <w:left w:val="none" w:sz="0" w:space="0" w:color="auto"/>
            <w:bottom w:val="none" w:sz="0" w:space="0" w:color="auto"/>
            <w:right w:val="none" w:sz="0" w:space="0" w:color="auto"/>
          </w:divBdr>
        </w:div>
        <w:div w:id="763067258">
          <w:marLeft w:val="640"/>
          <w:marRight w:val="0"/>
          <w:marTop w:val="0"/>
          <w:marBottom w:val="0"/>
          <w:divBdr>
            <w:top w:val="none" w:sz="0" w:space="0" w:color="auto"/>
            <w:left w:val="none" w:sz="0" w:space="0" w:color="auto"/>
            <w:bottom w:val="none" w:sz="0" w:space="0" w:color="auto"/>
            <w:right w:val="none" w:sz="0" w:space="0" w:color="auto"/>
          </w:divBdr>
        </w:div>
        <w:div w:id="807934830">
          <w:marLeft w:val="640"/>
          <w:marRight w:val="0"/>
          <w:marTop w:val="0"/>
          <w:marBottom w:val="0"/>
          <w:divBdr>
            <w:top w:val="none" w:sz="0" w:space="0" w:color="auto"/>
            <w:left w:val="none" w:sz="0" w:space="0" w:color="auto"/>
            <w:bottom w:val="none" w:sz="0" w:space="0" w:color="auto"/>
            <w:right w:val="none" w:sz="0" w:space="0" w:color="auto"/>
          </w:divBdr>
        </w:div>
        <w:div w:id="867646598">
          <w:marLeft w:val="640"/>
          <w:marRight w:val="0"/>
          <w:marTop w:val="0"/>
          <w:marBottom w:val="0"/>
          <w:divBdr>
            <w:top w:val="none" w:sz="0" w:space="0" w:color="auto"/>
            <w:left w:val="none" w:sz="0" w:space="0" w:color="auto"/>
            <w:bottom w:val="none" w:sz="0" w:space="0" w:color="auto"/>
            <w:right w:val="none" w:sz="0" w:space="0" w:color="auto"/>
          </w:divBdr>
        </w:div>
        <w:div w:id="912349850">
          <w:marLeft w:val="640"/>
          <w:marRight w:val="0"/>
          <w:marTop w:val="0"/>
          <w:marBottom w:val="0"/>
          <w:divBdr>
            <w:top w:val="none" w:sz="0" w:space="0" w:color="auto"/>
            <w:left w:val="none" w:sz="0" w:space="0" w:color="auto"/>
            <w:bottom w:val="none" w:sz="0" w:space="0" w:color="auto"/>
            <w:right w:val="none" w:sz="0" w:space="0" w:color="auto"/>
          </w:divBdr>
        </w:div>
        <w:div w:id="932514585">
          <w:marLeft w:val="640"/>
          <w:marRight w:val="0"/>
          <w:marTop w:val="0"/>
          <w:marBottom w:val="0"/>
          <w:divBdr>
            <w:top w:val="none" w:sz="0" w:space="0" w:color="auto"/>
            <w:left w:val="none" w:sz="0" w:space="0" w:color="auto"/>
            <w:bottom w:val="none" w:sz="0" w:space="0" w:color="auto"/>
            <w:right w:val="none" w:sz="0" w:space="0" w:color="auto"/>
          </w:divBdr>
        </w:div>
        <w:div w:id="983200619">
          <w:marLeft w:val="640"/>
          <w:marRight w:val="0"/>
          <w:marTop w:val="0"/>
          <w:marBottom w:val="0"/>
          <w:divBdr>
            <w:top w:val="none" w:sz="0" w:space="0" w:color="auto"/>
            <w:left w:val="none" w:sz="0" w:space="0" w:color="auto"/>
            <w:bottom w:val="none" w:sz="0" w:space="0" w:color="auto"/>
            <w:right w:val="none" w:sz="0" w:space="0" w:color="auto"/>
          </w:divBdr>
        </w:div>
        <w:div w:id="1071583250">
          <w:marLeft w:val="640"/>
          <w:marRight w:val="0"/>
          <w:marTop w:val="0"/>
          <w:marBottom w:val="0"/>
          <w:divBdr>
            <w:top w:val="none" w:sz="0" w:space="0" w:color="auto"/>
            <w:left w:val="none" w:sz="0" w:space="0" w:color="auto"/>
            <w:bottom w:val="none" w:sz="0" w:space="0" w:color="auto"/>
            <w:right w:val="none" w:sz="0" w:space="0" w:color="auto"/>
          </w:divBdr>
        </w:div>
        <w:div w:id="1218324888">
          <w:marLeft w:val="640"/>
          <w:marRight w:val="0"/>
          <w:marTop w:val="0"/>
          <w:marBottom w:val="0"/>
          <w:divBdr>
            <w:top w:val="none" w:sz="0" w:space="0" w:color="auto"/>
            <w:left w:val="none" w:sz="0" w:space="0" w:color="auto"/>
            <w:bottom w:val="none" w:sz="0" w:space="0" w:color="auto"/>
            <w:right w:val="none" w:sz="0" w:space="0" w:color="auto"/>
          </w:divBdr>
        </w:div>
        <w:div w:id="1227229831">
          <w:marLeft w:val="640"/>
          <w:marRight w:val="0"/>
          <w:marTop w:val="0"/>
          <w:marBottom w:val="0"/>
          <w:divBdr>
            <w:top w:val="none" w:sz="0" w:space="0" w:color="auto"/>
            <w:left w:val="none" w:sz="0" w:space="0" w:color="auto"/>
            <w:bottom w:val="none" w:sz="0" w:space="0" w:color="auto"/>
            <w:right w:val="none" w:sz="0" w:space="0" w:color="auto"/>
          </w:divBdr>
        </w:div>
        <w:div w:id="1248659206">
          <w:marLeft w:val="640"/>
          <w:marRight w:val="0"/>
          <w:marTop w:val="0"/>
          <w:marBottom w:val="0"/>
          <w:divBdr>
            <w:top w:val="none" w:sz="0" w:space="0" w:color="auto"/>
            <w:left w:val="none" w:sz="0" w:space="0" w:color="auto"/>
            <w:bottom w:val="none" w:sz="0" w:space="0" w:color="auto"/>
            <w:right w:val="none" w:sz="0" w:space="0" w:color="auto"/>
          </w:divBdr>
        </w:div>
        <w:div w:id="1276785793">
          <w:marLeft w:val="640"/>
          <w:marRight w:val="0"/>
          <w:marTop w:val="0"/>
          <w:marBottom w:val="0"/>
          <w:divBdr>
            <w:top w:val="none" w:sz="0" w:space="0" w:color="auto"/>
            <w:left w:val="none" w:sz="0" w:space="0" w:color="auto"/>
            <w:bottom w:val="none" w:sz="0" w:space="0" w:color="auto"/>
            <w:right w:val="none" w:sz="0" w:space="0" w:color="auto"/>
          </w:divBdr>
        </w:div>
        <w:div w:id="1291782331">
          <w:marLeft w:val="640"/>
          <w:marRight w:val="0"/>
          <w:marTop w:val="0"/>
          <w:marBottom w:val="0"/>
          <w:divBdr>
            <w:top w:val="none" w:sz="0" w:space="0" w:color="auto"/>
            <w:left w:val="none" w:sz="0" w:space="0" w:color="auto"/>
            <w:bottom w:val="none" w:sz="0" w:space="0" w:color="auto"/>
            <w:right w:val="none" w:sz="0" w:space="0" w:color="auto"/>
          </w:divBdr>
        </w:div>
        <w:div w:id="1303081145">
          <w:marLeft w:val="640"/>
          <w:marRight w:val="0"/>
          <w:marTop w:val="0"/>
          <w:marBottom w:val="0"/>
          <w:divBdr>
            <w:top w:val="none" w:sz="0" w:space="0" w:color="auto"/>
            <w:left w:val="none" w:sz="0" w:space="0" w:color="auto"/>
            <w:bottom w:val="none" w:sz="0" w:space="0" w:color="auto"/>
            <w:right w:val="none" w:sz="0" w:space="0" w:color="auto"/>
          </w:divBdr>
        </w:div>
        <w:div w:id="1445534506">
          <w:marLeft w:val="640"/>
          <w:marRight w:val="0"/>
          <w:marTop w:val="0"/>
          <w:marBottom w:val="0"/>
          <w:divBdr>
            <w:top w:val="none" w:sz="0" w:space="0" w:color="auto"/>
            <w:left w:val="none" w:sz="0" w:space="0" w:color="auto"/>
            <w:bottom w:val="none" w:sz="0" w:space="0" w:color="auto"/>
            <w:right w:val="none" w:sz="0" w:space="0" w:color="auto"/>
          </w:divBdr>
        </w:div>
        <w:div w:id="1481850651">
          <w:marLeft w:val="640"/>
          <w:marRight w:val="0"/>
          <w:marTop w:val="0"/>
          <w:marBottom w:val="0"/>
          <w:divBdr>
            <w:top w:val="none" w:sz="0" w:space="0" w:color="auto"/>
            <w:left w:val="none" w:sz="0" w:space="0" w:color="auto"/>
            <w:bottom w:val="none" w:sz="0" w:space="0" w:color="auto"/>
            <w:right w:val="none" w:sz="0" w:space="0" w:color="auto"/>
          </w:divBdr>
        </w:div>
        <w:div w:id="1555114337">
          <w:marLeft w:val="640"/>
          <w:marRight w:val="0"/>
          <w:marTop w:val="0"/>
          <w:marBottom w:val="0"/>
          <w:divBdr>
            <w:top w:val="none" w:sz="0" w:space="0" w:color="auto"/>
            <w:left w:val="none" w:sz="0" w:space="0" w:color="auto"/>
            <w:bottom w:val="none" w:sz="0" w:space="0" w:color="auto"/>
            <w:right w:val="none" w:sz="0" w:space="0" w:color="auto"/>
          </w:divBdr>
        </w:div>
        <w:div w:id="1561407702">
          <w:marLeft w:val="640"/>
          <w:marRight w:val="0"/>
          <w:marTop w:val="0"/>
          <w:marBottom w:val="0"/>
          <w:divBdr>
            <w:top w:val="none" w:sz="0" w:space="0" w:color="auto"/>
            <w:left w:val="none" w:sz="0" w:space="0" w:color="auto"/>
            <w:bottom w:val="none" w:sz="0" w:space="0" w:color="auto"/>
            <w:right w:val="none" w:sz="0" w:space="0" w:color="auto"/>
          </w:divBdr>
        </w:div>
        <w:div w:id="1569458141">
          <w:marLeft w:val="640"/>
          <w:marRight w:val="0"/>
          <w:marTop w:val="0"/>
          <w:marBottom w:val="0"/>
          <w:divBdr>
            <w:top w:val="none" w:sz="0" w:space="0" w:color="auto"/>
            <w:left w:val="none" w:sz="0" w:space="0" w:color="auto"/>
            <w:bottom w:val="none" w:sz="0" w:space="0" w:color="auto"/>
            <w:right w:val="none" w:sz="0" w:space="0" w:color="auto"/>
          </w:divBdr>
        </w:div>
        <w:div w:id="1592160701">
          <w:marLeft w:val="640"/>
          <w:marRight w:val="0"/>
          <w:marTop w:val="0"/>
          <w:marBottom w:val="0"/>
          <w:divBdr>
            <w:top w:val="none" w:sz="0" w:space="0" w:color="auto"/>
            <w:left w:val="none" w:sz="0" w:space="0" w:color="auto"/>
            <w:bottom w:val="none" w:sz="0" w:space="0" w:color="auto"/>
            <w:right w:val="none" w:sz="0" w:space="0" w:color="auto"/>
          </w:divBdr>
        </w:div>
        <w:div w:id="1647247613">
          <w:marLeft w:val="640"/>
          <w:marRight w:val="0"/>
          <w:marTop w:val="0"/>
          <w:marBottom w:val="0"/>
          <w:divBdr>
            <w:top w:val="none" w:sz="0" w:space="0" w:color="auto"/>
            <w:left w:val="none" w:sz="0" w:space="0" w:color="auto"/>
            <w:bottom w:val="none" w:sz="0" w:space="0" w:color="auto"/>
            <w:right w:val="none" w:sz="0" w:space="0" w:color="auto"/>
          </w:divBdr>
        </w:div>
        <w:div w:id="1697921825">
          <w:marLeft w:val="640"/>
          <w:marRight w:val="0"/>
          <w:marTop w:val="0"/>
          <w:marBottom w:val="0"/>
          <w:divBdr>
            <w:top w:val="none" w:sz="0" w:space="0" w:color="auto"/>
            <w:left w:val="none" w:sz="0" w:space="0" w:color="auto"/>
            <w:bottom w:val="none" w:sz="0" w:space="0" w:color="auto"/>
            <w:right w:val="none" w:sz="0" w:space="0" w:color="auto"/>
          </w:divBdr>
        </w:div>
        <w:div w:id="1869174051">
          <w:marLeft w:val="640"/>
          <w:marRight w:val="0"/>
          <w:marTop w:val="0"/>
          <w:marBottom w:val="0"/>
          <w:divBdr>
            <w:top w:val="none" w:sz="0" w:space="0" w:color="auto"/>
            <w:left w:val="none" w:sz="0" w:space="0" w:color="auto"/>
            <w:bottom w:val="none" w:sz="0" w:space="0" w:color="auto"/>
            <w:right w:val="none" w:sz="0" w:space="0" w:color="auto"/>
          </w:divBdr>
        </w:div>
        <w:div w:id="1918513988">
          <w:marLeft w:val="640"/>
          <w:marRight w:val="0"/>
          <w:marTop w:val="0"/>
          <w:marBottom w:val="0"/>
          <w:divBdr>
            <w:top w:val="none" w:sz="0" w:space="0" w:color="auto"/>
            <w:left w:val="none" w:sz="0" w:space="0" w:color="auto"/>
            <w:bottom w:val="none" w:sz="0" w:space="0" w:color="auto"/>
            <w:right w:val="none" w:sz="0" w:space="0" w:color="auto"/>
          </w:divBdr>
        </w:div>
        <w:div w:id="2029523480">
          <w:marLeft w:val="640"/>
          <w:marRight w:val="0"/>
          <w:marTop w:val="0"/>
          <w:marBottom w:val="0"/>
          <w:divBdr>
            <w:top w:val="none" w:sz="0" w:space="0" w:color="auto"/>
            <w:left w:val="none" w:sz="0" w:space="0" w:color="auto"/>
            <w:bottom w:val="none" w:sz="0" w:space="0" w:color="auto"/>
            <w:right w:val="none" w:sz="0" w:space="0" w:color="auto"/>
          </w:divBdr>
        </w:div>
        <w:div w:id="2075422381">
          <w:marLeft w:val="640"/>
          <w:marRight w:val="0"/>
          <w:marTop w:val="0"/>
          <w:marBottom w:val="0"/>
          <w:divBdr>
            <w:top w:val="none" w:sz="0" w:space="0" w:color="auto"/>
            <w:left w:val="none" w:sz="0" w:space="0" w:color="auto"/>
            <w:bottom w:val="none" w:sz="0" w:space="0" w:color="auto"/>
            <w:right w:val="none" w:sz="0" w:space="0" w:color="auto"/>
          </w:divBdr>
        </w:div>
        <w:div w:id="2133012771">
          <w:marLeft w:val="640"/>
          <w:marRight w:val="0"/>
          <w:marTop w:val="0"/>
          <w:marBottom w:val="0"/>
          <w:divBdr>
            <w:top w:val="none" w:sz="0" w:space="0" w:color="auto"/>
            <w:left w:val="none" w:sz="0" w:space="0" w:color="auto"/>
            <w:bottom w:val="none" w:sz="0" w:space="0" w:color="auto"/>
            <w:right w:val="none" w:sz="0" w:space="0" w:color="auto"/>
          </w:divBdr>
        </w:div>
      </w:divsChild>
    </w:div>
    <w:div w:id="234316424">
      <w:bodyDiv w:val="1"/>
      <w:marLeft w:val="0"/>
      <w:marRight w:val="0"/>
      <w:marTop w:val="0"/>
      <w:marBottom w:val="0"/>
      <w:divBdr>
        <w:top w:val="none" w:sz="0" w:space="0" w:color="auto"/>
        <w:left w:val="none" w:sz="0" w:space="0" w:color="auto"/>
        <w:bottom w:val="none" w:sz="0" w:space="0" w:color="auto"/>
        <w:right w:val="none" w:sz="0" w:space="0" w:color="auto"/>
      </w:divBdr>
      <w:divsChild>
        <w:div w:id="191497868">
          <w:marLeft w:val="640"/>
          <w:marRight w:val="0"/>
          <w:marTop w:val="0"/>
          <w:marBottom w:val="0"/>
          <w:divBdr>
            <w:top w:val="none" w:sz="0" w:space="0" w:color="auto"/>
            <w:left w:val="none" w:sz="0" w:space="0" w:color="auto"/>
            <w:bottom w:val="none" w:sz="0" w:space="0" w:color="auto"/>
            <w:right w:val="none" w:sz="0" w:space="0" w:color="auto"/>
          </w:divBdr>
        </w:div>
        <w:div w:id="230578694">
          <w:marLeft w:val="640"/>
          <w:marRight w:val="0"/>
          <w:marTop w:val="0"/>
          <w:marBottom w:val="0"/>
          <w:divBdr>
            <w:top w:val="none" w:sz="0" w:space="0" w:color="auto"/>
            <w:left w:val="none" w:sz="0" w:space="0" w:color="auto"/>
            <w:bottom w:val="none" w:sz="0" w:space="0" w:color="auto"/>
            <w:right w:val="none" w:sz="0" w:space="0" w:color="auto"/>
          </w:divBdr>
        </w:div>
        <w:div w:id="284311166">
          <w:marLeft w:val="640"/>
          <w:marRight w:val="0"/>
          <w:marTop w:val="0"/>
          <w:marBottom w:val="0"/>
          <w:divBdr>
            <w:top w:val="none" w:sz="0" w:space="0" w:color="auto"/>
            <w:left w:val="none" w:sz="0" w:space="0" w:color="auto"/>
            <w:bottom w:val="none" w:sz="0" w:space="0" w:color="auto"/>
            <w:right w:val="none" w:sz="0" w:space="0" w:color="auto"/>
          </w:divBdr>
        </w:div>
        <w:div w:id="391387639">
          <w:marLeft w:val="640"/>
          <w:marRight w:val="0"/>
          <w:marTop w:val="0"/>
          <w:marBottom w:val="0"/>
          <w:divBdr>
            <w:top w:val="none" w:sz="0" w:space="0" w:color="auto"/>
            <w:left w:val="none" w:sz="0" w:space="0" w:color="auto"/>
            <w:bottom w:val="none" w:sz="0" w:space="0" w:color="auto"/>
            <w:right w:val="none" w:sz="0" w:space="0" w:color="auto"/>
          </w:divBdr>
        </w:div>
        <w:div w:id="467164745">
          <w:marLeft w:val="640"/>
          <w:marRight w:val="0"/>
          <w:marTop w:val="0"/>
          <w:marBottom w:val="0"/>
          <w:divBdr>
            <w:top w:val="none" w:sz="0" w:space="0" w:color="auto"/>
            <w:left w:val="none" w:sz="0" w:space="0" w:color="auto"/>
            <w:bottom w:val="none" w:sz="0" w:space="0" w:color="auto"/>
            <w:right w:val="none" w:sz="0" w:space="0" w:color="auto"/>
          </w:divBdr>
        </w:div>
        <w:div w:id="555162467">
          <w:marLeft w:val="640"/>
          <w:marRight w:val="0"/>
          <w:marTop w:val="0"/>
          <w:marBottom w:val="0"/>
          <w:divBdr>
            <w:top w:val="none" w:sz="0" w:space="0" w:color="auto"/>
            <w:left w:val="none" w:sz="0" w:space="0" w:color="auto"/>
            <w:bottom w:val="none" w:sz="0" w:space="0" w:color="auto"/>
            <w:right w:val="none" w:sz="0" w:space="0" w:color="auto"/>
          </w:divBdr>
        </w:div>
        <w:div w:id="682047212">
          <w:marLeft w:val="640"/>
          <w:marRight w:val="0"/>
          <w:marTop w:val="0"/>
          <w:marBottom w:val="0"/>
          <w:divBdr>
            <w:top w:val="none" w:sz="0" w:space="0" w:color="auto"/>
            <w:left w:val="none" w:sz="0" w:space="0" w:color="auto"/>
            <w:bottom w:val="none" w:sz="0" w:space="0" w:color="auto"/>
            <w:right w:val="none" w:sz="0" w:space="0" w:color="auto"/>
          </w:divBdr>
        </w:div>
        <w:div w:id="694577425">
          <w:marLeft w:val="640"/>
          <w:marRight w:val="0"/>
          <w:marTop w:val="0"/>
          <w:marBottom w:val="0"/>
          <w:divBdr>
            <w:top w:val="none" w:sz="0" w:space="0" w:color="auto"/>
            <w:left w:val="none" w:sz="0" w:space="0" w:color="auto"/>
            <w:bottom w:val="none" w:sz="0" w:space="0" w:color="auto"/>
            <w:right w:val="none" w:sz="0" w:space="0" w:color="auto"/>
          </w:divBdr>
        </w:div>
        <w:div w:id="762577880">
          <w:marLeft w:val="640"/>
          <w:marRight w:val="0"/>
          <w:marTop w:val="0"/>
          <w:marBottom w:val="0"/>
          <w:divBdr>
            <w:top w:val="none" w:sz="0" w:space="0" w:color="auto"/>
            <w:left w:val="none" w:sz="0" w:space="0" w:color="auto"/>
            <w:bottom w:val="none" w:sz="0" w:space="0" w:color="auto"/>
            <w:right w:val="none" w:sz="0" w:space="0" w:color="auto"/>
          </w:divBdr>
        </w:div>
        <w:div w:id="765928067">
          <w:marLeft w:val="640"/>
          <w:marRight w:val="0"/>
          <w:marTop w:val="0"/>
          <w:marBottom w:val="0"/>
          <w:divBdr>
            <w:top w:val="none" w:sz="0" w:space="0" w:color="auto"/>
            <w:left w:val="none" w:sz="0" w:space="0" w:color="auto"/>
            <w:bottom w:val="none" w:sz="0" w:space="0" w:color="auto"/>
            <w:right w:val="none" w:sz="0" w:space="0" w:color="auto"/>
          </w:divBdr>
        </w:div>
        <w:div w:id="770053469">
          <w:marLeft w:val="640"/>
          <w:marRight w:val="0"/>
          <w:marTop w:val="0"/>
          <w:marBottom w:val="0"/>
          <w:divBdr>
            <w:top w:val="none" w:sz="0" w:space="0" w:color="auto"/>
            <w:left w:val="none" w:sz="0" w:space="0" w:color="auto"/>
            <w:bottom w:val="none" w:sz="0" w:space="0" w:color="auto"/>
            <w:right w:val="none" w:sz="0" w:space="0" w:color="auto"/>
          </w:divBdr>
        </w:div>
        <w:div w:id="901407766">
          <w:marLeft w:val="640"/>
          <w:marRight w:val="0"/>
          <w:marTop w:val="0"/>
          <w:marBottom w:val="0"/>
          <w:divBdr>
            <w:top w:val="none" w:sz="0" w:space="0" w:color="auto"/>
            <w:left w:val="none" w:sz="0" w:space="0" w:color="auto"/>
            <w:bottom w:val="none" w:sz="0" w:space="0" w:color="auto"/>
            <w:right w:val="none" w:sz="0" w:space="0" w:color="auto"/>
          </w:divBdr>
        </w:div>
        <w:div w:id="987705261">
          <w:marLeft w:val="640"/>
          <w:marRight w:val="0"/>
          <w:marTop w:val="0"/>
          <w:marBottom w:val="0"/>
          <w:divBdr>
            <w:top w:val="none" w:sz="0" w:space="0" w:color="auto"/>
            <w:left w:val="none" w:sz="0" w:space="0" w:color="auto"/>
            <w:bottom w:val="none" w:sz="0" w:space="0" w:color="auto"/>
            <w:right w:val="none" w:sz="0" w:space="0" w:color="auto"/>
          </w:divBdr>
        </w:div>
        <w:div w:id="1019625004">
          <w:marLeft w:val="640"/>
          <w:marRight w:val="0"/>
          <w:marTop w:val="0"/>
          <w:marBottom w:val="0"/>
          <w:divBdr>
            <w:top w:val="none" w:sz="0" w:space="0" w:color="auto"/>
            <w:left w:val="none" w:sz="0" w:space="0" w:color="auto"/>
            <w:bottom w:val="none" w:sz="0" w:space="0" w:color="auto"/>
            <w:right w:val="none" w:sz="0" w:space="0" w:color="auto"/>
          </w:divBdr>
        </w:div>
        <w:div w:id="1129855732">
          <w:marLeft w:val="640"/>
          <w:marRight w:val="0"/>
          <w:marTop w:val="0"/>
          <w:marBottom w:val="0"/>
          <w:divBdr>
            <w:top w:val="none" w:sz="0" w:space="0" w:color="auto"/>
            <w:left w:val="none" w:sz="0" w:space="0" w:color="auto"/>
            <w:bottom w:val="none" w:sz="0" w:space="0" w:color="auto"/>
            <w:right w:val="none" w:sz="0" w:space="0" w:color="auto"/>
          </w:divBdr>
        </w:div>
        <w:div w:id="1162772384">
          <w:marLeft w:val="640"/>
          <w:marRight w:val="0"/>
          <w:marTop w:val="0"/>
          <w:marBottom w:val="0"/>
          <w:divBdr>
            <w:top w:val="none" w:sz="0" w:space="0" w:color="auto"/>
            <w:left w:val="none" w:sz="0" w:space="0" w:color="auto"/>
            <w:bottom w:val="none" w:sz="0" w:space="0" w:color="auto"/>
            <w:right w:val="none" w:sz="0" w:space="0" w:color="auto"/>
          </w:divBdr>
        </w:div>
        <w:div w:id="1196457858">
          <w:marLeft w:val="640"/>
          <w:marRight w:val="0"/>
          <w:marTop w:val="0"/>
          <w:marBottom w:val="0"/>
          <w:divBdr>
            <w:top w:val="none" w:sz="0" w:space="0" w:color="auto"/>
            <w:left w:val="none" w:sz="0" w:space="0" w:color="auto"/>
            <w:bottom w:val="none" w:sz="0" w:space="0" w:color="auto"/>
            <w:right w:val="none" w:sz="0" w:space="0" w:color="auto"/>
          </w:divBdr>
        </w:div>
        <w:div w:id="1205022215">
          <w:marLeft w:val="640"/>
          <w:marRight w:val="0"/>
          <w:marTop w:val="0"/>
          <w:marBottom w:val="0"/>
          <w:divBdr>
            <w:top w:val="none" w:sz="0" w:space="0" w:color="auto"/>
            <w:left w:val="none" w:sz="0" w:space="0" w:color="auto"/>
            <w:bottom w:val="none" w:sz="0" w:space="0" w:color="auto"/>
            <w:right w:val="none" w:sz="0" w:space="0" w:color="auto"/>
          </w:divBdr>
        </w:div>
        <w:div w:id="1216545977">
          <w:marLeft w:val="640"/>
          <w:marRight w:val="0"/>
          <w:marTop w:val="0"/>
          <w:marBottom w:val="0"/>
          <w:divBdr>
            <w:top w:val="none" w:sz="0" w:space="0" w:color="auto"/>
            <w:left w:val="none" w:sz="0" w:space="0" w:color="auto"/>
            <w:bottom w:val="none" w:sz="0" w:space="0" w:color="auto"/>
            <w:right w:val="none" w:sz="0" w:space="0" w:color="auto"/>
          </w:divBdr>
        </w:div>
        <w:div w:id="1238513449">
          <w:marLeft w:val="640"/>
          <w:marRight w:val="0"/>
          <w:marTop w:val="0"/>
          <w:marBottom w:val="0"/>
          <w:divBdr>
            <w:top w:val="none" w:sz="0" w:space="0" w:color="auto"/>
            <w:left w:val="none" w:sz="0" w:space="0" w:color="auto"/>
            <w:bottom w:val="none" w:sz="0" w:space="0" w:color="auto"/>
            <w:right w:val="none" w:sz="0" w:space="0" w:color="auto"/>
          </w:divBdr>
        </w:div>
        <w:div w:id="1304119752">
          <w:marLeft w:val="640"/>
          <w:marRight w:val="0"/>
          <w:marTop w:val="0"/>
          <w:marBottom w:val="0"/>
          <w:divBdr>
            <w:top w:val="none" w:sz="0" w:space="0" w:color="auto"/>
            <w:left w:val="none" w:sz="0" w:space="0" w:color="auto"/>
            <w:bottom w:val="none" w:sz="0" w:space="0" w:color="auto"/>
            <w:right w:val="none" w:sz="0" w:space="0" w:color="auto"/>
          </w:divBdr>
        </w:div>
        <w:div w:id="1385132926">
          <w:marLeft w:val="640"/>
          <w:marRight w:val="0"/>
          <w:marTop w:val="0"/>
          <w:marBottom w:val="0"/>
          <w:divBdr>
            <w:top w:val="none" w:sz="0" w:space="0" w:color="auto"/>
            <w:left w:val="none" w:sz="0" w:space="0" w:color="auto"/>
            <w:bottom w:val="none" w:sz="0" w:space="0" w:color="auto"/>
            <w:right w:val="none" w:sz="0" w:space="0" w:color="auto"/>
          </w:divBdr>
        </w:div>
        <w:div w:id="1478258746">
          <w:marLeft w:val="640"/>
          <w:marRight w:val="0"/>
          <w:marTop w:val="0"/>
          <w:marBottom w:val="0"/>
          <w:divBdr>
            <w:top w:val="none" w:sz="0" w:space="0" w:color="auto"/>
            <w:left w:val="none" w:sz="0" w:space="0" w:color="auto"/>
            <w:bottom w:val="none" w:sz="0" w:space="0" w:color="auto"/>
            <w:right w:val="none" w:sz="0" w:space="0" w:color="auto"/>
          </w:divBdr>
        </w:div>
        <w:div w:id="1600411609">
          <w:marLeft w:val="640"/>
          <w:marRight w:val="0"/>
          <w:marTop w:val="0"/>
          <w:marBottom w:val="0"/>
          <w:divBdr>
            <w:top w:val="none" w:sz="0" w:space="0" w:color="auto"/>
            <w:left w:val="none" w:sz="0" w:space="0" w:color="auto"/>
            <w:bottom w:val="none" w:sz="0" w:space="0" w:color="auto"/>
            <w:right w:val="none" w:sz="0" w:space="0" w:color="auto"/>
          </w:divBdr>
        </w:div>
        <w:div w:id="1643853864">
          <w:marLeft w:val="640"/>
          <w:marRight w:val="0"/>
          <w:marTop w:val="0"/>
          <w:marBottom w:val="0"/>
          <w:divBdr>
            <w:top w:val="none" w:sz="0" w:space="0" w:color="auto"/>
            <w:left w:val="none" w:sz="0" w:space="0" w:color="auto"/>
            <w:bottom w:val="none" w:sz="0" w:space="0" w:color="auto"/>
            <w:right w:val="none" w:sz="0" w:space="0" w:color="auto"/>
          </w:divBdr>
        </w:div>
        <w:div w:id="1858887928">
          <w:marLeft w:val="640"/>
          <w:marRight w:val="0"/>
          <w:marTop w:val="0"/>
          <w:marBottom w:val="0"/>
          <w:divBdr>
            <w:top w:val="none" w:sz="0" w:space="0" w:color="auto"/>
            <w:left w:val="none" w:sz="0" w:space="0" w:color="auto"/>
            <w:bottom w:val="none" w:sz="0" w:space="0" w:color="auto"/>
            <w:right w:val="none" w:sz="0" w:space="0" w:color="auto"/>
          </w:divBdr>
        </w:div>
      </w:divsChild>
    </w:div>
    <w:div w:id="238443836">
      <w:bodyDiv w:val="1"/>
      <w:marLeft w:val="0"/>
      <w:marRight w:val="0"/>
      <w:marTop w:val="0"/>
      <w:marBottom w:val="0"/>
      <w:divBdr>
        <w:top w:val="none" w:sz="0" w:space="0" w:color="auto"/>
        <w:left w:val="none" w:sz="0" w:space="0" w:color="auto"/>
        <w:bottom w:val="none" w:sz="0" w:space="0" w:color="auto"/>
        <w:right w:val="none" w:sz="0" w:space="0" w:color="auto"/>
      </w:divBdr>
      <w:divsChild>
        <w:div w:id="570430142">
          <w:marLeft w:val="0"/>
          <w:marRight w:val="0"/>
          <w:marTop w:val="0"/>
          <w:marBottom w:val="0"/>
          <w:divBdr>
            <w:top w:val="none" w:sz="0" w:space="0" w:color="auto"/>
            <w:left w:val="none" w:sz="0" w:space="0" w:color="auto"/>
            <w:bottom w:val="none" w:sz="0" w:space="0" w:color="auto"/>
            <w:right w:val="none" w:sz="0" w:space="0" w:color="auto"/>
          </w:divBdr>
        </w:div>
      </w:divsChild>
    </w:div>
    <w:div w:id="246966335">
      <w:bodyDiv w:val="1"/>
      <w:marLeft w:val="0"/>
      <w:marRight w:val="0"/>
      <w:marTop w:val="0"/>
      <w:marBottom w:val="0"/>
      <w:divBdr>
        <w:top w:val="none" w:sz="0" w:space="0" w:color="auto"/>
        <w:left w:val="none" w:sz="0" w:space="0" w:color="auto"/>
        <w:bottom w:val="none" w:sz="0" w:space="0" w:color="auto"/>
        <w:right w:val="none" w:sz="0" w:space="0" w:color="auto"/>
      </w:divBdr>
      <w:divsChild>
        <w:div w:id="1800219962">
          <w:marLeft w:val="0"/>
          <w:marRight w:val="0"/>
          <w:marTop w:val="0"/>
          <w:marBottom w:val="0"/>
          <w:divBdr>
            <w:top w:val="none" w:sz="0" w:space="0" w:color="auto"/>
            <w:left w:val="none" w:sz="0" w:space="0" w:color="auto"/>
            <w:bottom w:val="none" w:sz="0" w:space="0" w:color="auto"/>
            <w:right w:val="none" w:sz="0" w:space="0" w:color="auto"/>
          </w:divBdr>
        </w:div>
      </w:divsChild>
    </w:div>
    <w:div w:id="251277419">
      <w:bodyDiv w:val="1"/>
      <w:marLeft w:val="0"/>
      <w:marRight w:val="0"/>
      <w:marTop w:val="0"/>
      <w:marBottom w:val="0"/>
      <w:divBdr>
        <w:top w:val="none" w:sz="0" w:space="0" w:color="auto"/>
        <w:left w:val="none" w:sz="0" w:space="0" w:color="auto"/>
        <w:bottom w:val="none" w:sz="0" w:space="0" w:color="auto"/>
        <w:right w:val="none" w:sz="0" w:space="0" w:color="auto"/>
      </w:divBdr>
      <w:divsChild>
        <w:div w:id="315912400">
          <w:marLeft w:val="0"/>
          <w:marRight w:val="0"/>
          <w:marTop w:val="0"/>
          <w:marBottom w:val="0"/>
          <w:divBdr>
            <w:top w:val="none" w:sz="0" w:space="0" w:color="auto"/>
            <w:left w:val="none" w:sz="0" w:space="0" w:color="auto"/>
            <w:bottom w:val="none" w:sz="0" w:space="0" w:color="auto"/>
            <w:right w:val="none" w:sz="0" w:space="0" w:color="auto"/>
          </w:divBdr>
        </w:div>
      </w:divsChild>
    </w:div>
    <w:div w:id="255287573">
      <w:bodyDiv w:val="1"/>
      <w:marLeft w:val="0"/>
      <w:marRight w:val="0"/>
      <w:marTop w:val="0"/>
      <w:marBottom w:val="0"/>
      <w:divBdr>
        <w:top w:val="none" w:sz="0" w:space="0" w:color="auto"/>
        <w:left w:val="none" w:sz="0" w:space="0" w:color="auto"/>
        <w:bottom w:val="none" w:sz="0" w:space="0" w:color="auto"/>
        <w:right w:val="none" w:sz="0" w:space="0" w:color="auto"/>
      </w:divBdr>
      <w:divsChild>
        <w:div w:id="19279124">
          <w:marLeft w:val="640"/>
          <w:marRight w:val="0"/>
          <w:marTop w:val="0"/>
          <w:marBottom w:val="0"/>
          <w:divBdr>
            <w:top w:val="none" w:sz="0" w:space="0" w:color="auto"/>
            <w:left w:val="none" w:sz="0" w:space="0" w:color="auto"/>
            <w:bottom w:val="none" w:sz="0" w:space="0" w:color="auto"/>
            <w:right w:val="none" w:sz="0" w:space="0" w:color="auto"/>
          </w:divBdr>
        </w:div>
        <w:div w:id="100951357">
          <w:marLeft w:val="640"/>
          <w:marRight w:val="0"/>
          <w:marTop w:val="0"/>
          <w:marBottom w:val="0"/>
          <w:divBdr>
            <w:top w:val="none" w:sz="0" w:space="0" w:color="auto"/>
            <w:left w:val="none" w:sz="0" w:space="0" w:color="auto"/>
            <w:bottom w:val="none" w:sz="0" w:space="0" w:color="auto"/>
            <w:right w:val="none" w:sz="0" w:space="0" w:color="auto"/>
          </w:divBdr>
        </w:div>
        <w:div w:id="102042019">
          <w:marLeft w:val="640"/>
          <w:marRight w:val="0"/>
          <w:marTop w:val="0"/>
          <w:marBottom w:val="0"/>
          <w:divBdr>
            <w:top w:val="none" w:sz="0" w:space="0" w:color="auto"/>
            <w:left w:val="none" w:sz="0" w:space="0" w:color="auto"/>
            <w:bottom w:val="none" w:sz="0" w:space="0" w:color="auto"/>
            <w:right w:val="none" w:sz="0" w:space="0" w:color="auto"/>
          </w:divBdr>
        </w:div>
        <w:div w:id="137571050">
          <w:marLeft w:val="640"/>
          <w:marRight w:val="0"/>
          <w:marTop w:val="0"/>
          <w:marBottom w:val="0"/>
          <w:divBdr>
            <w:top w:val="none" w:sz="0" w:space="0" w:color="auto"/>
            <w:left w:val="none" w:sz="0" w:space="0" w:color="auto"/>
            <w:bottom w:val="none" w:sz="0" w:space="0" w:color="auto"/>
            <w:right w:val="none" w:sz="0" w:space="0" w:color="auto"/>
          </w:divBdr>
        </w:div>
        <w:div w:id="315838219">
          <w:marLeft w:val="640"/>
          <w:marRight w:val="0"/>
          <w:marTop w:val="0"/>
          <w:marBottom w:val="0"/>
          <w:divBdr>
            <w:top w:val="none" w:sz="0" w:space="0" w:color="auto"/>
            <w:left w:val="none" w:sz="0" w:space="0" w:color="auto"/>
            <w:bottom w:val="none" w:sz="0" w:space="0" w:color="auto"/>
            <w:right w:val="none" w:sz="0" w:space="0" w:color="auto"/>
          </w:divBdr>
        </w:div>
        <w:div w:id="432818676">
          <w:marLeft w:val="640"/>
          <w:marRight w:val="0"/>
          <w:marTop w:val="0"/>
          <w:marBottom w:val="0"/>
          <w:divBdr>
            <w:top w:val="none" w:sz="0" w:space="0" w:color="auto"/>
            <w:left w:val="none" w:sz="0" w:space="0" w:color="auto"/>
            <w:bottom w:val="none" w:sz="0" w:space="0" w:color="auto"/>
            <w:right w:val="none" w:sz="0" w:space="0" w:color="auto"/>
          </w:divBdr>
        </w:div>
        <w:div w:id="441846005">
          <w:marLeft w:val="640"/>
          <w:marRight w:val="0"/>
          <w:marTop w:val="0"/>
          <w:marBottom w:val="0"/>
          <w:divBdr>
            <w:top w:val="none" w:sz="0" w:space="0" w:color="auto"/>
            <w:left w:val="none" w:sz="0" w:space="0" w:color="auto"/>
            <w:bottom w:val="none" w:sz="0" w:space="0" w:color="auto"/>
            <w:right w:val="none" w:sz="0" w:space="0" w:color="auto"/>
          </w:divBdr>
        </w:div>
        <w:div w:id="480851168">
          <w:marLeft w:val="640"/>
          <w:marRight w:val="0"/>
          <w:marTop w:val="0"/>
          <w:marBottom w:val="0"/>
          <w:divBdr>
            <w:top w:val="none" w:sz="0" w:space="0" w:color="auto"/>
            <w:left w:val="none" w:sz="0" w:space="0" w:color="auto"/>
            <w:bottom w:val="none" w:sz="0" w:space="0" w:color="auto"/>
            <w:right w:val="none" w:sz="0" w:space="0" w:color="auto"/>
          </w:divBdr>
        </w:div>
        <w:div w:id="493035694">
          <w:marLeft w:val="640"/>
          <w:marRight w:val="0"/>
          <w:marTop w:val="0"/>
          <w:marBottom w:val="0"/>
          <w:divBdr>
            <w:top w:val="none" w:sz="0" w:space="0" w:color="auto"/>
            <w:left w:val="none" w:sz="0" w:space="0" w:color="auto"/>
            <w:bottom w:val="none" w:sz="0" w:space="0" w:color="auto"/>
            <w:right w:val="none" w:sz="0" w:space="0" w:color="auto"/>
          </w:divBdr>
        </w:div>
        <w:div w:id="527569466">
          <w:marLeft w:val="640"/>
          <w:marRight w:val="0"/>
          <w:marTop w:val="0"/>
          <w:marBottom w:val="0"/>
          <w:divBdr>
            <w:top w:val="none" w:sz="0" w:space="0" w:color="auto"/>
            <w:left w:val="none" w:sz="0" w:space="0" w:color="auto"/>
            <w:bottom w:val="none" w:sz="0" w:space="0" w:color="auto"/>
            <w:right w:val="none" w:sz="0" w:space="0" w:color="auto"/>
          </w:divBdr>
        </w:div>
        <w:div w:id="565729009">
          <w:marLeft w:val="640"/>
          <w:marRight w:val="0"/>
          <w:marTop w:val="0"/>
          <w:marBottom w:val="0"/>
          <w:divBdr>
            <w:top w:val="none" w:sz="0" w:space="0" w:color="auto"/>
            <w:left w:val="none" w:sz="0" w:space="0" w:color="auto"/>
            <w:bottom w:val="none" w:sz="0" w:space="0" w:color="auto"/>
            <w:right w:val="none" w:sz="0" w:space="0" w:color="auto"/>
          </w:divBdr>
        </w:div>
        <w:div w:id="920722676">
          <w:marLeft w:val="640"/>
          <w:marRight w:val="0"/>
          <w:marTop w:val="0"/>
          <w:marBottom w:val="0"/>
          <w:divBdr>
            <w:top w:val="none" w:sz="0" w:space="0" w:color="auto"/>
            <w:left w:val="none" w:sz="0" w:space="0" w:color="auto"/>
            <w:bottom w:val="none" w:sz="0" w:space="0" w:color="auto"/>
            <w:right w:val="none" w:sz="0" w:space="0" w:color="auto"/>
          </w:divBdr>
        </w:div>
        <w:div w:id="1038431647">
          <w:marLeft w:val="640"/>
          <w:marRight w:val="0"/>
          <w:marTop w:val="0"/>
          <w:marBottom w:val="0"/>
          <w:divBdr>
            <w:top w:val="none" w:sz="0" w:space="0" w:color="auto"/>
            <w:left w:val="none" w:sz="0" w:space="0" w:color="auto"/>
            <w:bottom w:val="none" w:sz="0" w:space="0" w:color="auto"/>
            <w:right w:val="none" w:sz="0" w:space="0" w:color="auto"/>
          </w:divBdr>
        </w:div>
        <w:div w:id="1120563207">
          <w:marLeft w:val="640"/>
          <w:marRight w:val="0"/>
          <w:marTop w:val="0"/>
          <w:marBottom w:val="0"/>
          <w:divBdr>
            <w:top w:val="none" w:sz="0" w:space="0" w:color="auto"/>
            <w:left w:val="none" w:sz="0" w:space="0" w:color="auto"/>
            <w:bottom w:val="none" w:sz="0" w:space="0" w:color="auto"/>
            <w:right w:val="none" w:sz="0" w:space="0" w:color="auto"/>
          </w:divBdr>
        </w:div>
        <w:div w:id="1274286595">
          <w:marLeft w:val="640"/>
          <w:marRight w:val="0"/>
          <w:marTop w:val="0"/>
          <w:marBottom w:val="0"/>
          <w:divBdr>
            <w:top w:val="none" w:sz="0" w:space="0" w:color="auto"/>
            <w:left w:val="none" w:sz="0" w:space="0" w:color="auto"/>
            <w:bottom w:val="none" w:sz="0" w:space="0" w:color="auto"/>
            <w:right w:val="none" w:sz="0" w:space="0" w:color="auto"/>
          </w:divBdr>
        </w:div>
        <w:div w:id="1304385842">
          <w:marLeft w:val="640"/>
          <w:marRight w:val="0"/>
          <w:marTop w:val="0"/>
          <w:marBottom w:val="0"/>
          <w:divBdr>
            <w:top w:val="none" w:sz="0" w:space="0" w:color="auto"/>
            <w:left w:val="none" w:sz="0" w:space="0" w:color="auto"/>
            <w:bottom w:val="none" w:sz="0" w:space="0" w:color="auto"/>
            <w:right w:val="none" w:sz="0" w:space="0" w:color="auto"/>
          </w:divBdr>
        </w:div>
        <w:div w:id="1489055824">
          <w:marLeft w:val="640"/>
          <w:marRight w:val="0"/>
          <w:marTop w:val="0"/>
          <w:marBottom w:val="0"/>
          <w:divBdr>
            <w:top w:val="none" w:sz="0" w:space="0" w:color="auto"/>
            <w:left w:val="none" w:sz="0" w:space="0" w:color="auto"/>
            <w:bottom w:val="none" w:sz="0" w:space="0" w:color="auto"/>
            <w:right w:val="none" w:sz="0" w:space="0" w:color="auto"/>
          </w:divBdr>
        </w:div>
        <w:div w:id="1506625235">
          <w:marLeft w:val="640"/>
          <w:marRight w:val="0"/>
          <w:marTop w:val="0"/>
          <w:marBottom w:val="0"/>
          <w:divBdr>
            <w:top w:val="none" w:sz="0" w:space="0" w:color="auto"/>
            <w:left w:val="none" w:sz="0" w:space="0" w:color="auto"/>
            <w:bottom w:val="none" w:sz="0" w:space="0" w:color="auto"/>
            <w:right w:val="none" w:sz="0" w:space="0" w:color="auto"/>
          </w:divBdr>
        </w:div>
        <w:div w:id="1525049856">
          <w:marLeft w:val="640"/>
          <w:marRight w:val="0"/>
          <w:marTop w:val="0"/>
          <w:marBottom w:val="0"/>
          <w:divBdr>
            <w:top w:val="none" w:sz="0" w:space="0" w:color="auto"/>
            <w:left w:val="none" w:sz="0" w:space="0" w:color="auto"/>
            <w:bottom w:val="none" w:sz="0" w:space="0" w:color="auto"/>
            <w:right w:val="none" w:sz="0" w:space="0" w:color="auto"/>
          </w:divBdr>
        </w:div>
        <w:div w:id="1645042491">
          <w:marLeft w:val="640"/>
          <w:marRight w:val="0"/>
          <w:marTop w:val="0"/>
          <w:marBottom w:val="0"/>
          <w:divBdr>
            <w:top w:val="none" w:sz="0" w:space="0" w:color="auto"/>
            <w:left w:val="none" w:sz="0" w:space="0" w:color="auto"/>
            <w:bottom w:val="none" w:sz="0" w:space="0" w:color="auto"/>
            <w:right w:val="none" w:sz="0" w:space="0" w:color="auto"/>
          </w:divBdr>
        </w:div>
        <w:div w:id="1698003366">
          <w:marLeft w:val="640"/>
          <w:marRight w:val="0"/>
          <w:marTop w:val="0"/>
          <w:marBottom w:val="0"/>
          <w:divBdr>
            <w:top w:val="none" w:sz="0" w:space="0" w:color="auto"/>
            <w:left w:val="none" w:sz="0" w:space="0" w:color="auto"/>
            <w:bottom w:val="none" w:sz="0" w:space="0" w:color="auto"/>
            <w:right w:val="none" w:sz="0" w:space="0" w:color="auto"/>
          </w:divBdr>
        </w:div>
        <w:div w:id="2042509803">
          <w:marLeft w:val="640"/>
          <w:marRight w:val="0"/>
          <w:marTop w:val="0"/>
          <w:marBottom w:val="0"/>
          <w:divBdr>
            <w:top w:val="none" w:sz="0" w:space="0" w:color="auto"/>
            <w:left w:val="none" w:sz="0" w:space="0" w:color="auto"/>
            <w:bottom w:val="none" w:sz="0" w:space="0" w:color="auto"/>
            <w:right w:val="none" w:sz="0" w:space="0" w:color="auto"/>
          </w:divBdr>
        </w:div>
        <w:div w:id="2065718559">
          <w:marLeft w:val="640"/>
          <w:marRight w:val="0"/>
          <w:marTop w:val="0"/>
          <w:marBottom w:val="0"/>
          <w:divBdr>
            <w:top w:val="none" w:sz="0" w:space="0" w:color="auto"/>
            <w:left w:val="none" w:sz="0" w:space="0" w:color="auto"/>
            <w:bottom w:val="none" w:sz="0" w:space="0" w:color="auto"/>
            <w:right w:val="none" w:sz="0" w:space="0" w:color="auto"/>
          </w:divBdr>
        </w:div>
        <w:div w:id="2082366739">
          <w:marLeft w:val="640"/>
          <w:marRight w:val="0"/>
          <w:marTop w:val="0"/>
          <w:marBottom w:val="0"/>
          <w:divBdr>
            <w:top w:val="none" w:sz="0" w:space="0" w:color="auto"/>
            <w:left w:val="none" w:sz="0" w:space="0" w:color="auto"/>
            <w:bottom w:val="none" w:sz="0" w:space="0" w:color="auto"/>
            <w:right w:val="none" w:sz="0" w:space="0" w:color="auto"/>
          </w:divBdr>
        </w:div>
        <w:div w:id="2094234448">
          <w:marLeft w:val="640"/>
          <w:marRight w:val="0"/>
          <w:marTop w:val="0"/>
          <w:marBottom w:val="0"/>
          <w:divBdr>
            <w:top w:val="none" w:sz="0" w:space="0" w:color="auto"/>
            <w:left w:val="none" w:sz="0" w:space="0" w:color="auto"/>
            <w:bottom w:val="none" w:sz="0" w:space="0" w:color="auto"/>
            <w:right w:val="none" w:sz="0" w:space="0" w:color="auto"/>
          </w:divBdr>
        </w:div>
      </w:divsChild>
    </w:div>
    <w:div w:id="256333611">
      <w:bodyDiv w:val="1"/>
      <w:marLeft w:val="0"/>
      <w:marRight w:val="0"/>
      <w:marTop w:val="0"/>
      <w:marBottom w:val="0"/>
      <w:divBdr>
        <w:top w:val="none" w:sz="0" w:space="0" w:color="auto"/>
        <w:left w:val="none" w:sz="0" w:space="0" w:color="auto"/>
        <w:bottom w:val="none" w:sz="0" w:space="0" w:color="auto"/>
        <w:right w:val="none" w:sz="0" w:space="0" w:color="auto"/>
      </w:divBdr>
      <w:divsChild>
        <w:div w:id="22706044">
          <w:marLeft w:val="640"/>
          <w:marRight w:val="0"/>
          <w:marTop w:val="0"/>
          <w:marBottom w:val="0"/>
          <w:divBdr>
            <w:top w:val="none" w:sz="0" w:space="0" w:color="auto"/>
            <w:left w:val="none" w:sz="0" w:space="0" w:color="auto"/>
            <w:bottom w:val="none" w:sz="0" w:space="0" w:color="auto"/>
            <w:right w:val="none" w:sz="0" w:space="0" w:color="auto"/>
          </w:divBdr>
        </w:div>
        <w:div w:id="49156444">
          <w:marLeft w:val="640"/>
          <w:marRight w:val="0"/>
          <w:marTop w:val="0"/>
          <w:marBottom w:val="0"/>
          <w:divBdr>
            <w:top w:val="none" w:sz="0" w:space="0" w:color="auto"/>
            <w:left w:val="none" w:sz="0" w:space="0" w:color="auto"/>
            <w:bottom w:val="none" w:sz="0" w:space="0" w:color="auto"/>
            <w:right w:val="none" w:sz="0" w:space="0" w:color="auto"/>
          </w:divBdr>
        </w:div>
        <w:div w:id="137234414">
          <w:marLeft w:val="640"/>
          <w:marRight w:val="0"/>
          <w:marTop w:val="0"/>
          <w:marBottom w:val="0"/>
          <w:divBdr>
            <w:top w:val="none" w:sz="0" w:space="0" w:color="auto"/>
            <w:left w:val="none" w:sz="0" w:space="0" w:color="auto"/>
            <w:bottom w:val="none" w:sz="0" w:space="0" w:color="auto"/>
            <w:right w:val="none" w:sz="0" w:space="0" w:color="auto"/>
          </w:divBdr>
        </w:div>
        <w:div w:id="149947241">
          <w:marLeft w:val="640"/>
          <w:marRight w:val="0"/>
          <w:marTop w:val="0"/>
          <w:marBottom w:val="0"/>
          <w:divBdr>
            <w:top w:val="none" w:sz="0" w:space="0" w:color="auto"/>
            <w:left w:val="none" w:sz="0" w:space="0" w:color="auto"/>
            <w:bottom w:val="none" w:sz="0" w:space="0" w:color="auto"/>
            <w:right w:val="none" w:sz="0" w:space="0" w:color="auto"/>
          </w:divBdr>
        </w:div>
        <w:div w:id="169176565">
          <w:marLeft w:val="640"/>
          <w:marRight w:val="0"/>
          <w:marTop w:val="0"/>
          <w:marBottom w:val="0"/>
          <w:divBdr>
            <w:top w:val="none" w:sz="0" w:space="0" w:color="auto"/>
            <w:left w:val="none" w:sz="0" w:space="0" w:color="auto"/>
            <w:bottom w:val="none" w:sz="0" w:space="0" w:color="auto"/>
            <w:right w:val="none" w:sz="0" w:space="0" w:color="auto"/>
          </w:divBdr>
        </w:div>
        <w:div w:id="271131245">
          <w:marLeft w:val="640"/>
          <w:marRight w:val="0"/>
          <w:marTop w:val="0"/>
          <w:marBottom w:val="0"/>
          <w:divBdr>
            <w:top w:val="none" w:sz="0" w:space="0" w:color="auto"/>
            <w:left w:val="none" w:sz="0" w:space="0" w:color="auto"/>
            <w:bottom w:val="none" w:sz="0" w:space="0" w:color="auto"/>
            <w:right w:val="none" w:sz="0" w:space="0" w:color="auto"/>
          </w:divBdr>
        </w:div>
        <w:div w:id="350646232">
          <w:marLeft w:val="640"/>
          <w:marRight w:val="0"/>
          <w:marTop w:val="0"/>
          <w:marBottom w:val="0"/>
          <w:divBdr>
            <w:top w:val="none" w:sz="0" w:space="0" w:color="auto"/>
            <w:left w:val="none" w:sz="0" w:space="0" w:color="auto"/>
            <w:bottom w:val="none" w:sz="0" w:space="0" w:color="auto"/>
            <w:right w:val="none" w:sz="0" w:space="0" w:color="auto"/>
          </w:divBdr>
        </w:div>
        <w:div w:id="367950266">
          <w:marLeft w:val="640"/>
          <w:marRight w:val="0"/>
          <w:marTop w:val="0"/>
          <w:marBottom w:val="0"/>
          <w:divBdr>
            <w:top w:val="none" w:sz="0" w:space="0" w:color="auto"/>
            <w:left w:val="none" w:sz="0" w:space="0" w:color="auto"/>
            <w:bottom w:val="none" w:sz="0" w:space="0" w:color="auto"/>
            <w:right w:val="none" w:sz="0" w:space="0" w:color="auto"/>
          </w:divBdr>
        </w:div>
        <w:div w:id="393892253">
          <w:marLeft w:val="640"/>
          <w:marRight w:val="0"/>
          <w:marTop w:val="0"/>
          <w:marBottom w:val="0"/>
          <w:divBdr>
            <w:top w:val="none" w:sz="0" w:space="0" w:color="auto"/>
            <w:left w:val="none" w:sz="0" w:space="0" w:color="auto"/>
            <w:bottom w:val="none" w:sz="0" w:space="0" w:color="auto"/>
            <w:right w:val="none" w:sz="0" w:space="0" w:color="auto"/>
          </w:divBdr>
        </w:div>
        <w:div w:id="523634616">
          <w:marLeft w:val="640"/>
          <w:marRight w:val="0"/>
          <w:marTop w:val="0"/>
          <w:marBottom w:val="0"/>
          <w:divBdr>
            <w:top w:val="none" w:sz="0" w:space="0" w:color="auto"/>
            <w:left w:val="none" w:sz="0" w:space="0" w:color="auto"/>
            <w:bottom w:val="none" w:sz="0" w:space="0" w:color="auto"/>
            <w:right w:val="none" w:sz="0" w:space="0" w:color="auto"/>
          </w:divBdr>
        </w:div>
        <w:div w:id="566577539">
          <w:marLeft w:val="640"/>
          <w:marRight w:val="0"/>
          <w:marTop w:val="0"/>
          <w:marBottom w:val="0"/>
          <w:divBdr>
            <w:top w:val="none" w:sz="0" w:space="0" w:color="auto"/>
            <w:left w:val="none" w:sz="0" w:space="0" w:color="auto"/>
            <w:bottom w:val="none" w:sz="0" w:space="0" w:color="auto"/>
            <w:right w:val="none" w:sz="0" w:space="0" w:color="auto"/>
          </w:divBdr>
        </w:div>
        <w:div w:id="709113576">
          <w:marLeft w:val="640"/>
          <w:marRight w:val="0"/>
          <w:marTop w:val="0"/>
          <w:marBottom w:val="0"/>
          <w:divBdr>
            <w:top w:val="none" w:sz="0" w:space="0" w:color="auto"/>
            <w:left w:val="none" w:sz="0" w:space="0" w:color="auto"/>
            <w:bottom w:val="none" w:sz="0" w:space="0" w:color="auto"/>
            <w:right w:val="none" w:sz="0" w:space="0" w:color="auto"/>
          </w:divBdr>
        </w:div>
        <w:div w:id="1070617165">
          <w:marLeft w:val="640"/>
          <w:marRight w:val="0"/>
          <w:marTop w:val="0"/>
          <w:marBottom w:val="0"/>
          <w:divBdr>
            <w:top w:val="none" w:sz="0" w:space="0" w:color="auto"/>
            <w:left w:val="none" w:sz="0" w:space="0" w:color="auto"/>
            <w:bottom w:val="none" w:sz="0" w:space="0" w:color="auto"/>
            <w:right w:val="none" w:sz="0" w:space="0" w:color="auto"/>
          </w:divBdr>
        </w:div>
        <w:div w:id="1202591409">
          <w:marLeft w:val="640"/>
          <w:marRight w:val="0"/>
          <w:marTop w:val="0"/>
          <w:marBottom w:val="0"/>
          <w:divBdr>
            <w:top w:val="none" w:sz="0" w:space="0" w:color="auto"/>
            <w:left w:val="none" w:sz="0" w:space="0" w:color="auto"/>
            <w:bottom w:val="none" w:sz="0" w:space="0" w:color="auto"/>
            <w:right w:val="none" w:sz="0" w:space="0" w:color="auto"/>
          </w:divBdr>
        </w:div>
        <w:div w:id="1209296279">
          <w:marLeft w:val="640"/>
          <w:marRight w:val="0"/>
          <w:marTop w:val="0"/>
          <w:marBottom w:val="0"/>
          <w:divBdr>
            <w:top w:val="none" w:sz="0" w:space="0" w:color="auto"/>
            <w:left w:val="none" w:sz="0" w:space="0" w:color="auto"/>
            <w:bottom w:val="none" w:sz="0" w:space="0" w:color="auto"/>
            <w:right w:val="none" w:sz="0" w:space="0" w:color="auto"/>
          </w:divBdr>
        </w:div>
        <w:div w:id="1305433151">
          <w:marLeft w:val="640"/>
          <w:marRight w:val="0"/>
          <w:marTop w:val="0"/>
          <w:marBottom w:val="0"/>
          <w:divBdr>
            <w:top w:val="none" w:sz="0" w:space="0" w:color="auto"/>
            <w:left w:val="none" w:sz="0" w:space="0" w:color="auto"/>
            <w:bottom w:val="none" w:sz="0" w:space="0" w:color="auto"/>
            <w:right w:val="none" w:sz="0" w:space="0" w:color="auto"/>
          </w:divBdr>
        </w:div>
        <w:div w:id="1329095172">
          <w:marLeft w:val="640"/>
          <w:marRight w:val="0"/>
          <w:marTop w:val="0"/>
          <w:marBottom w:val="0"/>
          <w:divBdr>
            <w:top w:val="none" w:sz="0" w:space="0" w:color="auto"/>
            <w:left w:val="none" w:sz="0" w:space="0" w:color="auto"/>
            <w:bottom w:val="none" w:sz="0" w:space="0" w:color="auto"/>
            <w:right w:val="none" w:sz="0" w:space="0" w:color="auto"/>
          </w:divBdr>
        </w:div>
        <w:div w:id="1338994378">
          <w:marLeft w:val="640"/>
          <w:marRight w:val="0"/>
          <w:marTop w:val="0"/>
          <w:marBottom w:val="0"/>
          <w:divBdr>
            <w:top w:val="none" w:sz="0" w:space="0" w:color="auto"/>
            <w:left w:val="none" w:sz="0" w:space="0" w:color="auto"/>
            <w:bottom w:val="none" w:sz="0" w:space="0" w:color="auto"/>
            <w:right w:val="none" w:sz="0" w:space="0" w:color="auto"/>
          </w:divBdr>
        </w:div>
        <w:div w:id="1540628408">
          <w:marLeft w:val="640"/>
          <w:marRight w:val="0"/>
          <w:marTop w:val="0"/>
          <w:marBottom w:val="0"/>
          <w:divBdr>
            <w:top w:val="none" w:sz="0" w:space="0" w:color="auto"/>
            <w:left w:val="none" w:sz="0" w:space="0" w:color="auto"/>
            <w:bottom w:val="none" w:sz="0" w:space="0" w:color="auto"/>
            <w:right w:val="none" w:sz="0" w:space="0" w:color="auto"/>
          </w:divBdr>
        </w:div>
        <w:div w:id="1552838273">
          <w:marLeft w:val="640"/>
          <w:marRight w:val="0"/>
          <w:marTop w:val="0"/>
          <w:marBottom w:val="0"/>
          <w:divBdr>
            <w:top w:val="none" w:sz="0" w:space="0" w:color="auto"/>
            <w:left w:val="none" w:sz="0" w:space="0" w:color="auto"/>
            <w:bottom w:val="none" w:sz="0" w:space="0" w:color="auto"/>
            <w:right w:val="none" w:sz="0" w:space="0" w:color="auto"/>
          </w:divBdr>
        </w:div>
        <w:div w:id="1561290146">
          <w:marLeft w:val="640"/>
          <w:marRight w:val="0"/>
          <w:marTop w:val="0"/>
          <w:marBottom w:val="0"/>
          <w:divBdr>
            <w:top w:val="none" w:sz="0" w:space="0" w:color="auto"/>
            <w:left w:val="none" w:sz="0" w:space="0" w:color="auto"/>
            <w:bottom w:val="none" w:sz="0" w:space="0" w:color="auto"/>
            <w:right w:val="none" w:sz="0" w:space="0" w:color="auto"/>
          </w:divBdr>
        </w:div>
        <w:div w:id="1641157518">
          <w:marLeft w:val="640"/>
          <w:marRight w:val="0"/>
          <w:marTop w:val="0"/>
          <w:marBottom w:val="0"/>
          <w:divBdr>
            <w:top w:val="none" w:sz="0" w:space="0" w:color="auto"/>
            <w:left w:val="none" w:sz="0" w:space="0" w:color="auto"/>
            <w:bottom w:val="none" w:sz="0" w:space="0" w:color="auto"/>
            <w:right w:val="none" w:sz="0" w:space="0" w:color="auto"/>
          </w:divBdr>
        </w:div>
        <w:div w:id="1651202952">
          <w:marLeft w:val="640"/>
          <w:marRight w:val="0"/>
          <w:marTop w:val="0"/>
          <w:marBottom w:val="0"/>
          <w:divBdr>
            <w:top w:val="none" w:sz="0" w:space="0" w:color="auto"/>
            <w:left w:val="none" w:sz="0" w:space="0" w:color="auto"/>
            <w:bottom w:val="none" w:sz="0" w:space="0" w:color="auto"/>
            <w:right w:val="none" w:sz="0" w:space="0" w:color="auto"/>
          </w:divBdr>
        </w:div>
        <w:div w:id="1702002682">
          <w:marLeft w:val="640"/>
          <w:marRight w:val="0"/>
          <w:marTop w:val="0"/>
          <w:marBottom w:val="0"/>
          <w:divBdr>
            <w:top w:val="none" w:sz="0" w:space="0" w:color="auto"/>
            <w:left w:val="none" w:sz="0" w:space="0" w:color="auto"/>
            <w:bottom w:val="none" w:sz="0" w:space="0" w:color="auto"/>
            <w:right w:val="none" w:sz="0" w:space="0" w:color="auto"/>
          </w:divBdr>
        </w:div>
        <w:div w:id="1795977888">
          <w:marLeft w:val="640"/>
          <w:marRight w:val="0"/>
          <w:marTop w:val="0"/>
          <w:marBottom w:val="0"/>
          <w:divBdr>
            <w:top w:val="none" w:sz="0" w:space="0" w:color="auto"/>
            <w:left w:val="none" w:sz="0" w:space="0" w:color="auto"/>
            <w:bottom w:val="none" w:sz="0" w:space="0" w:color="auto"/>
            <w:right w:val="none" w:sz="0" w:space="0" w:color="auto"/>
          </w:divBdr>
        </w:div>
        <w:div w:id="1812863170">
          <w:marLeft w:val="640"/>
          <w:marRight w:val="0"/>
          <w:marTop w:val="0"/>
          <w:marBottom w:val="0"/>
          <w:divBdr>
            <w:top w:val="none" w:sz="0" w:space="0" w:color="auto"/>
            <w:left w:val="none" w:sz="0" w:space="0" w:color="auto"/>
            <w:bottom w:val="none" w:sz="0" w:space="0" w:color="auto"/>
            <w:right w:val="none" w:sz="0" w:space="0" w:color="auto"/>
          </w:divBdr>
        </w:div>
        <w:div w:id="1838883142">
          <w:marLeft w:val="640"/>
          <w:marRight w:val="0"/>
          <w:marTop w:val="0"/>
          <w:marBottom w:val="0"/>
          <w:divBdr>
            <w:top w:val="none" w:sz="0" w:space="0" w:color="auto"/>
            <w:left w:val="none" w:sz="0" w:space="0" w:color="auto"/>
            <w:bottom w:val="none" w:sz="0" w:space="0" w:color="auto"/>
            <w:right w:val="none" w:sz="0" w:space="0" w:color="auto"/>
          </w:divBdr>
        </w:div>
        <w:div w:id="1893542420">
          <w:marLeft w:val="640"/>
          <w:marRight w:val="0"/>
          <w:marTop w:val="0"/>
          <w:marBottom w:val="0"/>
          <w:divBdr>
            <w:top w:val="none" w:sz="0" w:space="0" w:color="auto"/>
            <w:left w:val="none" w:sz="0" w:space="0" w:color="auto"/>
            <w:bottom w:val="none" w:sz="0" w:space="0" w:color="auto"/>
            <w:right w:val="none" w:sz="0" w:space="0" w:color="auto"/>
          </w:divBdr>
        </w:div>
        <w:div w:id="2099135623">
          <w:marLeft w:val="640"/>
          <w:marRight w:val="0"/>
          <w:marTop w:val="0"/>
          <w:marBottom w:val="0"/>
          <w:divBdr>
            <w:top w:val="none" w:sz="0" w:space="0" w:color="auto"/>
            <w:left w:val="none" w:sz="0" w:space="0" w:color="auto"/>
            <w:bottom w:val="none" w:sz="0" w:space="0" w:color="auto"/>
            <w:right w:val="none" w:sz="0" w:space="0" w:color="auto"/>
          </w:divBdr>
        </w:div>
        <w:div w:id="2136025270">
          <w:marLeft w:val="640"/>
          <w:marRight w:val="0"/>
          <w:marTop w:val="0"/>
          <w:marBottom w:val="0"/>
          <w:divBdr>
            <w:top w:val="none" w:sz="0" w:space="0" w:color="auto"/>
            <w:left w:val="none" w:sz="0" w:space="0" w:color="auto"/>
            <w:bottom w:val="none" w:sz="0" w:space="0" w:color="auto"/>
            <w:right w:val="none" w:sz="0" w:space="0" w:color="auto"/>
          </w:divBdr>
        </w:div>
      </w:divsChild>
    </w:div>
    <w:div w:id="276255450">
      <w:bodyDiv w:val="1"/>
      <w:marLeft w:val="0"/>
      <w:marRight w:val="0"/>
      <w:marTop w:val="0"/>
      <w:marBottom w:val="0"/>
      <w:divBdr>
        <w:top w:val="none" w:sz="0" w:space="0" w:color="auto"/>
        <w:left w:val="none" w:sz="0" w:space="0" w:color="auto"/>
        <w:bottom w:val="none" w:sz="0" w:space="0" w:color="auto"/>
        <w:right w:val="none" w:sz="0" w:space="0" w:color="auto"/>
      </w:divBdr>
      <w:divsChild>
        <w:div w:id="10420726">
          <w:marLeft w:val="640"/>
          <w:marRight w:val="0"/>
          <w:marTop w:val="0"/>
          <w:marBottom w:val="0"/>
          <w:divBdr>
            <w:top w:val="none" w:sz="0" w:space="0" w:color="auto"/>
            <w:left w:val="none" w:sz="0" w:space="0" w:color="auto"/>
            <w:bottom w:val="none" w:sz="0" w:space="0" w:color="auto"/>
            <w:right w:val="none" w:sz="0" w:space="0" w:color="auto"/>
          </w:divBdr>
        </w:div>
        <w:div w:id="48069599">
          <w:marLeft w:val="640"/>
          <w:marRight w:val="0"/>
          <w:marTop w:val="0"/>
          <w:marBottom w:val="0"/>
          <w:divBdr>
            <w:top w:val="none" w:sz="0" w:space="0" w:color="auto"/>
            <w:left w:val="none" w:sz="0" w:space="0" w:color="auto"/>
            <w:bottom w:val="none" w:sz="0" w:space="0" w:color="auto"/>
            <w:right w:val="none" w:sz="0" w:space="0" w:color="auto"/>
          </w:divBdr>
        </w:div>
        <w:div w:id="146435307">
          <w:marLeft w:val="640"/>
          <w:marRight w:val="0"/>
          <w:marTop w:val="0"/>
          <w:marBottom w:val="0"/>
          <w:divBdr>
            <w:top w:val="none" w:sz="0" w:space="0" w:color="auto"/>
            <w:left w:val="none" w:sz="0" w:space="0" w:color="auto"/>
            <w:bottom w:val="none" w:sz="0" w:space="0" w:color="auto"/>
            <w:right w:val="none" w:sz="0" w:space="0" w:color="auto"/>
          </w:divBdr>
        </w:div>
        <w:div w:id="206450515">
          <w:marLeft w:val="640"/>
          <w:marRight w:val="0"/>
          <w:marTop w:val="0"/>
          <w:marBottom w:val="0"/>
          <w:divBdr>
            <w:top w:val="none" w:sz="0" w:space="0" w:color="auto"/>
            <w:left w:val="none" w:sz="0" w:space="0" w:color="auto"/>
            <w:bottom w:val="none" w:sz="0" w:space="0" w:color="auto"/>
            <w:right w:val="none" w:sz="0" w:space="0" w:color="auto"/>
          </w:divBdr>
        </w:div>
        <w:div w:id="228540600">
          <w:marLeft w:val="640"/>
          <w:marRight w:val="0"/>
          <w:marTop w:val="0"/>
          <w:marBottom w:val="0"/>
          <w:divBdr>
            <w:top w:val="none" w:sz="0" w:space="0" w:color="auto"/>
            <w:left w:val="none" w:sz="0" w:space="0" w:color="auto"/>
            <w:bottom w:val="none" w:sz="0" w:space="0" w:color="auto"/>
            <w:right w:val="none" w:sz="0" w:space="0" w:color="auto"/>
          </w:divBdr>
        </w:div>
        <w:div w:id="235558046">
          <w:marLeft w:val="640"/>
          <w:marRight w:val="0"/>
          <w:marTop w:val="0"/>
          <w:marBottom w:val="0"/>
          <w:divBdr>
            <w:top w:val="none" w:sz="0" w:space="0" w:color="auto"/>
            <w:left w:val="none" w:sz="0" w:space="0" w:color="auto"/>
            <w:bottom w:val="none" w:sz="0" w:space="0" w:color="auto"/>
            <w:right w:val="none" w:sz="0" w:space="0" w:color="auto"/>
          </w:divBdr>
        </w:div>
        <w:div w:id="332605887">
          <w:marLeft w:val="640"/>
          <w:marRight w:val="0"/>
          <w:marTop w:val="0"/>
          <w:marBottom w:val="0"/>
          <w:divBdr>
            <w:top w:val="none" w:sz="0" w:space="0" w:color="auto"/>
            <w:left w:val="none" w:sz="0" w:space="0" w:color="auto"/>
            <w:bottom w:val="none" w:sz="0" w:space="0" w:color="auto"/>
            <w:right w:val="none" w:sz="0" w:space="0" w:color="auto"/>
          </w:divBdr>
        </w:div>
        <w:div w:id="356733085">
          <w:marLeft w:val="640"/>
          <w:marRight w:val="0"/>
          <w:marTop w:val="0"/>
          <w:marBottom w:val="0"/>
          <w:divBdr>
            <w:top w:val="none" w:sz="0" w:space="0" w:color="auto"/>
            <w:left w:val="none" w:sz="0" w:space="0" w:color="auto"/>
            <w:bottom w:val="none" w:sz="0" w:space="0" w:color="auto"/>
            <w:right w:val="none" w:sz="0" w:space="0" w:color="auto"/>
          </w:divBdr>
        </w:div>
        <w:div w:id="423457703">
          <w:marLeft w:val="640"/>
          <w:marRight w:val="0"/>
          <w:marTop w:val="0"/>
          <w:marBottom w:val="0"/>
          <w:divBdr>
            <w:top w:val="none" w:sz="0" w:space="0" w:color="auto"/>
            <w:left w:val="none" w:sz="0" w:space="0" w:color="auto"/>
            <w:bottom w:val="none" w:sz="0" w:space="0" w:color="auto"/>
            <w:right w:val="none" w:sz="0" w:space="0" w:color="auto"/>
          </w:divBdr>
        </w:div>
        <w:div w:id="503132378">
          <w:marLeft w:val="640"/>
          <w:marRight w:val="0"/>
          <w:marTop w:val="0"/>
          <w:marBottom w:val="0"/>
          <w:divBdr>
            <w:top w:val="none" w:sz="0" w:space="0" w:color="auto"/>
            <w:left w:val="none" w:sz="0" w:space="0" w:color="auto"/>
            <w:bottom w:val="none" w:sz="0" w:space="0" w:color="auto"/>
            <w:right w:val="none" w:sz="0" w:space="0" w:color="auto"/>
          </w:divBdr>
        </w:div>
        <w:div w:id="542060149">
          <w:marLeft w:val="640"/>
          <w:marRight w:val="0"/>
          <w:marTop w:val="0"/>
          <w:marBottom w:val="0"/>
          <w:divBdr>
            <w:top w:val="none" w:sz="0" w:space="0" w:color="auto"/>
            <w:left w:val="none" w:sz="0" w:space="0" w:color="auto"/>
            <w:bottom w:val="none" w:sz="0" w:space="0" w:color="auto"/>
            <w:right w:val="none" w:sz="0" w:space="0" w:color="auto"/>
          </w:divBdr>
        </w:div>
        <w:div w:id="581569333">
          <w:marLeft w:val="640"/>
          <w:marRight w:val="0"/>
          <w:marTop w:val="0"/>
          <w:marBottom w:val="0"/>
          <w:divBdr>
            <w:top w:val="none" w:sz="0" w:space="0" w:color="auto"/>
            <w:left w:val="none" w:sz="0" w:space="0" w:color="auto"/>
            <w:bottom w:val="none" w:sz="0" w:space="0" w:color="auto"/>
            <w:right w:val="none" w:sz="0" w:space="0" w:color="auto"/>
          </w:divBdr>
        </w:div>
        <w:div w:id="603878833">
          <w:marLeft w:val="640"/>
          <w:marRight w:val="0"/>
          <w:marTop w:val="0"/>
          <w:marBottom w:val="0"/>
          <w:divBdr>
            <w:top w:val="none" w:sz="0" w:space="0" w:color="auto"/>
            <w:left w:val="none" w:sz="0" w:space="0" w:color="auto"/>
            <w:bottom w:val="none" w:sz="0" w:space="0" w:color="auto"/>
            <w:right w:val="none" w:sz="0" w:space="0" w:color="auto"/>
          </w:divBdr>
        </w:div>
        <w:div w:id="655455477">
          <w:marLeft w:val="640"/>
          <w:marRight w:val="0"/>
          <w:marTop w:val="0"/>
          <w:marBottom w:val="0"/>
          <w:divBdr>
            <w:top w:val="none" w:sz="0" w:space="0" w:color="auto"/>
            <w:left w:val="none" w:sz="0" w:space="0" w:color="auto"/>
            <w:bottom w:val="none" w:sz="0" w:space="0" w:color="auto"/>
            <w:right w:val="none" w:sz="0" w:space="0" w:color="auto"/>
          </w:divBdr>
        </w:div>
        <w:div w:id="711657463">
          <w:marLeft w:val="640"/>
          <w:marRight w:val="0"/>
          <w:marTop w:val="0"/>
          <w:marBottom w:val="0"/>
          <w:divBdr>
            <w:top w:val="none" w:sz="0" w:space="0" w:color="auto"/>
            <w:left w:val="none" w:sz="0" w:space="0" w:color="auto"/>
            <w:bottom w:val="none" w:sz="0" w:space="0" w:color="auto"/>
            <w:right w:val="none" w:sz="0" w:space="0" w:color="auto"/>
          </w:divBdr>
        </w:div>
        <w:div w:id="719522107">
          <w:marLeft w:val="640"/>
          <w:marRight w:val="0"/>
          <w:marTop w:val="0"/>
          <w:marBottom w:val="0"/>
          <w:divBdr>
            <w:top w:val="none" w:sz="0" w:space="0" w:color="auto"/>
            <w:left w:val="none" w:sz="0" w:space="0" w:color="auto"/>
            <w:bottom w:val="none" w:sz="0" w:space="0" w:color="auto"/>
            <w:right w:val="none" w:sz="0" w:space="0" w:color="auto"/>
          </w:divBdr>
        </w:div>
        <w:div w:id="766926817">
          <w:marLeft w:val="640"/>
          <w:marRight w:val="0"/>
          <w:marTop w:val="0"/>
          <w:marBottom w:val="0"/>
          <w:divBdr>
            <w:top w:val="none" w:sz="0" w:space="0" w:color="auto"/>
            <w:left w:val="none" w:sz="0" w:space="0" w:color="auto"/>
            <w:bottom w:val="none" w:sz="0" w:space="0" w:color="auto"/>
            <w:right w:val="none" w:sz="0" w:space="0" w:color="auto"/>
          </w:divBdr>
        </w:div>
        <w:div w:id="775172686">
          <w:marLeft w:val="640"/>
          <w:marRight w:val="0"/>
          <w:marTop w:val="0"/>
          <w:marBottom w:val="0"/>
          <w:divBdr>
            <w:top w:val="none" w:sz="0" w:space="0" w:color="auto"/>
            <w:left w:val="none" w:sz="0" w:space="0" w:color="auto"/>
            <w:bottom w:val="none" w:sz="0" w:space="0" w:color="auto"/>
            <w:right w:val="none" w:sz="0" w:space="0" w:color="auto"/>
          </w:divBdr>
        </w:div>
        <w:div w:id="779954069">
          <w:marLeft w:val="640"/>
          <w:marRight w:val="0"/>
          <w:marTop w:val="0"/>
          <w:marBottom w:val="0"/>
          <w:divBdr>
            <w:top w:val="none" w:sz="0" w:space="0" w:color="auto"/>
            <w:left w:val="none" w:sz="0" w:space="0" w:color="auto"/>
            <w:bottom w:val="none" w:sz="0" w:space="0" w:color="auto"/>
            <w:right w:val="none" w:sz="0" w:space="0" w:color="auto"/>
          </w:divBdr>
        </w:div>
        <w:div w:id="855583140">
          <w:marLeft w:val="640"/>
          <w:marRight w:val="0"/>
          <w:marTop w:val="0"/>
          <w:marBottom w:val="0"/>
          <w:divBdr>
            <w:top w:val="none" w:sz="0" w:space="0" w:color="auto"/>
            <w:left w:val="none" w:sz="0" w:space="0" w:color="auto"/>
            <w:bottom w:val="none" w:sz="0" w:space="0" w:color="auto"/>
            <w:right w:val="none" w:sz="0" w:space="0" w:color="auto"/>
          </w:divBdr>
        </w:div>
        <w:div w:id="894969831">
          <w:marLeft w:val="640"/>
          <w:marRight w:val="0"/>
          <w:marTop w:val="0"/>
          <w:marBottom w:val="0"/>
          <w:divBdr>
            <w:top w:val="none" w:sz="0" w:space="0" w:color="auto"/>
            <w:left w:val="none" w:sz="0" w:space="0" w:color="auto"/>
            <w:bottom w:val="none" w:sz="0" w:space="0" w:color="auto"/>
            <w:right w:val="none" w:sz="0" w:space="0" w:color="auto"/>
          </w:divBdr>
        </w:div>
        <w:div w:id="985016200">
          <w:marLeft w:val="640"/>
          <w:marRight w:val="0"/>
          <w:marTop w:val="0"/>
          <w:marBottom w:val="0"/>
          <w:divBdr>
            <w:top w:val="none" w:sz="0" w:space="0" w:color="auto"/>
            <w:left w:val="none" w:sz="0" w:space="0" w:color="auto"/>
            <w:bottom w:val="none" w:sz="0" w:space="0" w:color="auto"/>
            <w:right w:val="none" w:sz="0" w:space="0" w:color="auto"/>
          </w:divBdr>
        </w:div>
        <w:div w:id="991637392">
          <w:marLeft w:val="640"/>
          <w:marRight w:val="0"/>
          <w:marTop w:val="0"/>
          <w:marBottom w:val="0"/>
          <w:divBdr>
            <w:top w:val="none" w:sz="0" w:space="0" w:color="auto"/>
            <w:left w:val="none" w:sz="0" w:space="0" w:color="auto"/>
            <w:bottom w:val="none" w:sz="0" w:space="0" w:color="auto"/>
            <w:right w:val="none" w:sz="0" w:space="0" w:color="auto"/>
          </w:divBdr>
        </w:div>
        <w:div w:id="1031538785">
          <w:marLeft w:val="640"/>
          <w:marRight w:val="0"/>
          <w:marTop w:val="0"/>
          <w:marBottom w:val="0"/>
          <w:divBdr>
            <w:top w:val="none" w:sz="0" w:space="0" w:color="auto"/>
            <w:left w:val="none" w:sz="0" w:space="0" w:color="auto"/>
            <w:bottom w:val="none" w:sz="0" w:space="0" w:color="auto"/>
            <w:right w:val="none" w:sz="0" w:space="0" w:color="auto"/>
          </w:divBdr>
        </w:div>
        <w:div w:id="1078863111">
          <w:marLeft w:val="640"/>
          <w:marRight w:val="0"/>
          <w:marTop w:val="0"/>
          <w:marBottom w:val="0"/>
          <w:divBdr>
            <w:top w:val="none" w:sz="0" w:space="0" w:color="auto"/>
            <w:left w:val="none" w:sz="0" w:space="0" w:color="auto"/>
            <w:bottom w:val="none" w:sz="0" w:space="0" w:color="auto"/>
            <w:right w:val="none" w:sz="0" w:space="0" w:color="auto"/>
          </w:divBdr>
        </w:div>
        <w:div w:id="1107311803">
          <w:marLeft w:val="640"/>
          <w:marRight w:val="0"/>
          <w:marTop w:val="0"/>
          <w:marBottom w:val="0"/>
          <w:divBdr>
            <w:top w:val="none" w:sz="0" w:space="0" w:color="auto"/>
            <w:left w:val="none" w:sz="0" w:space="0" w:color="auto"/>
            <w:bottom w:val="none" w:sz="0" w:space="0" w:color="auto"/>
            <w:right w:val="none" w:sz="0" w:space="0" w:color="auto"/>
          </w:divBdr>
        </w:div>
        <w:div w:id="1131560869">
          <w:marLeft w:val="640"/>
          <w:marRight w:val="0"/>
          <w:marTop w:val="0"/>
          <w:marBottom w:val="0"/>
          <w:divBdr>
            <w:top w:val="none" w:sz="0" w:space="0" w:color="auto"/>
            <w:left w:val="none" w:sz="0" w:space="0" w:color="auto"/>
            <w:bottom w:val="none" w:sz="0" w:space="0" w:color="auto"/>
            <w:right w:val="none" w:sz="0" w:space="0" w:color="auto"/>
          </w:divBdr>
        </w:div>
        <w:div w:id="1134516929">
          <w:marLeft w:val="640"/>
          <w:marRight w:val="0"/>
          <w:marTop w:val="0"/>
          <w:marBottom w:val="0"/>
          <w:divBdr>
            <w:top w:val="none" w:sz="0" w:space="0" w:color="auto"/>
            <w:left w:val="none" w:sz="0" w:space="0" w:color="auto"/>
            <w:bottom w:val="none" w:sz="0" w:space="0" w:color="auto"/>
            <w:right w:val="none" w:sz="0" w:space="0" w:color="auto"/>
          </w:divBdr>
        </w:div>
        <w:div w:id="1155222247">
          <w:marLeft w:val="640"/>
          <w:marRight w:val="0"/>
          <w:marTop w:val="0"/>
          <w:marBottom w:val="0"/>
          <w:divBdr>
            <w:top w:val="none" w:sz="0" w:space="0" w:color="auto"/>
            <w:left w:val="none" w:sz="0" w:space="0" w:color="auto"/>
            <w:bottom w:val="none" w:sz="0" w:space="0" w:color="auto"/>
            <w:right w:val="none" w:sz="0" w:space="0" w:color="auto"/>
          </w:divBdr>
        </w:div>
        <w:div w:id="1211570929">
          <w:marLeft w:val="640"/>
          <w:marRight w:val="0"/>
          <w:marTop w:val="0"/>
          <w:marBottom w:val="0"/>
          <w:divBdr>
            <w:top w:val="none" w:sz="0" w:space="0" w:color="auto"/>
            <w:left w:val="none" w:sz="0" w:space="0" w:color="auto"/>
            <w:bottom w:val="none" w:sz="0" w:space="0" w:color="auto"/>
            <w:right w:val="none" w:sz="0" w:space="0" w:color="auto"/>
          </w:divBdr>
        </w:div>
        <w:div w:id="1217275919">
          <w:marLeft w:val="640"/>
          <w:marRight w:val="0"/>
          <w:marTop w:val="0"/>
          <w:marBottom w:val="0"/>
          <w:divBdr>
            <w:top w:val="none" w:sz="0" w:space="0" w:color="auto"/>
            <w:left w:val="none" w:sz="0" w:space="0" w:color="auto"/>
            <w:bottom w:val="none" w:sz="0" w:space="0" w:color="auto"/>
            <w:right w:val="none" w:sz="0" w:space="0" w:color="auto"/>
          </w:divBdr>
        </w:div>
        <w:div w:id="1351645933">
          <w:marLeft w:val="640"/>
          <w:marRight w:val="0"/>
          <w:marTop w:val="0"/>
          <w:marBottom w:val="0"/>
          <w:divBdr>
            <w:top w:val="none" w:sz="0" w:space="0" w:color="auto"/>
            <w:left w:val="none" w:sz="0" w:space="0" w:color="auto"/>
            <w:bottom w:val="none" w:sz="0" w:space="0" w:color="auto"/>
            <w:right w:val="none" w:sz="0" w:space="0" w:color="auto"/>
          </w:divBdr>
        </w:div>
        <w:div w:id="1416904165">
          <w:marLeft w:val="640"/>
          <w:marRight w:val="0"/>
          <w:marTop w:val="0"/>
          <w:marBottom w:val="0"/>
          <w:divBdr>
            <w:top w:val="none" w:sz="0" w:space="0" w:color="auto"/>
            <w:left w:val="none" w:sz="0" w:space="0" w:color="auto"/>
            <w:bottom w:val="none" w:sz="0" w:space="0" w:color="auto"/>
            <w:right w:val="none" w:sz="0" w:space="0" w:color="auto"/>
          </w:divBdr>
        </w:div>
        <w:div w:id="1426922272">
          <w:marLeft w:val="640"/>
          <w:marRight w:val="0"/>
          <w:marTop w:val="0"/>
          <w:marBottom w:val="0"/>
          <w:divBdr>
            <w:top w:val="none" w:sz="0" w:space="0" w:color="auto"/>
            <w:left w:val="none" w:sz="0" w:space="0" w:color="auto"/>
            <w:bottom w:val="none" w:sz="0" w:space="0" w:color="auto"/>
            <w:right w:val="none" w:sz="0" w:space="0" w:color="auto"/>
          </w:divBdr>
        </w:div>
        <w:div w:id="1453019323">
          <w:marLeft w:val="640"/>
          <w:marRight w:val="0"/>
          <w:marTop w:val="0"/>
          <w:marBottom w:val="0"/>
          <w:divBdr>
            <w:top w:val="none" w:sz="0" w:space="0" w:color="auto"/>
            <w:left w:val="none" w:sz="0" w:space="0" w:color="auto"/>
            <w:bottom w:val="none" w:sz="0" w:space="0" w:color="auto"/>
            <w:right w:val="none" w:sz="0" w:space="0" w:color="auto"/>
          </w:divBdr>
        </w:div>
        <w:div w:id="1468551329">
          <w:marLeft w:val="640"/>
          <w:marRight w:val="0"/>
          <w:marTop w:val="0"/>
          <w:marBottom w:val="0"/>
          <w:divBdr>
            <w:top w:val="none" w:sz="0" w:space="0" w:color="auto"/>
            <w:left w:val="none" w:sz="0" w:space="0" w:color="auto"/>
            <w:bottom w:val="none" w:sz="0" w:space="0" w:color="auto"/>
            <w:right w:val="none" w:sz="0" w:space="0" w:color="auto"/>
          </w:divBdr>
        </w:div>
        <w:div w:id="1568958115">
          <w:marLeft w:val="640"/>
          <w:marRight w:val="0"/>
          <w:marTop w:val="0"/>
          <w:marBottom w:val="0"/>
          <w:divBdr>
            <w:top w:val="none" w:sz="0" w:space="0" w:color="auto"/>
            <w:left w:val="none" w:sz="0" w:space="0" w:color="auto"/>
            <w:bottom w:val="none" w:sz="0" w:space="0" w:color="auto"/>
            <w:right w:val="none" w:sz="0" w:space="0" w:color="auto"/>
          </w:divBdr>
        </w:div>
        <w:div w:id="1700473367">
          <w:marLeft w:val="640"/>
          <w:marRight w:val="0"/>
          <w:marTop w:val="0"/>
          <w:marBottom w:val="0"/>
          <w:divBdr>
            <w:top w:val="none" w:sz="0" w:space="0" w:color="auto"/>
            <w:left w:val="none" w:sz="0" w:space="0" w:color="auto"/>
            <w:bottom w:val="none" w:sz="0" w:space="0" w:color="auto"/>
            <w:right w:val="none" w:sz="0" w:space="0" w:color="auto"/>
          </w:divBdr>
        </w:div>
        <w:div w:id="1743335522">
          <w:marLeft w:val="640"/>
          <w:marRight w:val="0"/>
          <w:marTop w:val="0"/>
          <w:marBottom w:val="0"/>
          <w:divBdr>
            <w:top w:val="none" w:sz="0" w:space="0" w:color="auto"/>
            <w:left w:val="none" w:sz="0" w:space="0" w:color="auto"/>
            <w:bottom w:val="none" w:sz="0" w:space="0" w:color="auto"/>
            <w:right w:val="none" w:sz="0" w:space="0" w:color="auto"/>
          </w:divBdr>
        </w:div>
        <w:div w:id="1829519604">
          <w:marLeft w:val="640"/>
          <w:marRight w:val="0"/>
          <w:marTop w:val="0"/>
          <w:marBottom w:val="0"/>
          <w:divBdr>
            <w:top w:val="none" w:sz="0" w:space="0" w:color="auto"/>
            <w:left w:val="none" w:sz="0" w:space="0" w:color="auto"/>
            <w:bottom w:val="none" w:sz="0" w:space="0" w:color="auto"/>
            <w:right w:val="none" w:sz="0" w:space="0" w:color="auto"/>
          </w:divBdr>
        </w:div>
        <w:div w:id="1892228950">
          <w:marLeft w:val="640"/>
          <w:marRight w:val="0"/>
          <w:marTop w:val="0"/>
          <w:marBottom w:val="0"/>
          <w:divBdr>
            <w:top w:val="none" w:sz="0" w:space="0" w:color="auto"/>
            <w:left w:val="none" w:sz="0" w:space="0" w:color="auto"/>
            <w:bottom w:val="none" w:sz="0" w:space="0" w:color="auto"/>
            <w:right w:val="none" w:sz="0" w:space="0" w:color="auto"/>
          </w:divBdr>
        </w:div>
        <w:div w:id="1978103102">
          <w:marLeft w:val="640"/>
          <w:marRight w:val="0"/>
          <w:marTop w:val="0"/>
          <w:marBottom w:val="0"/>
          <w:divBdr>
            <w:top w:val="none" w:sz="0" w:space="0" w:color="auto"/>
            <w:left w:val="none" w:sz="0" w:space="0" w:color="auto"/>
            <w:bottom w:val="none" w:sz="0" w:space="0" w:color="auto"/>
            <w:right w:val="none" w:sz="0" w:space="0" w:color="auto"/>
          </w:divBdr>
        </w:div>
        <w:div w:id="2010474054">
          <w:marLeft w:val="640"/>
          <w:marRight w:val="0"/>
          <w:marTop w:val="0"/>
          <w:marBottom w:val="0"/>
          <w:divBdr>
            <w:top w:val="none" w:sz="0" w:space="0" w:color="auto"/>
            <w:left w:val="none" w:sz="0" w:space="0" w:color="auto"/>
            <w:bottom w:val="none" w:sz="0" w:space="0" w:color="auto"/>
            <w:right w:val="none" w:sz="0" w:space="0" w:color="auto"/>
          </w:divBdr>
        </w:div>
        <w:div w:id="2054232378">
          <w:marLeft w:val="640"/>
          <w:marRight w:val="0"/>
          <w:marTop w:val="0"/>
          <w:marBottom w:val="0"/>
          <w:divBdr>
            <w:top w:val="none" w:sz="0" w:space="0" w:color="auto"/>
            <w:left w:val="none" w:sz="0" w:space="0" w:color="auto"/>
            <w:bottom w:val="none" w:sz="0" w:space="0" w:color="auto"/>
            <w:right w:val="none" w:sz="0" w:space="0" w:color="auto"/>
          </w:divBdr>
        </w:div>
        <w:div w:id="2100254216">
          <w:marLeft w:val="640"/>
          <w:marRight w:val="0"/>
          <w:marTop w:val="0"/>
          <w:marBottom w:val="0"/>
          <w:divBdr>
            <w:top w:val="none" w:sz="0" w:space="0" w:color="auto"/>
            <w:left w:val="none" w:sz="0" w:space="0" w:color="auto"/>
            <w:bottom w:val="none" w:sz="0" w:space="0" w:color="auto"/>
            <w:right w:val="none" w:sz="0" w:space="0" w:color="auto"/>
          </w:divBdr>
        </w:div>
        <w:div w:id="2103141971">
          <w:marLeft w:val="640"/>
          <w:marRight w:val="0"/>
          <w:marTop w:val="0"/>
          <w:marBottom w:val="0"/>
          <w:divBdr>
            <w:top w:val="none" w:sz="0" w:space="0" w:color="auto"/>
            <w:left w:val="none" w:sz="0" w:space="0" w:color="auto"/>
            <w:bottom w:val="none" w:sz="0" w:space="0" w:color="auto"/>
            <w:right w:val="none" w:sz="0" w:space="0" w:color="auto"/>
          </w:divBdr>
        </w:div>
        <w:div w:id="2129396347">
          <w:marLeft w:val="640"/>
          <w:marRight w:val="0"/>
          <w:marTop w:val="0"/>
          <w:marBottom w:val="0"/>
          <w:divBdr>
            <w:top w:val="none" w:sz="0" w:space="0" w:color="auto"/>
            <w:left w:val="none" w:sz="0" w:space="0" w:color="auto"/>
            <w:bottom w:val="none" w:sz="0" w:space="0" w:color="auto"/>
            <w:right w:val="none" w:sz="0" w:space="0" w:color="auto"/>
          </w:divBdr>
        </w:div>
      </w:divsChild>
    </w:div>
    <w:div w:id="280914311">
      <w:bodyDiv w:val="1"/>
      <w:marLeft w:val="0"/>
      <w:marRight w:val="0"/>
      <w:marTop w:val="0"/>
      <w:marBottom w:val="0"/>
      <w:divBdr>
        <w:top w:val="none" w:sz="0" w:space="0" w:color="auto"/>
        <w:left w:val="none" w:sz="0" w:space="0" w:color="auto"/>
        <w:bottom w:val="none" w:sz="0" w:space="0" w:color="auto"/>
        <w:right w:val="none" w:sz="0" w:space="0" w:color="auto"/>
      </w:divBdr>
      <w:divsChild>
        <w:div w:id="6979446">
          <w:marLeft w:val="640"/>
          <w:marRight w:val="0"/>
          <w:marTop w:val="0"/>
          <w:marBottom w:val="0"/>
          <w:divBdr>
            <w:top w:val="none" w:sz="0" w:space="0" w:color="auto"/>
            <w:left w:val="none" w:sz="0" w:space="0" w:color="auto"/>
            <w:bottom w:val="none" w:sz="0" w:space="0" w:color="auto"/>
            <w:right w:val="none" w:sz="0" w:space="0" w:color="auto"/>
          </w:divBdr>
        </w:div>
        <w:div w:id="18549824">
          <w:marLeft w:val="640"/>
          <w:marRight w:val="0"/>
          <w:marTop w:val="0"/>
          <w:marBottom w:val="0"/>
          <w:divBdr>
            <w:top w:val="none" w:sz="0" w:space="0" w:color="auto"/>
            <w:left w:val="none" w:sz="0" w:space="0" w:color="auto"/>
            <w:bottom w:val="none" w:sz="0" w:space="0" w:color="auto"/>
            <w:right w:val="none" w:sz="0" w:space="0" w:color="auto"/>
          </w:divBdr>
        </w:div>
        <w:div w:id="30498969">
          <w:marLeft w:val="640"/>
          <w:marRight w:val="0"/>
          <w:marTop w:val="0"/>
          <w:marBottom w:val="0"/>
          <w:divBdr>
            <w:top w:val="none" w:sz="0" w:space="0" w:color="auto"/>
            <w:left w:val="none" w:sz="0" w:space="0" w:color="auto"/>
            <w:bottom w:val="none" w:sz="0" w:space="0" w:color="auto"/>
            <w:right w:val="none" w:sz="0" w:space="0" w:color="auto"/>
          </w:divBdr>
        </w:div>
        <w:div w:id="60179072">
          <w:marLeft w:val="640"/>
          <w:marRight w:val="0"/>
          <w:marTop w:val="0"/>
          <w:marBottom w:val="0"/>
          <w:divBdr>
            <w:top w:val="none" w:sz="0" w:space="0" w:color="auto"/>
            <w:left w:val="none" w:sz="0" w:space="0" w:color="auto"/>
            <w:bottom w:val="none" w:sz="0" w:space="0" w:color="auto"/>
            <w:right w:val="none" w:sz="0" w:space="0" w:color="auto"/>
          </w:divBdr>
        </w:div>
        <w:div w:id="188684141">
          <w:marLeft w:val="640"/>
          <w:marRight w:val="0"/>
          <w:marTop w:val="0"/>
          <w:marBottom w:val="0"/>
          <w:divBdr>
            <w:top w:val="none" w:sz="0" w:space="0" w:color="auto"/>
            <w:left w:val="none" w:sz="0" w:space="0" w:color="auto"/>
            <w:bottom w:val="none" w:sz="0" w:space="0" w:color="auto"/>
            <w:right w:val="none" w:sz="0" w:space="0" w:color="auto"/>
          </w:divBdr>
        </w:div>
        <w:div w:id="203254410">
          <w:marLeft w:val="640"/>
          <w:marRight w:val="0"/>
          <w:marTop w:val="0"/>
          <w:marBottom w:val="0"/>
          <w:divBdr>
            <w:top w:val="none" w:sz="0" w:space="0" w:color="auto"/>
            <w:left w:val="none" w:sz="0" w:space="0" w:color="auto"/>
            <w:bottom w:val="none" w:sz="0" w:space="0" w:color="auto"/>
            <w:right w:val="none" w:sz="0" w:space="0" w:color="auto"/>
          </w:divBdr>
        </w:div>
        <w:div w:id="223444499">
          <w:marLeft w:val="640"/>
          <w:marRight w:val="0"/>
          <w:marTop w:val="0"/>
          <w:marBottom w:val="0"/>
          <w:divBdr>
            <w:top w:val="none" w:sz="0" w:space="0" w:color="auto"/>
            <w:left w:val="none" w:sz="0" w:space="0" w:color="auto"/>
            <w:bottom w:val="none" w:sz="0" w:space="0" w:color="auto"/>
            <w:right w:val="none" w:sz="0" w:space="0" w:color="auto"/>
          </w:divBdr>
        </w:div>
        <w:div w:id="228425432">
          <w:marLeft w:val="640"/>
          <w:marRight w:val="0"/>
          <w:marTop w:val="0"/>
          <w:marBottom w:val="0"/>
          <w:divBdr>
            <w:top w:val="none" w:sz="0" w:space="0" w:color="auto"/>
            <w:left w:val="none" w:sz="0" w:space="0" w:color="auto"/>
            <w:bottom w:val="none" w:sz="0" w:space="0" w:color="auto"/>
            <w:right w:val="none" w:sz="0" w:space="0" w:color="auto"/>
          </w:divBdr>
        </w:div>
        <w:div w:id="292567512">
          <w:marLeft w:val="640"/>
          <w:marRight w:val="0"/>
          <w:marTop w:val="0"/>
          <w:marBottom w:val="0"/>
          <w:divBdr>
            <w:top w:val="none" w:sz="0" w:space="0" w:color="auto"/>
            <w:left w:val="none" w:sz="0" w:space="0" w:color="auto"/>
            <w:bottom w:val="none" w:sz="0" w:space="0" w:color="auto"/>
            <w:right w:val="none" w:sz="0" w:space="0" w:color="auto"/>
          </w:divBdr>
        </w:div>
        <w:div w:id="345332718">
          <w:marLeft w:val="640"/>
          <w:marRight w:val="0"/>
          <w:marTop w:val="0"/>
          <w:marBottom w:val="0"/>
          <w:divBdr>
            <w:top w:val="none" w:sz="0" w:space="0" w:color="auto"/>
            <w:left w:val="none" w:sz="0" w:space="0" w:color="auto"/>
            <w:bottom w:val="none" w:sz="0" w:space="0" w:color="auto"/>
            <w:right w:val="none" w:sz="0" w:space="0" w:color="auto"/>
          </w:divBdr>
        </w:div>
        <w:div w:id="357316192">
          <w:marLeft w:val="640"/>
          <w:marRight w:val="0"/>
          <w:marTop w:val="0"/>
          <w:marBottom w:val="0"/>
          <w:divBdr>
            <w:top w:val="none" w:sz="0" w:space="0" w:color="auto"/>
            <w:left w:val="none" w:sz="0" w:space="0" w:color="auto"/>
            <w:bottom w:val="none" w:sz="0" w:space="0" w:color="auto"/>
            <w:right w:val="none" w:sz="0" w:space="0" w:color="auto"/>
          </w:divBdr>
        </w:div>
        <w:div w:id="389159251">
          <w:marLeft w:val="640"/>
          <w:marRight w:val="0"/>
          <w:marTop w:val="0"/>
          <w:marBottom w:val="0"/>
          <w:divBdr>
            <w:top w:val="none" w:sz="0" w:space="0" w:color="auto"/>
            <w:left w:val="none" w:sz="0" w:space="0" w:color="auto"/>
            <w:bottom w:val="none" w:sz="0" w:space="0" w:color="auto"/>
            <w:right w:val="none" w:sz="0" w:space="0" w:color="auto"/>
          </w:divBdr>
        </w:div>
        <w:div w:id="431900102">
          <w:marLeft w:val="640"/>
          <w:marRight w:val="0"/>
          <w:marTop w:val="0"/>
          <w:marBottom w:val="0"/>
          <w:divBdr>
            <w:top w:val="none" w:sz="0" w:space="0" w:color="auto"/>
            <w:left w:val="none" w:sz="0" w:space="0" w:color="auto"/>
            <w:bottom w:val="none" w:sz="0" w:space="0" w:color="auto"/>
            <w:right w:val="none" w:sz="0" w:space="0" w:color="auto"/>
          </w:divBdr>
        </w:div>
        <w:div w:id="577327493">
          <w:marLeft w:val="640"/>
          <w:marRight w:val="0"/>
          <w:marTop w:val="0"/>
          <w:marBottom w:val="0"/>
          <w:divBdr>
            <w:top w:val="none" w:sz="0" w:space="0" w:color="auto"/>
            <w:left w:val="none" w:sz="0" w:space="0" w:color="auto"/>
            <w:bottom w:val="none" w:sz="0" w:space="0" w:color="auto"/>
            <w:right w:val="none" w:sz="0" w:space="0" w:color="auto"/>
          </w:divBdr>
        </w:div>
        <w:div w:id="706371535">
          <w:marLeft w:val="640"/>
          <w:marRight w:val="0"/>
          <w:marTop w:val="0"/>
          <w:marBottom w:val="0"/>
          <w:divBdr>
            <w:top w:val="none" w:sz="0" w:space="0" w:color="auto"/>
            <w:left w:val="none" w:sz="0" w:space="0" w:color="auto"/>
            <w:bottom w:val="none" w:sz="0" w:space="0" w:color="auto"/>
            <w:right w:val="none" w:sz="0" w:space="0" w:color="auto"/>
          </w:divBdr>
        </w:div>
        <w:div w:id="807934233">
          <w:marLeft w:val="640"/>
          <w:marRight w:val="0"/>
          <w:marTop w:val="0"/>
          <w:marBottom w:val="0"/>
          <w:divBdr>
            <w:top w:val="none" w:sz="0" w:space="0" w:color="auto"/>
            <w:left w:val="none" w:sz="0" w:space="0" w:color="auto"/>
            <w:bottom w:val="none" w:sz="0" w:space="0" w:color="auto"/>
            <w:right w:val="none" w:sz="0" w:space="0" w:color="auto"/>
          </w:divBdr>
        </w:div>
        <w:div w:id="820973359">
          <w:marLeft w:val="640"/>
          <w:marRight w:val="0"/>
          <w:marTop w:val="0"/>
          <w:marBottom w:val="0"/>
          <w:divBdr>
            <w:top w:val="none" w:sz="0" w:space="0" w:color="auto"/>
            <w:left w:val="none" w:sz="0" w:space="0" w:color="auto"/>
            <w:bottom w:val="none" w:sz="0" w:space="0" w:color="auto"/>
            <w:right w:val="none" w:sz="0" w:space="0" w:color="auto"/>
          </w:divBdr>
        </w:div>
        <w:div w:id="900794132">
          <w:marLeft w:val="640"/>
          <w:marRight w:val="0"/>
          <w:marTop w:val="0"/>
          <w:marBottom w:val="0"/>
          <w:divBdr>
            <w:top w:val="none" w:sz="0" w:space="0" w:color="auto"/>
            <w:left w:val="none" w:sz="0" w:space="0" w:color="auto"/>
            <w:bottom w:val="none" w:sz="0" w:space="0" w:color="auto"/>
            <w:right w:val="none" w:sz="0" w:space="0" w:color="auto"/>
          </w:divBdr>
        </w:div>
        <w:div w:id="904024910">
          <w:marLeft w:val="640"/>
          <w:marRight w:val="0"/>
          <w:marTop w:val="0"/>
          <w:marBottom w:val="0"/>
          <w:divBdr>
            <w:top w:val="none" w:sz="0" w:space="0" w:color="auto"/>
            <w:left w:val="none" w:sz="0" w:space="0" w:color="auto"/>
            <w:bottom w:val="none" w:sz="0" w:space="0" w:color="auto"/>
            <w:right w:val="none" w:sz="0" w:space="0" w:color="auto"/>
          </w:divBdr>
        </w:div>
        <w:div w:id="997877093">
          <w:marLeft w:val="640"/>
          <w:marRight w:val="0"/>
          <w:marTop w:val="0"/>
          <w:marBottom w:val="0"/>
          <w:divBdr>
            <w:top w:val="none" w:sz="0" w:space="0" w:color="auto"/>
            <w:left w:val="none" w:sz="0" w:space="0" w:color="auto"/>
            <w:bottom w:val="none" w:sz="0" w:space="0" w:color="auto"/>
            <w:right w:val="none" w:sz="0" w:space="0" w:color="auto"/>
          </w:divBdr>
        </w:div>
        <w:div w:id="1038355588">
          <w:marLeft w:val="640"/>
          <w:marRight w:val="0"/>
          <w:marTop w:val="0"/>
          <w:marBottom w:val="0"/>
          <w:divBdr>
            <w:top w:val="none" w:sz="0" w:space="0" w:color="auto"/>
            <w:left w:val="none" w:sz="0" w:space="0" w:color="auto"/>
            <w:bottom w:val="none" w:sz="0" w:space="0" w:color="auto"/>
            <w:right w:val="none" w:sz="0" w:space="0" w:color="auto"/>
          </w:divBdr>
        </w:div>
        <w:div w:id="1046560517">
          <w:marLeft w:val="640"/>
          <w:marRight w:val="0"/>
          <w:marTop w:val="0"/>
          <w:marBottom w:val="0"/>
          <w:divBdr>
            <w:top w:val="none" w:sz="0" w:space="0" w:color="auto"/>
            <w:left w:val="none" w:sz="0" w:space="0" w:color="auto"/>
            <w:bottom w:val="none" w:sz="0" w:space="0" w:color="auto"/>
            <w:right w:val="none" w:sz="0" w:space="0" w:color="auto"/>
          </w:divBdr>
        </w:div>
        <w:div w:id="1141077233">
          <w:marLeft w:val="640"/>
          <w:marRight w:val="0"/>
          <w:marTop w:val="0"/>
          <w:marBottom w:val="0"/>
          <w:divBdr>
            <w:top w:val="none" w:sz="0" w:space="0" w:color="auto"/>
            <w:left w:val="none" w:sz="0" w:space="0" w:color="auto"/>
            <w:bottom w:val="none" w:sz="0" w:space="0" w:color="auto"/>
            <w:right w:val="none" w:sz="0" w:space="0" w:color="auto"/>
          </w:divBdr>
        </w:div>
        <w:div w:id="1195388798">
          <w:marLeft w:val="640"/>
          <w:marRight w:val="0"/>
          <w:marTop w:val="0"/>
          <w:marBottom w:val="0"/>
          <w:divBdr>
            <w:top w:val="none" w:sz="0" w:space="0" w:color="auto"/>
            <w:left w:val="none" w:sz="0" w:space="0" w:color="auto"/>
            <w:bottom w:val="none" w:sz="0" w:space="0" w:color="auto"/>
            <w:right w:val="none" w:sz="0" w:space="0" w:color="auto"/>
          </w:divBdr>
        </w:div>
        <w:div w:id="1215199314">
          <w:marLeft w:val="640"/>
          <w:marRight w:val="0"/>
          <w:marTop w:val="0"/>
          <w:marBottom w:val="0"/>
          <w:divBdr>
            <w:top w:val="none" w:sz="0" w:space="0" w:color="auto"/>
            <w:left w:val="none" w:sz="0" w:space="0" w:color="auto"/>
            <w:bottom w:val="none" w:sz="0" w:space="0" w:color="auto"/>
            <w:right w:val="none" w:sz="0" w:space="0" w:color="auto"/>
          </w:divBdr>
        </w:div>
        <w:div w:id="1256213069">
          <w:marLeft w:val="640"/>
          <w:marRight w:val="0"/>
          <w:marTop w:val="0"/>
          <w:marBottom w:val="0"/>
          <w:divBdr>
            <w:top w:val="none" w:sz="0" w:space="0" w:color="auto"/>
            <w:left w:val="none" w:sz="0" w:space="0" w:color="auto"/>
            <w:bottom w:val="none" w:sz="0" w:space="0" w:color="auto"/>
            <w:right w:val="none" w:sz="0" w:space="0" w:color="auto"/>
          </w:divBdr>
        </w:div>
        <w:div w:id="1269654847">
          <w:marLeft w:val="640"/>
          <w:marRight w:val="0"/>
          <w:marTop w:val="0"/>
          <w:marBottom w:val="0"/>
          <w:divBdr>
            <w:top w:val="none" w:sz="0" w:space="0" w:color="auto"/>
            <w:left w:val="none" w:sz="0" w:space="0" w:color="auto"/>
            <w:bottom w:val="none" w:sz="0" w:space="0" w:color="auto"/>
            <w:right w:val="none" w:sz="0" w:space="0" w:color="auto"/>
          </w:divBdr>
        </w:div>
        <w:div w:id="1277442157">
          <w:marLeft w:val="640"/>
          <w:marRight w:val="0"/>
          <w:marTop w:val="0"/>
          <w:marBottom w:val="0"/>
          <w:divBdr>
            <w:top w:val="none" w:sz="0" w:space="0" w:color="auto"/>
            <w:left w:val="none" w:sz="0" w:space="0" w:color="auto"/>
            <w:bottom w:val="none" w:sz="0" w:space="0" w:color="auto"/>
            <w:right w:val="none" w:sz="0" w:space="0" w:color="auto"/>
          </w:divBdr>
        </w:div>
        <w:div w:id="1295065654">
          <w:marLeft w:val="640"/>
          <w:marRight w:val="0"/>
          <w:marTop w:val="0"/>
          <w:marBottom w:val="0"/>
          <w:divBdr>
            <w:top w:val="none" w:sz="0" w:space="0" w:color="auto"/>
            <w:left w:val="none" w:sz="0" w:space="0" w:color="auto"/>
            <w:bottom w:val="none" w:sz="0" w:space="0" w:color="auto"/>
            <w:right w:val="none" w:sz="0" w:space="0" w:color="auto"/>
          </w:divBdr>
        </w:div>
        <w:div w:id="1327392435">
          <w:marLeft w:val="640"/>
          <w:marRight w:val="0"/>
          <w:marTop w:val="0"/>
          <w:marBottom w:val="0"/>
          <w:divBdr>
            <w:top w:val="none" w:sz="0" w:space="0" w:color="auto"/>
            <w:left w:val="none" w:sz="0" w:space="0" w:color="auto"/>
            <w:bottom w:val="none" w:sz="0" w:space="0" w:color="auto"/>
            <w:right w:val="none" w:sz="0" w:space="0" w:color="auto"/>
          </w:divBdr>
        </w:div>
        <w:div w:id="1371228101">
          <w:marLeft w:val="640"/>
          <w:marRight w:val="0"/>
          <w:marTop w:val="0"/>
          <w:marBottom w:val="0"/>
          <w:divBdr>
            <w:top w:val="none" w:sz="0" w:space="0" w:color="auto"/>
            <w:left w:val="none" w:sz="0" w:space="0" w:color="auto"/>
            <w:bottom w:val="none" w:sz="0" w:space="0" w:color="auto"/>
            <w:right w:val="none" w:sz="0" w:space="0" w:color="auto"/>
          </w:divBdr>
        </w:div>
        <w:div w:id="1412699869">
          <w:marLeft w:val="640"/>
          <w:marRight w:val="0"/>
          <w:marTop w:val="0"/>
          <w:marBottom w:val="0"/>
          <w:divBdr>
            <w:top w:val="none" w:sz="0" w:space="0" w:color="auto"/>
            <w:left w:val="none" w:sz="0" w:space="0" w:color="auto"/>
            <w:bottom w:val="none" w:sz="0" w:space="0" w:color="auto"/>
            <w:right w:val="none" w:sz="0" w:space="0" w:color="auto"/>
          </w:divBdr>
        </w:div>
        <w:div w:id="1435439029">
          <w:marLeft w:val="640"/>
          <w:marRight w:val="0"/>
          <w:marTop w:val="0"/>
          <w:marBottom w:val="0"/>
          <w:divBdr>
            <w:top w:val="none" w:sz="0" w:space="0" w:color="auto"/>
            <w:left w:val="none" w:sz="0" w:space="0" w:color="auto"/>
            <w:bottom w:val="none" w:sz="0" w:space="0" w:color="auto"/>
            <w:right w:val="none" w:sz="0" w:space="0" w:color="auto"/>
          </w:divBdr>
        </w:div>
        <w:div w:id="1449857584">
          <w:marLeft w:val="640"/>
          <w:marRight w:val="0"/>
          <w:marTop w:val="0"/>
          <w:marBottom w:val="0"/>
          <w:divBdr>
            <w:top w:val="none" w:sz="0" w:space="0" w:color="auto"/>
            <w:left w:val="none" w:sz="0" w:space="0" w:color="auto"/>
            <w:bottom w:val="none" w:sz="0" w:space="0" w:color="auto"/>
            <w:right w:val="none" w:sz="0" w:space="0" w:color="auto"/>
          </w:divBdr>
        </w:div>
        <w:div w:id="1451363140">
          <w:marLeft w:val="640"/>
          <w:marRight w:val="0"/>
          <w:marTop w:val="0"/>
          <w:marBottom w:val="0"/>
          <w:divBdr>
            <w:top w:val="none" w:sz="0" w:space="0" w:color="auto"/>
            <w:left w:val="none" w:sz="0" w:space="0" w:color="auto"/>
            <w:bottom w:val="none" w:sz="0" w:space="0" w:color="auto"/>
            <w:right w:val="none" w:sz="0" w:space="0" w:color="auto"/>
          </w:divBdr>
        </w:div>
        <w:div w:id="1489322038">
          <w:marLeft w:val="640"/>
          <w:marRight w:val="0"/>
          <w:marTop w:val="0"/>
          <w:marBottom w:val="0"/>
          <w:divBdr>
            <w:top w:val="none" w:sz="0" w:space="0" w:color="auto"/>
            <w:left w:val="none" w:sz="0" w:space="0" w:color="auto"/>
            <w:bottom w:val="none" w:sz="0" w:space="0" w:color="auto"/>
            <w:right w:val="none" w:sz="0" w:space="0" w:color="auto"/>
          </w:divBdr>
        </w:div>
        <w:div w:id="1542670283">
          <w:marLeft w:val="640"/>
          <w:marRight w:val="0"/>
          <w:marTop w:val="0"/>
          <w:marBottom w:val="0"/>
          <w:divBdr>
            <w:top w:val="none" w:sz="0" w:space="0" w:color="auto"/>
            <w:left w:val="none" w:sz="0" w:space="0" w:color="auto"/>
            <w:bottom w:val="none" w:sz="0" w:space="0" w:color="auto"/>
            <w:right w:val="none" w:sz="0" w:space="0" w:color="auto"/>
          </w:divBdr>
        </w:div>
        <w:div w:id="1632058434">
          <w:marLeft w:val="640"/>
          <w:marRight w:val="0"/>
          <w:marTop w:val="0"/>
          <w:marBottom w:val="0"/>
          <w:divBdr>
            <w:top w:val="none" w:sz="0" w:space="0" w:color="auto"/>
            <w:left w:val="none" w:sz="0" w:space="0" w:color="auto"/>
            <w:bottom w:val="none" w:sz="0" w:space="0" w:color="auto"/>
            <w:right w:val="none" w:sz="0" w:space="0" w:color="auto"/>
          </w:divBdr>
        </w:div>
        <w:div w:id="1636636865">
          <w:marLeft w:val="640"/>
          <w:marRight w:val="0"/>
          <w:marTop w:val="0"/>
          <w:marBottom w:val="0"/>
          <w:divBdr>
            <w:top w:val="none" w:sz="0" w:space="0" w:color="auto"/>
            <w:left w:val="none" w:sz="0" w:space="0" w:color="auto"/>
            <w:bottom w:val="none" w:sz="0" w:space="0" w:color="auto"/>
            <w:right w:val="none" w:sz="0" w:space="0" w:color="auto"/>
          </w:divBdr>
        </w:div>
        <w:div w:id="1648894525">
          <w:marLeft w:val="640"/>
          <w:marRight w:val="0"/>
          <w:marTop w:val="0"/>
          <w:marBottom w:val="0"/>
          <w:divBdr>
            <w:top w:val="none" w:sz="0" w:space="0" w:color="auto"/>
            <w:left w:val="none" w:sz="0" w:space="0" w:color="auto"/>
            <w:bottom w:val="none" w:sz="0" w:space="0" w:color="auto"/>
            <w:right w:val="none" w:sz="0" w:space="0" w:color="auto"/>
          </w:divBdr>
        </w:div>
        <w:div w:id="1684673115">
          <w:marLeft w:val="640"/>
          <w:marRight w:val="0"/>
          <w:marTop w:val="0"/>
          <w:marBottom w:val="0"/>
          <w:divBdr>
            <w:top w:val="none" w:sz="0" w:space="0" w:color="auto"/>
            <w:left w:val="none" w:sz="0" w:space="0" w:color="auto"/>
            <w:bottom w:val="none" w:sz="0" w:space="0" w:color="auto"/>
            <w:right w:val="none" w:sz="0" w:space="0" w:color="auto"/>
          </w:divBdr>
        </w:div>
        <w:div w:id="1774471292">
          <w:marLeft w:val="640"/>
          <w:marRight w:val="0"/>
          <w:marTop w:val="0"/>
          <w:marBottom w:val="0"/>
          <w:divBdr>
            <w:top w:val="none" w:sz="0" w:space="0" w:color="auto"/>
            <w:left w:val="none" w:sz="0" w:space="0" w:color="auto"/>
            <w:bottom w:val="none" w:sz="0" w:space="0" w:color="auto"/>
            <w:right w:val="none" w:sz="0" w:space="0" w:color="auto"/>
          </w:divBdr>
        </w:div>
        <w:div w:id="1778016578">
          <w:marLeft w:val="640"/>
          <w:marRight w:val="0"/>
          <w:marTop w:val="0"/>
          <w:marBottom w:val="0"/>
          <w:divBdr>
            <w:top w:val="none" w:sz="0" w:space="0" w:color="auto"/>
            <w:left w:val="none" w:sz="0" w:space="0" w:color="auto"/>
            <w:bottom w:val="none" w:sz="0" w:space="0" w:color="auto"/>
            <w:right w:val="none" w:sz="0" w:space="0" w:color="auto"/>
          </w:divBdr>
        </w:div>
        <w:div w:id="1828015677">
          <w:marLeft w:val="640"/>
          <w:marRight w:val="0"/>
          <w:marTop w:val="0"/>
          <w:marBottom w:val="0"/>
          <w:divBdr>
            <w:top w:val="none" w:sz="0" w:space="0" w:color="auto"/>
            <w:left w:val="none" w:sz="0" w:space="0" w:color="auto"/>
            <w:bottom w:val="none" w:sz="0" w:space="0" w:color="auto"/>
            <w:right w:val="none" w:sz="0" w:space="0" w:color="auto"/>
          </w:divBdr>
        </w:div>
        <w:div w:id="1890453984">
          <w:marLeft w:val="640"/>
          <w:marRight w:val="0"/>
          <w:marTop w:val="0"/>
          <w:marBottom w:val="0"/>
          <w:divBdr>
            <w:top w:val="none" w:sz="0" w:space="0" w:color="auto"/>
            <w:left w:val="none" w:sz="0" w:space="0" w:color="auto"/>
            <w:bottom w:val="none" w:sz="0" w:space="0" w:color="auto"/>
            <w:right w:val="none" w:sz="0" w:space="0" w:color="auto"/>
          </w:divBdr>
        </w:div>
        <w:div w:id="2032608923">
          <w:marLeft w:val="640"/>
          <w:marRight w:val="0"/>
          <w:marTop w:val="0"/>
          <w:marBottom w:val="0"/>
          <w:divBdr>
            <w:top w:val="none" w:sz="0" w:space="0" w:color="auto"/>
            <w:left w:val="none" w:sz="0" w:space="0" w:color="auto"/>
            <w:bottom w:val="none" w:sz="0" w:space="0" w:color="auto"/>
            <w:right w:val="none" w:sz="0" w:space="0" w:color="auto"/>
          </w:divBdr>
        </w:div>
        <w:div w:id="2051831444">
          <w:marLeft w:val="640"/>
          <w:marRight w:val="0"/>
          <w:marTop w:val="0"/>
          <w:marBottom w:val="0"/>
          <w:divBdr>
            <w:top w:val="none" w:sz="0" w:space="0" w:color="auto"/>
            <w:left w:val="none" w:sz="0" w:space="0" w:color="auto"/>
            <w:bottom w:val="none" w:sz="0" w:space="0" w:color="auto"/>
            <w:right w:val="none" w:sz="0" w:space="0" w:color="auto"/>
          </w:divBdr>
        </w:div>
        <w:div w:id="2079745485">
          <w:marLeft w:val="640"/>
          <w:marRight w:val="0"/>
          <w:marTop w:val="0"/>
          <w:marBottom w:val="0"/>
          <w:divBdr>
            <w:top w:val="none" w:sz="0" w:space="0" w:color="auto"/>
            <w:left w:val="none" w:sz="0" w:space="0" w:color="auto"/>
            <w:bottom w:val="none" w:sz="0" w:space="0" w:color="auto"/>
            <w:right w:val="none" w:sz="0" w:space="0" w:color="auto"/>
          </w:divBdr>
        </w:div>
      </w:divsChild>
    </w:div>
    <w:div w:id="281346773">
      <w:bodyDiv w:val="1"/>
      <w:marLeft w:val="0"/>
      <w:marRight w:val="0"/>
      <w:marTop w:val="0"/>
      <w:marBottom w:val="0"/>
      <w:divBdr>
        <w:top w:val="none" w:sz="0" w:space="0" w:color="auto"/>
        <w:left w:val="none" w:sz="0" w:space="0" w:color="auto"/>
        <w:bottom w:val="none" w:sz="0" w:space="0" w:color="auto"/>
        <w:right w:val="none" w:sz="0" w:space="0" w:color="auto"/>
      </w:divBdr>
      <w:divsChild>
        <w:div w:id="363672472">
          <w:marLeft w:val="640"/>
          <w:marRight w:val="0"/>
          <w:marTop w:val="0"/>
          <w:marBottom w:val="0"/>
          <w:divBdr>
            <w:top w:val="none" w:sz="0" w:space="0" w:color="auto"/>
            <w:left w:val="none" w:sz="0" w:space="0" w:color="auto"/>
            <w:bottom w:val="none" w:sz="0" w:space="0" w:color="auto"/>
            <w:right w:val="none" w:sz="0" w:space="0" w:color="auto"/>
          </w:divBdr>
        </w:div>
        <w:div w:id="369301087">
          <w:marLeft w:val="640"/>
          <w:marRight w:val="0"/>
          <w:marTop w:val="0"/>
          <w:marBottom w:val="0"/>
          <w:divBdr>
            <w:top w:val="none" w:sz="0" w:space="0" w:color="auto"/>
            <w:left w:val="none" w:sz="0" w:space="0" w:color="auto"/>
            <w:bottom w:val="none" w:sz="0" w:space="0" w:color="auto"/>
            <w:right w:val="none" w:sz="0" w:space="0" w:color="auto"/>
          </w:divBdr>
        </w:div>
        <w:div w:id="415128351">
          <w:marLeft w:val="640"/>
          <w:marRight w:val="0"/>
          <w:marTop w:val="0"/>
          <w:marBottom w:val="0"/>
          <w:divBdr>
            <w:top w:val="none" w:sz="0" w:space="0" w:color="auto"/>
            <w:left w:val="none" w:sz="0" w:space="0" w:color="auto"/>
            <w:bottom w:val="none" w:sz="0" w:space="0" w:color="auto"/>
            <w:right w:val="none" w:sz="0" w:space="0" w:color="auto"/>
          </w:divBdr>
        </w:div>
        <w:div w:id="492187585">
          <w:marLeft w:val="640"/>
          <w:marRight w:val="0"/>
          <w:marTop w:val="0"/>
          <w:marBottom w:val="0"/>
          <w:divBdr>
            <w:top w:val="none" w:sz="0" w:space="0" w:color="auto"/>
            <w:left w:val="none" w:sz="0" w:space="0" w:color="auto"/>
            <w:bottom w:val="none" w:sz="0" w:space="0" w:color="auto"/>
            <w:right w:val="none" w:sz="0" w:space="0" w:color="auto"/>
          </w:divBdr>
        </w:div>
        <w:div w:id="562369739">
          <w:marLeft w:val="640"/>
          <w:marRight w:val="0"/>
          <w:marTop w:val="0"/>
          <w:marBottom w:val="0"/>
          <w:divBdr>
            <w:top w:val="none" w:sz="0" w:space="0" w:color="auto"/>
            <w:left w:val="none" w:sz="0" w:space="0" w:color="auto"/>
            <w:bottom w:val="none" w:sz="0" w:space="0" w:color="auto"/>
            <w:right w:val="none" w:sz="0" w:space="0" w:color="auto"/>
          </w:divBdr>
        </w:div>
        <w:div w:id="562646764">
          <w:marLeft w:val="640"/>
          <w:marRight w:val="0"/>
          <w:marTop w:val="0"/>
          <w:marBottom w:val="0"/>
          <w:divBdr>
            <w:top w:val="none" w:sz="0" w:space="0" w:color="auto"/>
            <w:left w:val="none" w:sz="0" w:space="0" w:color="auto"/>
            <w:bottom w:val="none" w:sz="0" w:space="0" w:color="auto"/>
            <w:right w:val="none" w:sz="0" w:space="0" w:color="auto"/>
          </w:divBdr>
        </w:div>
        <w:div w:id="607808423">
          <w:marLeft w:val="640"/>
          <w:marRight w:val="0"/>
          <w:marTop w:val="0"/>
          <w:marBottom w:val="0"/>
          <w:divBdr>
            <w:top w:val="none" w:sz="0" w:space="0" w:color="auto"/>
            <w:left w:val="none" w:sz="0" w:space="0" w:color="auto"/>
            <w:bottom w:val="none" w:sz="0" w:space="0" w:color="auto"/>
            <w:right w:val="none" w:sz="0" w:space="0" w:color="auto"/>
          </w:divBdr>
        </w:div>
        <w:div w:id="610479122">
          <w:marLeft w:val="640"/>
          <w:marRight w:val="0"/>
          <w:marTop w:val="0"/>
          <w:marBottom w:val="0"/>
          <w:divBdr>
            <w:top w:val="none" w:sz="0" w:space="0" w:color="auto"/>
            <w:left w:val="none" w:sz="0" w:space="0" w:color="auto"/>
            <w:bottom w:val="none" w:sz="0" w:space="0" w:color="auto"/>
            <w:right w:val="none" w:sz="0" w:space="0" w:color="auto"/>
          </w:divBdr>
        </w:div>
        <w:div w:id="665668160">
          <w:marLeft w:val="640"/>
          <w:marRight w:val="0"/>
          <w:marTop w:val="0"/>
          <w:marBottom w:val="0"/>
          <w:divBdr>
            <w:top w:val="none" w:sz="0" w:space="0" w:color="auto"/>
            <w:left w:val="none" w:sz="0" w:space="0" w:color="auto"/>
            <w:bottom w:val="none" w:sz="0" w:space="0" w:color="auto"/>
            <w:right w:val="none" w:sz="0" w:space="0" w:color="auto"/>
          </w:divBdr>
        </w:div>
        <w:div w:id="709185757">
          <w:marLeft w:val="640"/>
          <w:marRight w:val="0"/>
          <w:marTop w:val="0"/>
          <w:marBottom w:val="0"/>
          <w:divBdr>
            <w:top w:val="none" w:sz="0" w:space="0" w:color="auto"/>
            <w:left w:val="none" w:sz="0" w:space="0" w:color="auto"/>
            <w:bottom w:val="none" w:sz="0" w:space="0" w:color="auto"/>
            <w:right w:val="none" w:sz="0" w:space="0" w:color="auto"/>
          </w:divBdr>
        </w:div>
        <w:div w:id="781148054">
          <w:marLeft w:val="640"/>
          <w:marRight w:val="0"/>
          <w:marTop w:val="0"/>
          <w:marBottom w:val="0"/>
          <w:divBdr>
            <w:top w:val="none" w:sz="0" w:space="0" w:color="auto"/>
            <w:left w:val="none" w:sz="0" w:space="0" w:color="auto"/>
            <w:bottom w:val="none" w:sz="0" w:space="0" w:color="auto"/>
            <w:right w:val="none" w:sz="0" w:space="0" w:color="auto"/>
          </w:divBdr>
        </w:div>
        <w:div w:id="894007028">
          <w:marLeft w:val="640"/>
          <w:marRight w:val="0"/>
          <w:marTop w:val="0"/>
          <w:marBottom w:val="0"/>
          <w:divBdr>
            <w:top w:val="none" w:sz="0" w:space="0" w:color="auto"/>
            <w:left w:val="none" w:sz="0" w:space="0" w:color="auto"/>
            <w:bottom w:val="none" w:sz="0" w:space="0" w:color="auto"/>
            <w:right w:val="none" w:sz="0" w:space="0" w:color="auto"/>
          </w:divBdr>
        </w:div>
        <w:div w:id="895319812">
          <w:marLeft w:val="640"/>
          <w:marRight w:val="0"/>
          <w:marTop w:val="0"/>
          <w:marBottom w:val="0"/>
          <w:divBdr>
            <w:top w:val="none" w:sz="0" w:space="0" w:color="auto"/>
            <w:left w:val="none" w:sz="0" w:space="0" w:color="auto"/>
            <w:bottom w:val="none" w:sz="0" w:space="0" w:color="auto"/>
            <w:right w:val="none" w:sz="0" w:space="0" w:color="auto"/>
          </w:divBdr>
        </w:div>
        <w:div w:id="936061335">
          <w:marLeft w:val="640"/>
          <w:marRight w:val="0"/>
          <w:marTop w:val="0"/>
          <w:marBottom w:val="0"/>
          <w:divBdr>
            <w:top w:val="none" w:sz="0" w:space="0" w:color="auto"/>
            <w:left w:val="none" w:sz="0" w:space="0" w:color="auto"/>
            <w:bottom w:val="none" w:sz="0" w:space="0" w:color="auto"/>
            <w:right w:val="none" w:sz="0" w:space="0" w:color="auto"/>
          </w:divBdr>
        </w:div>
        <w:div w:id="964309849">
          <w:marLeft w:val="640"/>
          <w:marRight w:val="0"/>
          <w:marTop w:val="0"/>
          <w:marBottom w:val="0"/>
          <w:divBdr>
            <w:top w:val="none" w:sz="0" w:space="0" w:color="auto"/>
            <w:left w:val="none" w:sz="0" w:space="0" w:color="auto"/>
            <w:bottom w:val="none" w:sz="0" w:space="0" w:color="auto"/>
            <w:right w:val="none" w:sz="0" w:space="0" w:color="auto"/>
          </w:divBdr>
        </w:div>
        <w:div w:id="1133867991">
          <w:marLeft w:val="640"/>
          <w:marRight w:val="0"/>
          <w:marTop w:val="0"/>
          <w:marBottom w:val="0"/>
          <w:divBdr>
            <w:top w:val="none" w:sz="0" w:space="0" w:color="auto"/>
            <w:left w:val="none" w:sz="0" w:space="0" w:color="auto"/>
            <w:bottom w:val="none" w:sz="0" w:space="0" w:color="auto"/>
            <w:right w:val="none" w:sz="0" w:space="0" w:color="auto"/>
          </w:divBdr>
        </w:div>
        <w:div w:id="1167478153">
          <w:marLeft w:val="640"/>
          <w:marRight w:val="0"/>
          <w:marTop w:val="0"/>
          <w:marBottom w:val="0"/>
          <w:divBdr>
            <w:top w:val="none" w:sz="0" w:space="0" w:color="auto"/>
            <w:left w:val="none" w:sz="0" w:space="0" w:color="auto"/>
            <w:bottom w:val="none" w:sz="0" w:space="0" w:color="auto"/>
            <w:right w:val="none" w:sz="0" w:space="0" w:color="auto"/>
          </w:divBdr>
        </w:div>
        <w:div w:id="1228996803">
          <w:marLeft w:val="640"/>
          <w:marRight w:val="0"/>
          <w:marTop w:val="0"/>
          <w:marBottom w:val="0"/>
          <w:divBdr>
            <w:top w:val="none" w:sz="0" w:space="0" w:color="auto"/>
            <w:left w:val="none" w:sz="0" w:space="0" w:color="auto"/>
            <w:bottom w:val="none" w:sz="0" w:space="0" w:color="auto"/>
            <w:right w:val="none" w:sz="0" w:space="0" w:color="auto"/>
          </w:divBdr>
        </w:div>
        <w:div w:id="1517234527">
          <w:marLeft w:val="640"/>
          <w:marRight w:val="0"/>
          <w:marTop w:val="0"/>
          <w:marBottom w:val="0"/>
          <w:divBdr>
            <w:top w:val="none" w:sz="0" w:space="0" w:color="auto"/>
            <w:left w:val="none" w:sz="0" w:space="0" w:color="auto"/>
            <w:bottom w:val="none" w:sz="0" w:space="0" w:color="auto"/>
            <w:right w:val="none" w:sz="0" w:space="0" w:color="auto"/>
          </w:divBdr>
        </w:div>
        <w:div w:id="1593275937">
          <w:marLeft w:val="640"/>
          <w:marRight w:val="0"/>
          <w:marTop w:val="0"/>
          <w:marBottom w:val="0"/>
          <w:divBdr>
            <w:top w:val="none" w:sz="0" w:space="0" w:color="auto"/>
            <w:left w:val="none" w:sz="0" w:space="0" w:color="auto"/>
            <w:bottom w:val="none" w:sz="0" w:space="0" w:color="auto"/>
            <w:right w:val="none" w:sz="0" w:space="0" w:color="auto"/>
          </w:divBdr>
        </w:div>
        <w:div w:id="1598363571">
          <w:marLeft w:val="640"/>
          <w:marRight w:val="0"/>
          <w:marTop w:val="0"/>
          <w:marBottom w:val="0"/>
          <w:divBdr>
            <w:top w:val="none" w:sz="0" w:space="0" w:color="auto"/>
            <w:left w:val="none" w:sz="0" w:space="0" w:color="auto"/>
            <w:bottom w:val="none" w:sz="0" w:space="0" w:color="auto"/>
            <w:right w:val="none" w:sz="0" w:space="0" w:color="auto"/>
          </w:divBdr>
        </w:div>
        <w:div w:id="1867402393">
          <w:marLeft w:val="640"/>
          <w:marRight w:val="0"/>
          <w:marTop w:val="0"/>
          <w:marBottom w:val="0"/>
          <w:divBdr>
            <w:top w:val="none" w:sz="0" w:space="0" w:color="auto"/>
            <w:left w:val="none" w:sz="0" w:space="0" w:color="auto"/>
            <w:bottom w:val="none" w:sz="0" w:space="0" w:color="auto"/>
            <w:right w:val="none" w:sz="0" w:space="0" w:color="auto"/>
          </w:divBdr>
        </w:div>
        <w:div w:id="1874464013">
          <w:marLeft w:val="640"/>
          <w:marRight w:val="0"/>
          <w:marTop w:val="0"/>
          <w:marBottom w:val="0"/>
          <w:divBdr>
            <w:top w:val="none" w:sz="0" w:space="0" w:color="auto"/>
            <w:left w:val="none" w:sz="0" w:space="0" w:color="auto"/>
            <w:bottom w:val="none" w:sz="0" w:space="0" w:color="auto"/>
            <w:right w:val="none" w:sz="0" w:space="0" w:color="auto"/>
          </w:divBdr>
        </w:div>
        <w:div w:id="2003005981">
          <w:marLeft w:val="640"/>
          <w:marRight w:val="0"/>
          <w:marTop w:val="0"/>
          <w:marBottom w:val="0"/>
          <w:divBdr>
            <w:top w:val="none" w:sz="0" w:space="0" w:color="auto"/>
            <w:left w:val="none" w:sz="0" w:space="0" w:color="auto"/>
            <w:bottom w:val="none" w:sz="0" w:space="0" w:color="auto"/>
            <w:right w:val="none" w:sz="0" w:space="0" w:color="auto"/>
          </w:divBdr>
        </w:div>
        <w:div w:id="2032098028">
          <w:marLeft w:val="640"/>
          <w:marRight w:val="0"/>
          <w:marTop w:val="0"/>
          <w:marBottom w:val="0"/>
          <w:divBdr>
            <w:top w:val="none" w:sz="0" w:space="0" w:color="auto"/>
            <w:left w:val="none" w:sz="0" w:space="0" w:color="auto"/>
            <w:bottom w:val="none" w:sz="0" w:space="0" w:color="auto"/>
            <w:right w:val="none" w:sz="0" w:space="0" w:color="auto"/>
          </w:divBdr>
        </w:div>
      </w:divsChild>
    </w:div>
    <w:div w:id="301466586">
      <w:bodyDiv w:val="1"/>
      <w:marLeft w:val="0"/>
      <w:marRight w:val="0"/>
      <w:marTop w:val="0"/>
      <w:marBottom w:val="0"/>
      <w:divBdr>
        <w:top w:val="none" w:sz="0" w:space="0" w:color="auto"/>
        <w:left w:val="none" w:sz="0" w:space="0" w:color="auto"/>
        <w:bottom w:val="none" w:sz="0" w:space="0" w:color="auto"/>
        <w:right w:val="none" w:sz="0" w:space="0" w:color="auto"/>
      </w:divBdr>
      <w:divsChild>
        <w:div w:id="20323425">
          <w:marLeft w:val="640"/>
          <w:marRight w:val="0"/>
          <w:marTop w:val="0"/>
          <w:marBottom w:val="0"/>
          <w:divBdr>
            <w:top w:val="none" w:sz="0" w:space="0" w:color="auto"/>
            <w:left w:val="none" w:sz="0" w:space="0" w:color="auto"/>
            <w:bottom w:val="none" w:sz="0" w:space="0" w:color="auto"/>
            <w:right w:val="none" w:sz="0" w:space="0" w:color="auto"/>
          </w:divBdr>
        </w:div>
        <w:div w:id="25369230">
          <w:marLeft w:val="640"/>
          <w:marRight w:val="0"/>
          <w:marTop w:val="0"/>
          <w:marBottom w:val="0"/>
          <w:divBdr>
            <w:top w:val="none" w:sz="0" w:space="0" w:color="auto"/>
            <w:left w:val="none" w:sz="0" w:space="0" w:color="auto"/>
            <w:bottom w:val="none" w:sz="0" w:space="0" w:color="auto"/>
            <w:right w:val="none" w:sz="0" w:space="0" w:color="auto"/>
          </w:divBdr>
        </w:div>
        <w:div w:id="33624448">
          <w:marLeft w:val="640"/>
          <w:marRight w:val="0"/>
          <w:marTop w:val="0"/>
          <w:marBottom w:val="0"/>
          <w:divBdr>
            <w:top w:val="none" w:sz="0" w:space="0" w:color="auto"/>
            <w:left w:val="none" w:sz="0" w:space="0" w:color="auto"/>
            <w:bottom w:val="none" w:sz="0" w:space="0" w:color="auto"/>
            <w:right w:val="none" w:sz="0" w:space="0" w:color="auto"/>
          </w:divBdr>
        </w:div>
        <w:div w:id="110439223">
          <w:marLeft w:val="640"/>
          <w:marRight w:val="0"/>
          <w:marTop w:val="0"/>
          <w:marBottom w:val="0"/>
          <w:divBdr>
            <w:top w:val="none" w:sz="0" w:space="0" w:color="auto"/>
            <w:left w:val="none" w:sz="0" w:space="0" w:color="auto"/>
            <w:bottom w:val="none" w:sz="0" w:space="0" w:color="auto"/>
            <w:right w:val="none" w:sz="0" w:space="0" w:color="auto"/>
          </w:divBdr>
        </w:div>
        <w:div w:id="128793020">
          <w:marLeft w:val="640"/>
          <w:marRight w:val="0"/>
          <w:marTop w:val="0"/>
          <w:marBottom w:val="0"/>
          <w:divBdr>
            <w:top w:val="none" w:sz="0" w:space="0" w:color="auto"/>
            <w:left w:val="none" w:sz="0" w:space="0" w:color="auto"/>
            <w:bottom w:val="none" w:sz="0" w:space="0" w:color="auto"/>
            <w:right w:val="none" w:sz="0" w:space="0" w:color="auto"/>
          </w:divBdr>
        </w:div>
        <w:div w:id="198709215">
          <w:marLeft w:val="640"/>
          <w:marRight w:val="0"/>
          <w:marTop w:val="0"/>
          <w:marBottom w:val="0"/>
          <w:divBdr>
            <w:top w:val="none" w:sz="0" w:space="0" w:color="auto"/>
            <w:left w:val="none" w:sz="0" w:space="0" w:color="auto"/>
            <w:bottom w:val="none" w:sz="0" w:space="0" w:color="auto"/>
            <w:right w:val="none" w:sz="0" w:space="0" w:color="auto"/>
          </w:divBdr>
        </w:div>
        <w:div w:id="229271218">
          <w:marLeft w:val="640"/>
          <w:marRight w:val="0"/>
          <w:marTop w:val="0"/>
          <w:marBottom w:val="0"/>
          <w:divBdr>
            <w:top w:val="none" w:sz="0" w:space="0" w:color="auto"/>
            <w:left w:val="none" w:sz="0" w:space="0" w:color="auto"/>
            <w:bottom w:val="none" w:sz="0" w:space="0" w:color="auto"/>
            <w:right w:val="none" w:sz="0" w:space="0" w:color="auto"/>
          </w:divBdr>
        </w:div>
        <w:div w:id="374620110">
          <w:marLeft w:val="640"/>
          <w:marRight w:val="0"/>
          <w:marTop w:val="0"/>
          <w:marBottom w:val="0"/>
          <w:divBdr>
            <w:top w:val="none" w:sz="0" w:space="0" w:color="auto"/>
            <w:left w:val="none" w:sz="0" w:space="0" w:color="auto"/>
            <w:bottom w:val="none" w:sz="0" w:space="0" w:color="auto"/>
            <w:right w:val="none" w:sz="0" w:space="0" w:color="auto"/>
          </w:divBdr>
        </w:div>
        <w:div w:id="465927261">
          <w:marLeft w:val="640"/>
          <w:marRight w:val="0"/>
          <w:marTop w:val="0"/>
          <w:marBottom w:val="0"/>
          <w:divBdr>
            <w:top w:val="none" w:sz="0" w:space="0" w:color="auto"/>
            <w:left w:val="none" w:sz="0" w:space="0" w:color="auto"/>
            <w:bottom w:val="none" w:sz="0" w:space="0" w:color="auto"/>
            <w:right w:val="none" w:sz="0" w:space="0" w:color="auto"/>
          </w:divBdr>
        </w:div>
        <w:div w:id="486822286">
          <w:marLeft w:val="640"/>
          <w:marRight w:val="0"/>
          <w:marTop w:val="0"/>
          <w:marBottom w:val="0"/>
          <w:divBdr>
            <w:top w:val="none" w:sz="0" w:space="0" w:color="auto"/>
            <w:left w:val="none" w:sz="0" w:space="0" w:color="auto"/>
            <w:bottom w:val="none" w:sz="0" w:space="0" w:color="auto"/>
            <w:right w:val="none" w:sz="0" w:space="0" w:color="auto"/>
          </w:divBdr>
        </w:div>
        <w:div w:id="491071738">
          <w:marLeft w:val="640"/>
          <w:marRight w:val="0"/>
          <w:marTop w:val="0"/>
          <w:marBottom w:val="0"/>
          <w:divBdr>
            <w:top w:val="none" w:sz="0" w:space="0" w:color="auto"/>
            <w:left w:val="none" w:sz="0" w:space="0" w:color="auto"/>
            <w:bottom w:val="none" w:sz="0" w:space="0" w:color="auto"/>
            <w:right w:val="none" w:sz="0" w:space="0" w:color="auto"/>
          </w:divBdr>
        </w:div>
        <w:div w:id="491877921">
          <w:marLeft w:val="640"/>
          <w:marRight w:val="0"/>
          <w:marTop w:val="0"/>
          <w:marBottom w:val="0"/>
          <w:divBdr>
            <w:top w:val="none" w:sz="0" w:space="0" w:color="auto"/>
            <w:left w:val="none" w:sz="0" w:space="0" w:color="auto"/>
            <w:bottom w:val="none" w:sz="0" w:space="0" w:color="auto"/>
            <w:right w:val="none" w:sz="0" w:space="0" w:color="auto"/>
          </w:divBdr>
        </w:div>
        <w:div w:id="509951420">
          <w:marLeft w:val="640"/>
          <w:marRight w:val="0"/>
          <w:marTop w:val="0"/>
          <w:marBottom w:val="0"/>
          <w:divBdr>
            <w:top w:val="none" w:sz="0" w:space="0" w:color="auto"/>
            <w:left w:val="none" w:sz="0" w:space="0" w:color="auto"/>
            <w:bottom w:val="none" w:sz="0" w:space="0" w:color="auto"/>
            <w:right w:val="none" w:sz="0" w:space="0" w:color="auto"/>
          </w:divBdr>
        </w:div>
        <w:div w:id="556014014">
          <w:marLeft w:val="640"/>
          <w:marRight w:val="0"/>
          <w:marTop w:val="0"/>
          <w:marBottom w:val="0"/>
          <w:divBdr>
            <w:top w:val="none" w:sz="0" w:space="0" w:color="auto"/>
            <w:left w:val="none" w:sz="0" w:space="0" w:color="auto"/>
            <w:bottom w:val="none" w:sz="0" w:space="0" w:color="auto"/>
            <w:right w:val="none" w:sz="0" w:space="0" w:color="auto"/>
          </w:divBdr>
        </w:div>
        <w:div w:id="633216615">
          <w:marLeft w:val="640"/>
          <w:marRight w:val="0"/>
          <w:marTop w:val="0"/>
          <w:marBottom w:val="0"/>
          <w:divBdr>
            <w:top w:val="none" w:sz="0" w:space="0" w:color="auto"/>
            <w:left w:val="none" w:sz="0" w:space="0" w:color="auto"/>
            <w:bottom w:val="none" w:sz="0" w:space="0" w:color="auto"/>
            <w:right w:val="none" w:sz="0" w:space="0" w:color="auto"/>
          </w:divBdr>
        </w:div>
        <w:div w:id="700787396">
          <w:marLeft w:val="640"/>
          <w:marRight w:val="0"/>
          <w:marTop w:val="0"/>
          <w:marBottom w:val="0"/>
          <w:divBdr>
            <w:top w:val="none" w:sz="0" w:space="0" w:color="auto"/>
            <w:left w:val="none" w:sz="0" w:space="0" w:color="auto"/>
            <w:bottom w:val="none" w:sz="0" w:space="0" w:color="auto"/>
            <w:right w:val="none" w:sz="0" w:space="0" w:color="auto"/>
          </w:divBdr>
        </w:div>
        <w:div w:id="761876189">
          <w:marLeft w:val="640"/>
          <w:marRight w:val="0"/>
          <w:marTop w:val="0"/>
          <w:marBottom w:val="0"/>
          <w:divBdr>
            <w:top w:val="none" w:sz="0" w:space="0" w:color="auto"/>
            <w:left w:val="none" w:sz="0" w:space="0" w:color="auto"/>
            <w:bottom w:val="none" w:sz="0" w:space="0" w:color="auto"/>
            <w:right w:val="none" w:sz="0" w:space="0" w:color="auto"/>
          </w:divBdr>
        </w:div>
        <w:div w:id="842860167">
          <w:marLeft w:val="640"/>
          <w:marRight w:val="0"/>
          <w:marTop w:val="0"/>
          <w:marBottom w:val="0"/>
          <w:divBdr>
            <w:top w:val="none" w:sz="0" w:space="0" w:color="auto"/>
            <w:left w:val="none" w:sz="0" w:space="0" w:color="auto"/>
            <w:bottom w:val="none" w:sz="0" w:space="0" w:color="auto"/>
            <w:right w:val="none" w:sz="0" w:space="0" w:color="auto"/>
          </w:divBdr>
        </w:div>
        <w:div w:id="995693292">
          <w:marLeft w:val="640"/>
          <w:marRight w:val="0"/>
          <w:marTop w:val="0"/>
          <w:marBottom w:val="0"/>
          <w:divBdr>
            <w:top w:val="none" w:sz="0" w:space="0" w:color="auto"/>
            <w:left w:val="none" w:sz="0" w:space="0" w:color="auto"/>
            <w:bottom w:val="none" w:sz="0" w:space="0" w:color="auto"/>
            <w:right w:val="none" w:sz="0" w:space="0" w:color="auto"/>
          </w:divBdr>
        </w:div>
        <w:div w:id="1194806317">
          <w:marLeft w:val="640"/>
          <w:marRight w:val="0"/>
          <w:marTop w:val="0"/>
          <w:marBottom w:val="0"/>
          <w:divBdr>
            <w:top w:val="none" w:sz="0" w:space="0" w:color="auto"/>
            <w:left w:val="none" w:sz="0" w:space="0" w:color="auto"/>
            <w:bottom w:val="none" w:sz="0" w:space="0" w:color="auto"/>
            <w:right w:val="none" w:sz="0" w:space="0" w:color="auto"/>
          </w:divBdr>
        </w:div>
        <w:div w:id="1214610422">
          <w:marLeft w:val="640"/>
          <w:marRight w:val="0"/>
          <w:marTop w:val="0"/>
          <w:marBottom w:val="0"/>
          <w:divBdr>
            <w:top w:val="none" w:sz="0" w:space="0" w:color="auto"/>
            <w:left w:val="none" w:sz="0" w:space="0" w:color="auto"/>
            <w:bottom w:val="none" w:sz="0" w:space="0" w:color="auto"/>
            <w:right w:val="none" w:sz="0" w:space="0" w:color="auto"/>
          </w:divBdr>
        </w:div>
        <w:div w:id="1288126878">
          <w:marLeft w:val="640"/>
          <w:marRight w:val="0"/>
          <w:marTop w:val="0"/>
          <w:marBottom w:val="0"/>
          <w:divBdr>
            <w:top w:val="none" w:sz="0" w:space="0" w:color="auto"/>
            <w:left w:val="none" w:sz="0" w:space="0" w:color="auto"/>
            <w:bottom w:val="none" w:sz="0" w:space="0" w:color="auto"/>
            <w:right w:val="none" w:sz="0" w:space="0" w:color="auto"/>
          </w:divBdr>
        </w:div>
        <w:div w:id="1343585815">
          <w:marLeft w:val="640"/>
          <w:marRight w:val="0"/>
          <w:marTop w:val="0"/>
          <w:marBottom w:val="0"/>
          <w:divBdr>
            <w:top w:val="none" w:sz="0" w:space="0" w:color="auto"/>
            <w:left w:val="none" w:sz="0" w:space="0" w:color="auto"/>
            <w:bottom w:val="none" w:sz="0" w:space="0" w:color="auto"/>
            <w:right w:val="none" w:sz="0" w:space="0" w:color="auto"/>
          </w:divBdr>
        </w:div>
        <w:div w:id="1395082379">
          <w:marLeft w:val="640"/>
          <w:marRight w:val="0"/>
          <w:marTop w:val="0"/>
          <w:marBottom w:val="0"/>
          <w:divBdr>
            <w:top w:val="none" w:sz="0" w:space="0" w:color="auto"/>
            <w:left w:val="none" w:sz="0" w:space="0" w:color="auto"/>
            <w:bottom w:val="none" w:sz="0" w:space="0" w:color="auto"/>
            <w:right w:val="none" w:sz="0" w:space="0" w:color="auto"/>
          </w:divBdr>
        </w:div>
        <w:div w:id="1403018382">
          <w:marLeft w:val="640"/>
          <w:marRight w:val="0"/>
          <w:marTop w:val="0"/>
          <w:marBottom w:val="0"/>
          <w:divBdr>
            <w:top w:val="none" w:sz="0" w:space="0" w:color="auto"/>
            <w:left w:val="none" w:sz="0" w:space="0" w:color="auto"/>
            <w:bottom w:val="none" w:sz="0" w:space="0" w:color="auto"/>
            <w:right w:val="none" w:sz="0" w:space="0" w:color="auto"/>
          </w:divBdr>
        </w:div>
        <w:div w:id="1406756425">
          <w:marLeft w:val="640"/>
          <w:marRight w:val="0"/>
          <w:marTop w:val="0"/>
          <w:marBottom w:val="0"/>
          <w:divBdr>
            <w:top w:val="none" w:sz="0" w:space="0" w:color="auto"/>
            <w:left w:val="none" w:sz="0" w:space="0" w:color="auto"/>
            <w:bottom w:val="none" w:sz="0" w:space="0" w:color="auto"/>
            <w:right w:val="none" w:sz="0" w:space="0" w:color="auto"/>
          </w:divBdr>
        </w:div>
        <w:div w:id="1410233117">
          <w:marLeft w:val="640"/>
          <w:marRight w:val="0"/>
          <w:marTop w:val="0"/>
          <w:marBottom w:val="0"/>
          <w:divBdr>
            <w:top w:val="none" w:sz="0" w:space="0" w:color="auto"/>
            <w:left w:val="none" w:sz="0" w:space="0" w:color="auto"/>
            <w:bottom w:val="none" w:sz="0" w:space="0" w:color="auto"/>
            <w:right w:val="none" w:sz="0" w:space="0" w:color="auto"/>
          </w:divBdr>
        </w:div>
        <w:div w:id="1414888859">
          <w:marLeft w:val="640"/>
          <w:marRight w:val="0"/>
          <w:marTop w:val="0"/>
          <w:marBottom w:val="0"/>
          <w:divBdr>
            <w:top w:val="none" w:sz="0" w:space="0" w:color="auto"/>
            <w:left w:val="none" w:sz="0" w:space="0" w:color="auto"/>
            <w:bottom w:val="none" w:sz="0" w:space="0" w:color="auto"/>
            <w:right w:val="none" w:sz="0" w:space="0" w:color="auto"/>
          </w:divBdr>
        </w:div>
        <w:div w:id="1422215674">
          <w:marLeft w:val="640"/>
          <w:marRight w:val="0"/>
          <w:marTop w:val="0"/>
          <w:marBottom w:val="0"/>
          <w:divBdr>
            <w:top w:val="none" w:sz="0" w:space="0" w:color="auto"/>
            <w:left w:val="none" w:sz="0" w:space="0" w:color="auto"/>
            <w:bottom w:val="none" w:sz="0" w:space="0" w:color="auto"/>
            <w:right w:val="none" w:sz="0" w:space="0" w:color="auto"/>
          </w:divBdr>
        </w:div>
        <w:div w:id="1422221943">
          <w:marLeft w:val="640"/>
          <w:marRight w:val="0"/>
          <w:marTop w:val="0"/>
          <w:marBottom w:val="0"/>
          <w:divBdr>
            <w:top w:val="none" w:sz="0" w:space="0" w:color="auto"/>
            <w:left w:val="none" w:sz="0" w:space="0" w:color="auto"/>
            <w:bottom w:val="none" w:sz="0" w:space="0" w:color="auto"/>
            <w:right w:val="none" w:sz="0" w:space="0" w:color="auto"/>
          </w:divBdr>
        </w:div>
        <w:div w:id="1431778944">
          <w:marLeft w:val="640"/>
          <w:marRight w:val="0"/>
          <w:marTop w:val="0"/>
          <w:marBottom w:val="0"/>
          <w:divBdr>
            <w:top w:val="none" w:sz="0" w:space="0" w:color="auto"/>
            <w:left w:val="none" w:sz="0" w:space="0" w:color="auto"/>
            <w:bottom w:val="none" w:sz="0" w:space="0" w:color="auto"/>
            <w:right w:val="none" w:sz="0" w:space="0" w:color="auto"/>
          </w:divBdr>
        </w:div>
        <w:div w:id="1435586916">
          <w:marLeft w:val="640"/>
          <w:marRight w:val="0"/>
          <w:marTop w:val="0"/>
          <w:marBottom w:val="0"/>
          <w:divBdr>
            <w:top w:val="none" w:sz="0" w:space="0" w:color="auto"/>
            <w:left w:val="none" w:sz="0" w:space="0" w:color="auto"/>
            <w:bottom w:val="none" w:sz="0" w:space="0" w:color="auto"/>
            <w:right w:val="none" w:sz="0" w:space="0" w:color="auto"/>
          </w:divBdr>
        </w:div>
        <w:div w:id="1441492738">
          <w:marLeft w:val="640"/>
          <w:marRight w:val="0"/>
          <w:marTop w:val="0"/>
          <w:marBottom w:val="0"/>
          <w:divBdr>
            <w:top w:val="none" w:sz="0" w:space="0" w:color="auto"/>
            <w:left w:val="none" w:sz="0" w:space="0" w:color="auto"/>
            <w:bottom w:val="none" w:sz="0" w:space="0" w:color="auto"/>
            <w:right w:val="none" w:sz="0" w:space="0" w:color="auto"/>
          </w:divBdr>
        </w:div>
        <w:div w:id="1462765741">
          <w:marLeft w:val="640"/>
          <w:marRight w:val="0"/>
          <w:marTop w:val="0"/>
          <w:marBottom w:val="0"/>
          <w:divBdr>
            <w:top w:val="none" w:sz="0" w:space="0" w:color="auto"/>
            <w:left w:val="none" w:sz="0" w:space="0" w:color="auto"/>
            <w:bottom w:val="none" w:sz="0" w:space="0" w:color="auto"/>
            <w:right w:val="none" w:sz="0" w:space="0" w:color="auto"/>
          </w:divBdr>
        </w:div>
        <w:div w:id="1540629880">
          <w:marLeft w:val="640"/>
          <w:marRight w:val="0"/>
          <w:marTop w:val="0"/>
          <w:marBottom w:val="0"/>
          <w:divBdr>
            <w:top w:val="none" w:sz="0" w:space="0" w:color="auto"/>
            <w:left w:val="none" w:sz="0" w:space="0" w:color="auto"/>
            <w:bottom w:val="none" w:sz="0" w:space="0" w:color="auto"/>
            <w:right w:val="none" w:sz="0" w:space="0" w:color="auto"/>
          </w:divBdr>
        </w:div>
        <w:div w:id="1655141853">
          <w:marLeft w:val="640"/>
          <w:marRight w:val="0"/>
          <w:marTop w:val="0"/>
          <w:marBottom w:val="0"/>
          <w:divBdr>
            <w:top w:val="none" w:sz="0" w:space="0" w:color="auto"/>
            <w:left w:val="none" w:sz="0" w:space="0" w:color="auto"/>
            <w:bottom w:val="none" w:sz="0" w:space="0" w:color="auto"/>
            <w:right w:val="none" w:sz="0" w:space="0" w:color="auto"/>
          </w:divBdr>
        </w:div>
        <w:div w:id="1670326739">
          <w:marLeft w:val="640"/>
          <w:marRight w:val="0"/>
          <w:marTop w:val="0"/>
          <w:marBottom w:val="0"/>
          <w:divBdr>
            <w:top w:val="none" w:sz="0" w:space="0" w:color="auto"/>
            <w:left w:val="none" w:sz="0" w:space="0" w:color="auto"/>
            <w:bottom w:val="none" w:sz="0" w:space="0" w:color="auto"/>
            <w:right w:val="none" w:sz="0" w:space="0" w:color="auto"/>
          </w:divBdr>
        </w:div>
        <w:div w:id="1734498430">
          <w:marLeft w:val="640"/>
          <w:marRight w:val="0"/>
          <w:marTop w:val="0"/>
          <w:marBottom w:val="0"/>
          <w:divBdr>
            <w:top w:val="none" w:sz="0" w:space="0" w:color="auto"/>
            <w:left w:val="none" w:sz="0" w:space="0" w:color="auto"/>
            <w:bottom w:val="none" w:sz="0" w:space="0" w:color="auto"/>
            <w:right w:val="none" w:sz="0" w:space="0" w:color="auto"/>
          </w:divBdr>
        </w:div>
        <w:div w:id="1744377627">
          <w:marLeft w:val="640"/>
          <w:marRight w:val="0"/>
          <w:marTop w:val="0"/>
          <w:marBottom w:val="0"/>
          <w:divBdr>
            <w:top w:val="none" w:sz="0" w:space="0" w:color="auto"/>
            <w:left w:val="none" w:sz="0" w:space="0" w:color="auto"/>
            <w:bottom w:val="none" w:sz="0" w:space="0" w:color="auto"/>
            <w:right w:val="none" w:sz="0" w:space="0" w:color="auto"/>
          </w:divBdr>
        </w:div>
        <w:div w:id="1774397691">
          <w:marLeft w:val="640"/>
          <w:marRight w:val="0"/>
          <w:marTop w:val="0"/>
          <w:marBottom w:val="0"/>
          <w:divBdr>
            <w:top w:val="none" w:sz="0" w:space="0" w:color="auto"/>
            <w:left w:val="none" w:sz="0" w:space="0" w:color="auto"/>
            <w:bottom w:val="none" w:sz="0" w:space="0" w:color="auto"/>
            <w:right w:val="none" w:sz="0" w:space="0" w:color="auto"/>
          </w:divBdr>
        </w:div>
        <w:div w:id="1820346753">
          <w:marLeft w:val="640"/>
          <w:marRight w:val="0"/>
          <w:marTop w:val="0"/>
          <w:marBottom w:val="0"/>
          <w:divBdr>
            <w:top w:val="none" w:sz="0" w:space="0" w:color="auto"/>
            <w:left w:val="none" w:sz="0" w:space="0" w:color="auto"/>
            <w:bottom w:val="none" w:sz="0" w:space="0" w:color="auto"/>
            <w:right w:val="none" w:sz="0" w:space="0" w:color="auto"/>
          </w:divBdr>
        </w:div>
        <w:div w:id="1836527878">
          <w:marLeft w:val="640"/>
          <w:marRight w:val="0"/>
          <w:marTop w:val="0"/>
          <w:marBottom w:val="0"/>
          <w:divBdr>
            <w:top w:val="none" w:sz="0" w:space="0" w:color="auto"/>
            <w:left w:val="none" w:sz="0" w:space="0" w:color="auto"/>
            <w:bottom w:val="none" w:sz="0" w:space="0" w:color="auto"/>
            <w:right w:val="none" w:sz="0" w:space="0" w:color="auto"/>
          </w:divBdr>
        </w:div>
        <w:div w:id="1929193946">
          <w:marLeft w:val="640"/>
          <w:marRight w:val="0"/>
          <w:marTop w:val="0"/>
          <w:marBottom w:val="0"/>
          <w:divBdr>
            <w:top w:val="none" w:sz="0" w:space="0" w:color="auto"/>
            <w:left w:val="none" w:sz="0" w:space="0" w:color="auto"/>
            <w:bottom w:val="none" w:sz="0" w:space="0" w:color="auto"/>
            <w:right w:val="none" w:sz="0" w:space="0" w:color="auto"/>
          </w:divBdr>
        </w:div>
        <w:div w:id="1976138503">
          <w:marLeft w:val="640"/>
          <w:marRight w:val="0"/>
          <w:marTop w:val="0"/>
          <w:marBottom w:val="0"/>
          <w:divBdr>
            <w:top w:val="none" w:sz="0" w:space="0" w:color="auto"/>
            <w:left w:val="none" w:sz="0" w:space="0" w:color="auto"/>
            <w:bottom w:val="none" w:sz="0" w:space="0" w:color="auto"/>
            <w:right w:val="none" w:sz="0" w:space="0" w:color="auto"/>
          </w:divBdr>
        </w:div>
        <w:div w:id="2021082229">
          <w:marLeft w:val="640"/>
          <w:marRight w:val="0"/>
          <w:marTop w:val="0"/>
          <w:marBottom w:val="0"/>
          <w:divBdr>
            <w:top w:val="none" w:sz="0" w:space="0" w:color="auto"/>
            <w:left w:val="none" w:sz="0" w:space="0" w:color="auto"/>
            <w:bottom w:val="none" w:sz="0" w:space="0" w:color="auto"/>
            <w:right w:val="none" w:sz="0" w:space="0" w:color="auto"/>
          </w:divBdr>
        </w:div>
        <w:div w:id="2096827116">
          <w:marLeft w:val="640"/>
          <w:marRight w:val="0"/>
          <w:marTop w:val="0"/>
          <w:marBottom w:val="0"/>
          <w:divBdr>
            <w:top w:val="none" w:sz="0" w:space="0" w:color="auto"/>
            <w:left w:val="none" w:sz="0" w:space="0" w:color="auto"/>
            <w:bottom w:val="none" w:sz="0" w:space="0" w:color="auto"/>
            <w:right w:val="none" w:sz="0" w:space="0" w:color="auto"/>
          </w:divBdr>
        </w:div>
      </w:divsChild>
    </w:div>
    <w:div w:id="409083872">
      <w:bodyDiv w:val="1"/>
      <w:marLeft w:val="0"/>
      <w:marRight w:val="0"/>
      <w:marTop w:val="0"/>
      <w:marBottom w:val="0"/>
      <w:divBdr>
        <w:top w:val="none" w:sz="0" w:space="0" w:color="auto"/>
        <w:left w:val="none" w:sz="0" w:space="0" w:color="auto"/>
        <w:bottom w:val="none" w:sz="0" w:space="0" w:color="auto"/>
        <w:right w:val="none" w:sz="0" w:space="0" w:color="auto"/>
      </w:divBdr>
      <w:divsChild>
        <w:div w:id="6949885">
          <w:marLeft w:val="640"/>
          <w:marRight w:val="0"/>
          <w:marTop w:val="0"/>
          <w:marBottom w:val="0"/>
          <w:divBdr>
            <w:top w:val="none" w:sz="0" w:space="0" w:color="auto"/>
            <w:left w:val="none" w:sz="0" w:space="0" w:color="auto"/>
            <w:bottom w:val="none" w:sz="0" w:space="0" w:color="auto"/>
            <w:right w:val="none" w:sz="0" w:space="0" w:color="auto"/>
          </w:divBdr>
        </w:div>
        <w:div w:id="10035539">
          <w:marLeft w:val="640"/>
          <w:marRight w:val="0"/>
          <w:marTop w:val="0"/>
          <w:marBottom w:val="0"/>
          <w:divBdr>
            <w:top w:val="none" w:sz="0" w:space="0" w:color="auto"/>
            <w:left w:val="none" w:sz="0" w:space="0" w:color="auto"/>
            <w:bottom w:val="none" w:sz="0" w:space="0" w:color="auto"/>
            <w:right w:val="none" w:sz="0" w:space="0" w:color="auto"/>
          </w:divBdr>
        </w:div>
        <w:div w:id="25714315">
          <w:marLeft w:val="640"/>
          <w:marRight w:val="0"/>
          <w:marTop w:val="0"/>
          <w:marBottom w:val="0"/>
          <w:divBdr>
            <w:top w:val="none" w:sz="0" w:space="0" w:color="auto"/>
            <w:left w:val="none" w:sz="0" w:space="0" w:color="auto"/>
            <w:bottom w:val="none" w:sz="0" w:space="0" w:color="auto"/>
            <w:right w:val="none" w:sz="0" w:space="0" w:color="auto"/>
          </w:divBdr>
        </w:div>
        <w:div w:id="41681048">
          <w:marLeft w:val="640"/>
          <w:marRight w:val="0"/>
          <w:marTop w:val="0"/>
          <w:marBottom w:val="0"/>
          <w:divBdr>
            <w:top w:val="none" w:sz="0" w:space="0" w:color="auto"/>
            <w:left w:val="none" w:sz="0" w:space="0" w:color="auto"/>
            <w:bottom w:val="none" w:sz="0" w:space="0" w:color="auto"/>
            <w:right w:val="none" w:sz="0" w:space="0" w:color="auto"/>
          </w:divBdr>
        </w:div>
        <w:div w:id="66920262">
          <w:marLeft w:val="640"/>
          <w:marRight w:val="0"/>
          <w:marTop w:val="0"/>
          <w:marBottom w:val="0"/>
          <w:divBdr>
            <w:top w:val="none" w:sz="0" w:space="0" w:color="auto"/>
            <w:left w:val="none" w:sz="0" w:space="0" w:color="auto"/>
            <w:bottom w:val="none" w:sz="0" w:space="0" w:color="auto"/>
            <w:right w:val="none" w:sz="0" w:space="0" w:color="auto"/>
          </w:divBdr>
        </w:div>
        <w:div w:id="87048702">
          <w:marLeft w:val="640"/>
          <w:marRight w:val="0"/>
          <w:marTop w:val="0"/>
          <w:marBottom w:val="0"/>
          <w:divBdr>
            <w:top w:val="none" w:sz="0" w:space="0" w:color="auto"/>
            <w:left w:val="none" w:sz="0" w:space="0" w:color="auto"/>
            <w:bottom w:val="none" w:sz="0" w:space="0" w:color="auto"/>
            <w:right w:val="none" w:sz="0" w:space="0" w:color="auto"/>
          </w:divBdr>
        </w:div>
        <w:div w:id="164713434">
          <w:marLeft w:val="640"/>
          <w:marRight w:val="0"/>
          <w:marTop w:val="0"/>
          <w:marBottom w:val="0"/>
          <w:divBdr>
            <w:top w:val="none" w:sz="0" w:space="0" w:color="auto"/>
            <w:left w:val="none" w:sz="0" w:space="0" w:color="auto"/>
            <w:bottom w:val="none" w:sz="0" w:space="0" w:color="auto"/>
            <w:right w:val="none" w:sz="0" w:space="0" w:color="auto"/>
          </w:divBdr>
        </w:div>
        <w:div w:id="182473844">
          <w:marLeft w:val="640"/>
          <w:marRight w:val="0"/>
          <w:marTop w:val="0"/>
          <w:marBottom w:val="0"/>
          <w:divBdr>
            <w:top w:val="none" w:sz="0" w:space="0" w:color="auto"/>
            <w:left w:val="none" w:sz="0" w:space="0" w:color="auto"/>
            <w:bottom w:val="none" w:sz="0" w:space="0" w:color="auto"/>
            <w:right w:val="none" w:sz="0" w:space="0" w:color="auto"/>
          </w:divBdr>
        </w:div>
        <w:div w:id="201986977">
          <w:marLeft w:val="640"/>
          <w:marRight w:val="0"/>
          <w:marTop w:val="0"/>
          <w:marBottom w:val="0"/>
          <w:divBdr>
            <w:top w:val="none" w:sz="0" w:space="0" w:color="auto"/>
            <w:left w:val="none" w:sz="0" w:space="0" w:color="auto"/>
            <w:bottom w:val="none" w:sz="0" w:space="0" w:color="auto"/>
            <w:right w:val="none" w:sz="0" w:space="0" w:color="auto"/>
          </w:divBdr>
        </w:div>
        <w:div w:id="229733764">
          <w:marLeft w:val="640"/>
          <w:marRight w:val="0"/>
          <w:marTop w:val="0"/>
          <w:marBottom w:val="0"/>
          <w:divBdr>
            <w:top w:val="none" w:sz="0" w:space="0" w:color="auto"/>
            <w:left w:val="none" w:sz="0" w:space="0" w:color="auto"/>
            <w:bottom w:val="none" w:sz="0" w:space="0" w:color="auto"/>
            <w:right w:val="none" w:sz="0" w:space="0" w:color="auto"/>
          </w:divBdr>
        </w:div>
        <w:div w:id="375786940">
          <w:marLeft w:val="640"/>
          <w:marRight w:val="0"/>
          <w:marTop w:val="0"/>
          <w:marBottom w:val="0"/>
          <w:divBdr>
            <w:top w:val="none" w:sz="0" w:space="0" w:color="auto"/>
            <w:left w:val="none" w:sz="0" w:space="0" w:color="auto"/>
            <w:bottom w:val="none" w:sz="0" w:space="0" w:color="auto"/>
            <w:right w:val="none" w:sz="0" w:space="0" w:color="auto"/>
          </w:divBdr>
        </w:div>
        <w:div w:id="539171065">
          <w:marLeft w:val="640"/>
          <w:marRight w:val="0"/>
          <w:marTop w:val="0"/>
          <w:marBottom w:val="0"/>
          <w:divBdr>
            <w:top w:val="none" w:sz="0" w:space="0" w:color="auto"/>
            <w:left w:val="none" w:sz="0" w:space="0" w:color="auto"/>
            <w:bottom w:val="none" w:sz="0" w:space="0" w:color="auto"/>
            <w:right w:val="none" w:sz="0" w:space="0" w:color="auto"/>
          </w:divBdr>
        </w:div>
        <w:div w:id="586109494">
          <w:marLeft w:val="640"/>
          <w:marRight w:val="0"/>
          <w:marTop w:val="0"/>
          <w:marBottom w:val="0"/>
          <w:divBdr>
            <w:top w:val="none" w:sz="0" w:space="0" w:color="auto"/>
            <w:left w:val="none" w:sz="0" w:space="0" w:color="auto"/>
            <w:bottom w:val="none" w:sz="0" w:space="0" w:color="auto"/>
            <w:right w:val="none" w:sz="0" w:space="0" w:color="auto"/>
          </w:divBdr>
        </w:div>
        <w:div w:id="636882481">
          <w:marLeft w:val="640"/>
          <w:marRight w:val="0"/>
          <w:marTop w:val="0"/>
          <w:marBottom w:val="0"/>
          <w:divBdr>
            <w:top w:val="none" w:sz="0" w:space="0" w:color="auto"/>
            <w:left w:val="none" w:sz="0" w:space="0" w:color="auto"/>
            <w:bottom w:val="none" w:sz="0" w:space="0" w:color="auto"/>
            <w:right w:val="none" w:sz="0" w:space="0" w:color="auto"/>
          </w:divBdr>
        </w:div>
        <w:div w:id="693000882">
          <w:marLeft w:val="640"/>
          <w:marRight w:val="0"/>
          <w:marTop w:val="0"/>
          <w:marBottom w:val="0"/>
          <w:divBdr>
            <w:top w:val="none" w:sz="0" w:space="0" w:color="auto"/>
            <w:left w:val="none" w:sz="0" w:space="0" w:color="auto"/>
            <w:bottom w:val="none" w:sz="0" w:space="0" w:color="auto"/>
            <w:right w:val="none" w:sz="0" w:space="0" w:color="auto"/>
          </w:divBdr>
        </w:div>
        <w:div w:id="784809008">
          <w:marLeft w:val="640"/>
          <w:marRight w:val="0"/>
          <w:marTop w:val="0"/>
          <w:marBottom w:val="0"/>
          <w:divBdr>
            <w:top w:val="none" w:sz="0" w:space="0" w:color="auto"/>
            <w:left w:val="none" w:sz="0" w:space="0" w:color="auto"/>
            <w:bottom w:val="none" w:sz="0" w:space="0" w:color="auto"/>
            <w:right w:val="none" w:sz="0" w:space="0" w:color="auto"/>
          </w:divBdr>
        </w:div>
        <w:div w:id="807666007">
          <w:marLeft w:val="640"/>
          <w:marRight w:val="0"/>
          <w:marTop w:val="0"/>
          <w:marBottom w:val="0"/>
          <w:divBdr>
            <w:top w:val="none" w:sz="0" w:space="0" w:color="auto"/>
            <w:left w:val="none" w:sz="0" w:space="0" w:color="auto"/>
            <w:bottom w:val="none" w:sz="0" w:space="0" w:color="auto"/>
            <w:right w:val="none" w:sz="0" w:space="0" w:color="auto"/>
          </w:divBdr>
        </w:div>
        <w:div w:id="845242727">
          <w:marLeft w:val="640"/>
          <w:marRight w:val="0"/>
          <w:marTop w:val="0"/>
          <w:marBottom w:val="0"/>
          <w:divBdr>
            <w:top w:val="none" w:sz="0" w:space="0" w:color="auto"/>
            <w:left w:val="none" w:sz="0" w:space="0" w:color="auto"/>
            <w:bottom w:val="none" w:sz="0" w:space="0" w:color="auto"/>
            <w:right w:val="none" w:sz="0" w:space="0" w:color="auto"/>
          </w:divBdr>
        </w:div>
        <w:div w:id="951014290">
          <w:marLeft w:val="640"/>
          <w:marRight w:val="0"/>
          <w:marTop w:val="0"/>
          <w:marBottom w:val="0"/>
          <w:divBdr>
            <w:top w:val="none" w:sz="0" w:space="0" w:color="auto"/>
            <w:left w:val="none" w:sz="0" w:space="0" w:color="auto"/>
            <w:bottom w:val="none" w:sz="0" w:space="0" w:color="auto"/>
            <w:right w:val="none" w:sz="0" w:space="0" w:color="auto"/>
          </w:divBdr>
        </w:div>
        <w:div w:id="952712631">
          <w:marLeft w:val="640"/>
          <w:marRight w:val="0"/>
          <w:marTop w:val="0"/>
          <w:marBottom w:val="0"/>
          <w:divBdr>
            <w:top w:val="none" w:sz="0" w:space="0" w:color="auto"/>
            <w:left w:val="none" w:sz="0" w:space="0" w:color="auto"/>
            <w:bottom w:val="none" w:sz="0" w:space="0" w:color="auto"/>
            <w:right w:val="none" w:sz="0" w:space="0" w:color="auto"/>
          </w:divBdr>
        </w:div>
        <w:div w:id="960185336">
          <w:marLeft w:val="640"/>
          <w:marRight w:val="0"/>
          <w:marTop w:val="0"/>
          <w:marBottom w:val="0"/>
          <w:divBdr>
            <w:top w:val="none" w:sz="0" w:space="0" w:color="auto"/>
            <w:left w:val="none" w:sz="0" w:space="0" w:color="auto"/>
            <w:bottom w:val="none" w:sz="0" w:space="0" w:color="auto"/>
            <w:right w:val="none" w:sz="0" w:space="0" w:color="auto"/>
          </w:divBdr>
        </w:div>
        <w:div w:id="1028337914">
          <w:marLeft w:val="640"/>
          <w:marRight w:val="0"/>
          <w:marTop w:val="0"/>
          <w:marBottom w:val="0"/>
          <w:divBdr>
            <w:top w:val="none" w:sz="0" w:space="0" w:color="auto"/>
            <w:left w:val="none" w:sz="0" w:space="0" w:color="auto"/>
            <w:bottom w:val="none" w:sz="0" w:space="0" w:color="auto"/>
            <w:right w:val="none" w:sz="0" w:space="0" w:color="auto"/>
          </w:divBdr>
        </w:div>
        <w:div w:id="1254514341">
          <w:marLeft w:val="640"/>
          <w:marRight w:val="0"/>
          <w:marTop w:val="0"/>
          <w:marBottom w:val="0"/>
          <w:divBdr>
            <w:top w:val="none" w:sz="0" w:space="0" w:color="auto"/>
            <w:left w:val="none" w:sz="0" w:space="0" w:color="auto"/>
            <w:bottom w:val="none" w:sz="0" w:space="0" w:color="auto"/>
            <w:right w:val="none" w:sz="0" w:space="0" w:color="auto"/>
          </w:divBdr>
        </w:div>
        <w:div w:id="1342586116">
          <w:marLeft w:val="640"/>
          <w:marRight w:val="0"/>
          <w:marTop w:val="0"/>
          <w:marBottom w:val="0"/>
          <w:divBdr>
            <w:top w:val="none" w:sz="0" w:space="0" w:color="auto"/>
            <w:left w:val="none" w:sz="0" w:space="0" w:color="auto"/>
            <w:bottom w:val="none" w:sz="0" w:space="0" w:color="auto"/>
            <w:right w:val="none" w:sz="0" w:space="0" w:color="auto"/>
          </w:divBdr>
        </w:div>
        <w:div w:id="1412004488">
          <w:marLeft w:val="640"/>
          <w:marRight w:val="0"/>
          <w:marTop w:val="0"/>
          <w:marBottom w:val="0"/>
          <w:divBdr>
            <w:top w:val="none" w:sz="0" w:space="0" w:color="auto"/>
            <w:left w:val="none" w:sz="0" w:space="0" w:color="auto"/>
            <w:bottom w:val="none" w:sz="0" w:space="0" w:color="auto"/>
            <w:right w:val="none" w:sz="0" w:space="0" w:color="auto"/>
          </w:divBdr>
        </w:div>
        <w:div w:id="1439181651">
          <w:marLeft w:val="640"/>
          <w:marRight w:val="0"/>
          <w:marTop w:val="0"/>
          <w:marBottom w:val="0"/>
          <w:divBdr>
            <w:top w:val="none" w:sz="0" w:space="0" w:color="auto"/>
            <w:left w:val="none" w:sz="0" w:space="0" w:color="auto"/>
            <w:bottom w:val="none" w:sz="0" w:space="0" w:color="auto"/>
            <w:right w:val="none" w:sz="0" w:space="0" w:color="auto"/>
          </w:divBdr>
        </w:div>
        <w:div w:id="1484200456">
          <w:marLeft w:val="640"/>
          <w:marRight w:val="0"/>
          <w:marTop w:val="0"/>
          <w:marBottom w:val="0"/>
          <w:divBdr>
            <w:top w:val="none" w:sz="0" w:space="0" w:color="auto"/>
            <w:left w:val="none" w:sz="0" w:space="0" w:color="auto"/>
            <w:bottom w:val="none" w:sz="0" w:space="0" w:color="auto"/>
            <w:right w:val="none" w:sz="0" w:space="0" w:color="auto"/>
          </w:divBdr>
        </w:div>
        <w:div w:id="1543636598">
          <w:marLeft w:val="640"/>
          <w:marRight w:val="0"/>
          <w:marTop w:val="0"/>
          <w:marBottom w:val="0"/>
          <w:divBdr>
            <w:top w:val="none" w:sz="0" w:space="0" w:color="auto"/>
            <w:left w:val="none" w:sz="0" w:space="0" w:color="auto"/>
            <w:bottom w:val="none" w:sz="0" w:space="0" w:color="auto"/>
            <w:right w:val="none" w:sz="0" w:space="0" w:color="auto"/>
          </w:divBdr>
        </w:div>
        <w:div w:id="1804615598">
          <w:marLeft w:val="640"/>
          <w:marRight w:val="0"/>
          <w:marTop w:val="0"/>
          <w:marBottom w:val="0"/>
          <w:divBdr>
            <w:top w:val="none" w:sz="0" w:space="0" w:color="auto"/>
            <w:left w:val="none" w:sz="0" w:space="0" w:color="auto"/>
            <w:bottom w:val="none" w:sz="0" w:space="0" w:color="auto"/>
            <w:right w:val="none" w:sz="0" w:space="0" w:color="auto"/>
          </w:divBdr>
        </w:div>
        <w:div w:id="1877346938">
          <w:marLeft w:val="640"/>
          <w:marRight w:val="0"/>
          <w:marTop w:val="0"/>
          <w:marBottom w:val="0"/>
          <w:divBdr>
            <w:top w:val="none" w:sz="0" w:space="0" w:color="auto"/>
            <w:left w:val="none" w:sz="0" w:space="0" w:color="auto"/>
            <w:bottom w:val="none" w:sz="0" w:space="0" w:color="auto"/>
            <w:right w:val="none" w:sz="0" w:space="0" w:color="auto"/>
          </w:divBdr>
        </w:div>
        <w:div w:id="1878852980">
          <w:marLeft w:val="640"/>
          <w:marRight w:val="0"/>
          <w:marTop w:val="0"/>
          <w:marBottom w:val="0"/>
          <w:divBdr>
            <w:top w:val="none" w:sz="0" w:space="0" w:color="auto"/>
            <w:left w:val="none" w:sz="0" w:space="0" w:color="auto"/>
            <w:bottom w:val="none" w:sz="0" w:space="0" w:color="auto"/>
            <w:right w:val="none" w:sz="0" w:space="0" w:color="auto"/>
          </w:divBdr>
        </w:div>
        <w:div w:id="1881934687">
          <w:marLeft w:val="640"/>
          <w:marRight w:val="0"/>
          <w:marTop w:val="0"/>
          <w:marBottom w:val="0"/>
          <w:divBdr>
            <w:top w:val="none" w:sz="0" w:space="0" w:color="auto"/>
            <w:left w:val="none" w:sz="0" w:space="0" w:color="auto"/>
            <w:bottom w:val="none" w:sz="0" w:space="0" w:color="auto"/>
            <w:right w:val="none" w:sz="0" w:space="0" w:color="auto"/>
          </w:divBdr>
        </w:div>
        <w:div w:id="1882550505">
          <w:marLeft w:val="640"/>
          <w:marRight w:val="0"/>
          <w:marTop w:val="0"/>
          <w:marBottom w:val="0"/>
          <w:divBdr>
            <w:top w:val="none" w:sz="0" w:space="0" w:color="auto"/>
            <w:left w:val="none" w:sz="0" w:space="0" w:color="auto"/>
            <w:bottom w:val="none" w:sz="0" w:space="0" w:color="auto"/>
            <w:right w:val="none" w:sz="0" w:space="0" w:color="auto"/>
          </w:divBdr>
        </w:div>
        <w:div w:id="1909656886">
          <w:marLeft w:val="640"/>
          <w:marRight w:val="0"/>
          <w:marTop w:val="0"/>
          <w:marBottom w:val="0"/>
          <w:divBdr>
            <w:top w:val="none" w:sz="0" w:space="0" w:color="auto"/>
            <w:left w:val="none" w:sz="0" w:space="0" w:color="auto"/>
            <w:bottom w:val="none" w:sz="0" w:space="0" w:color="auto"/>
            <w:right w:val="none" w:sz="0" w:space="0" w:color="auto"/>
          </w:divBdr>
        </w:div>
        <w:div w:id="1915552205">
          <w:marLeft w:val="640"/>
          <w:marRight w:val="0"/>
          <w:marTop w:val="0"/>
          <w:marBottom w:val="0"/>
          <w:divBdr>
            <w:top w:val="none" w:sz="0" w:space="0" w:color="auto"/>
            <w:left w:val="none" w:sz="0" w:space="0" w:color="auto"/>
            <w:bottom w:val="none" w:sz="0" w:space="0" w:color="auto"/>
            <w:right w:val="none" w:sz="0" w:space="0" w:color="auto"/>
          </w:divBdr>
        </w:div>
        <w:div w:id="1967617314">
          <w:marLeft w:val="640"/>
          <w:marRight w:val="0"/>
          <w:marTop w:val="0"/>
          <w:marBottom w:val="0"/>
          <w:divBdr>
            <w:top w:val="none" w:sz="0" w:space="0" w:color="auto"/>
            <w:left w:val="none" w:sz="0" w:space="0" w:color="auto"/>
            <w:bottom w:val="none" w:sz="0" w:space="0" w:color="auto"/>
            <w:right w:val="none" w:sz="0" w:space="0" w:color="auto"/>
          </w:divBdr>
        </w:div>
        <w:div w:id="1981809340">
          <w:marLeft w:val="640"/>
          <w:marRight w:val="0"/>
          <w:marTop w:val="0"/>
          <w:marBottom w:val="0"/>
          <w:divBdr>
            <w:top w:val="none" w:sz="0" w:space="0" w:color="auto"/>
            <w:left w:val="none" w:sz="0" w:space="0" w:color="auto"/>
            <w:bottom w:val="none" w:sz="0" w:space="0" w:color="auto"/>
            <w:right w:val="none" w:sz="0" w:space="0" w:color="auto"/>
          </w:divBdr>
        </w:div>
        <w:div w:id="2097356869">
          <w:marLeft w:val="640"/>
          <w:marRight w:val="0"/>
          <w:marTop w:val="0"/>
          <w:marBottom w:val="0"/>
          <w:divBdr>
            <w:top w:val="none" w:sz="0" w:space="0" w:color="auto"/>
            <w:left w:val="none" w:sz="0" w:space="0" w:color="auto"/>
            <w:bottom w:val="none" w:sz="0" w:space="0" w:color="auto"/>
            <w:right w:val="none" w:sz="0" w:space="0" w:color="auto"/>
          </w:divBdr>
        </w:div>
        <w:div w:id="2125222317">
          <w:marLeft w:val="640"/>
          <w:marRight w:val="0"/>
          <w:marTop w:val="0"/>
          <w:marBottom w:val="0"/>
          <w:divBdr>
            <w:top w:val="none" w:sz="0" w:space="0" w:color="auto"/>
            <w:left w:val="none" w:sz="0" w:space="0" w:color="auto"/>
            <w:bottom w:val="none" w:sz="0" w:space="0" w:color="auto"/>
            <w:right w:val="none" w:sz="0" w:space="0" w:color="auto"/>
          </w:divBdr>
        </w:div>
      </w:divsChild>
    </w:div>
    <w:div w:id="505285866">
      <w:bodyDiv w:val="1"/>
      <w:marLeft w:val="0"/>
      <w:marRight w:val="0"/>
      <w:marTop w:val="0"/>
      <w:marBottom w:val="0"/>
      <w:divBdr>
        <w:top w:val="none" w:sz="0" w:space="0" w:color="auto"/>
        <w:left w:val="none" w:sz="0" w:space="0" w:color="auto"/>
        <w:bottom w:val="none" w:sz="0" w:space="0" w:color="auto"/>
        <w:right w:val="none" w:sz="0" w:space="0" w:color="auto"/>
      </w:divBdr>
      <w:divsChild>
        <w:div w:id="7296927">
          <w:marLeft w:val="640"/>
          <w:marRight w:val="0"/>
          <w:marTop w:val="0"/>
          <w:marBottom w:val="0"/>
          <w:divBdr>
            <w:top w:val="none" w:sz="0" w:space="0" w:color="auto"/>
            <w:left w:val="none" w:sz="0" w:space="0" w:color="auto"/>
            <w:bottom w:val="none" w:sz="0" w:space="0" w:color="auto"/>
            <w:right w:val="none" w:sz="0" w:space="0" w:color="auto"/>
          </w:divBdr>
        </w:div>
        <w:div w:id="14573998">
          <w:marLeft w:val="640"/>
          <w:marRight w:val="0"/>
          <w:marTop w:val="0"/>
          <w:marBottom w:val="0"/>
          <w:divBdr>
            <w:top w:val="none" w:sz="0" w:space="0" w:color="auto"/>
            <w:left w:val="none" w:sz="0" w:space="0" w:color="auto"/>
            <w:bottom w:val="none" w:sz="0" w:space="0" w:color="auto"/>
            <w:right w:val="none" w:sz="0" w:space="0" w:color="auto"/>
          </w:divBdr>
        </w:div>
        <w:div w:id="19555540">
          <w:marLeft w:val="640"/>
          <w:marRight w:val="0"/>
          <w:marTop w:val="0"/>
          <w:marBottom w:val="0"/>
          <w:divBdr>
            <w:top w:val="none" w:sz="0" w:space="0" w:color="auto"/>
            <w:left w:val="none" w:sz="0" w:space="0" w:color="auto"/>
            <w:bottom w:val="none" w:sz="0" w:space="0" w:color="auto"/>
            <w:right w:val="none" w:sz="0" w:space="0" w:color="auto"/>
          </w:divBdr>
        </w:div>
        <w:div w:id="37437270">
          <w:marLeft w:val="640"/>
          <w:marRight w:val="0"/>
          <w:marTop w:val="0"/>
          <w:marBottom w:val="0"/>
          <w:divBdr>
            <w:top w:val="none" w:sz="0" w:space="0" w:color="auto"/>
            <w:left w:val="none" w:sz="0" w:space="0" w:color="auto"/>
            <w:bottom w:val="none" w:sz="0" w:space="0" w:color="auto"/>
            <w:right w:val="none" w:sz="0" w:space="0" w:color="auto"/>
          </w:divBdr>
        </w:div>
        <w:div w:id="57637276">
          <w:marLeft w:val="640"/>
          <w:marRight w:val="0"/>
          <w:marTop w:val="0"/>
          <w:marBottom w:val="0"/>
          <w:divBdr>
            <w:top w:val="none" w:sz="0" w:space="0" w:color="auto"/>
            <w:left w:val="none" w:sz="0" w:space="0" w:color="auto"/>
            <w:bottom w:val="none" w:sz="0" w:space="0" w:color="auto"/>
            <w:right w:val="none" w:sz="0" w:space="0" w:color="auto"/>
          </w:divBdr>
        </w:div>
        <w:div w:id="71702110">
          <w:marLeft w:val="640"/>
          <w:marRight w:val="0"/>
          <w:marTop w:val="0"/>
          <w:marBottom w:val="0"/>
          <w:divBdr>
            <w:top w:val="none" w:sz="0" w:space="0" w:color="auto"/>
            <w:left w:val="none" w:sz="0" w:space="0" w:color="auto"/>
            <w:bottom w:val="none" w:sz="0" w:space="0" w:color="auto"/>
            <w:right w:val="none" w:sz="0" w:space="0" w:color="auto"/>
          </w:divBdr>
        </w:div>
        <w:div w:id="139420805">
          <w:marLeft w:val="640"/>
          <w:marRight w:val="0"/>
          <w:marTop w:val="0"/>
          <w:marBottom w:val="0"/>
          <w:divBdr>
            <w:top w:val="none" w:sz="0" w:space="0" w:color="auto"/>
            <w:left w:val="none" w:sz="0" w:space="0" w:color="auto"/>
            <w:bottom w:val="none" w:sz="0" w:space="0" w:color="auto"/>
            <w:right w:val="none" w:sz="0" w:space="0" w:color="auto"/>
          </w:divBdr>
        </w:div>
        <w:div w:id="139544644">
          <w:marLeft w:val="640"/>
          <w:marRight w:val="0"/>
          <w:marTop w:val="0"/>
          <w:marBottom w:val="0"/>
          <w:divBdr>
            <w:top w:val="none" w:sz="0" w:space="0" w:color="auto"/>
            <w:left w:val="none" w:sz="0" w:space="0" w:color="auto"/>
            <w:bottom w:val="none" w:sz="0" w:space="0" w:color="auto"/>
            <w:right w:val="none" w:sz="0" w:space="0" w:color="auto"/>
          </w:divBdr>
        </w:div>
        <w:div w:id="180552814">
          <w:marLeft w:val="640"/>
          <w:marRight w:val="0"/>
          <w:marTop w:val="0"/>
          <w:marBottom w:val="0"/>
          <w:divBdr>
            <w:top w:val="none" w:sz="0" w:space="0" w:color="auto"/>
            <w:left w:val="none" w:sz="0" w:space="0" w:color="auto"/>
            <w:bottom w:val="none" w:sz="0" w:space="0" w:color="auto"/>
            <w:right w:val="none" w:sz="0" w:space="0" w:color="auto"/>
          </w:divBdr>
        </w:div>
        <w:div w:id="212737608">
          <w:marLeft w:val="640"/>
          <w:marRight w:val="0"/>
          <w:marTop w:val="0"/>
          <w:marBottom w:val="0"/>
          <w:divBdr>
            <w:top w:val="none" w:sz="0" w:space="0" w:color="auto"/>
            <w:left w:val="none" w:sz="0" w:space="0" w:color="auto"/>
            <w:bottom w:val="none" w:sz="0" w:space="0" w:color="auto"/>
            <w:right w:val="none" w:sz="0" w:space="0" w:color="auto"/>
          </w:divBdr>
        </w:div>
        <w:div w:id="222299082">
          <w:marLeft w:val="640"/>
          <w:marRight w:val="0"/>
          <w:marTop w:val="0"/>
          <w:marBottom w:val="0"/>
          <w:divBdr>
            <w:top w:val="none" w:sz="0" w:space="0" w:color="auto"/>
            <w:left w:val="none" w:sz="0" w:space="0" w:color="auto"/>
            <w:bottom w:val="none" w:sz="0" w:space="0" w:color="auto"/>
            <w:right w:val="none" w:sz="0" w:space="0" w:color="auto"/>
          </w:divBdr>
        </w:div>
        <w:div w:id="252133047">
          <w:marLeft w:val="640"/>
          <w:marRight w:val="0"/>
          <w:marTop w:val="0"/>
          <w:marBottom w:val="0"/>
          <w:divBdr>
            <w:top w:val="none" w:sz="0" w:space="0" w:color="auto"/>
            <w:left w:val="none" w:sz="0" w:space="0" w:color="auto"/>
            <w:bottom w:val="none" w:sz="0" w:space="0" w:color="auto"/>
            <w:right w:val="none" w:sz="0" w:space="0" w:color="auto"/>
          </w:divBdr>
        </w:div>
        <w:div w:id="320541847">
          <w:marLeft w:val="640"/>
          <w:marRight w:val="0"/>
          <w:marTop w:val="0"/>
          <w:marBottom w:val="0"/>
          <w:divBdr>
            <w:top w:val="none" w:sz="0" w:space="0" w:color="auto"/>
            <w:left w:val="none" w:sz="0" w:space="0" w:color="auto"/>
            <w:bottom w:val="none" w:sz="0" w:space="0" w:color="auto"/>
            <w:right w:val="none" w:sz="0" w:space="0" w:color="auto"/>
          </w:divBdr>
        </w:div>
        <w:div w:id="475806111">
          <w:marLeft w:val="640"/>
          <w:marRight w:val="0"/>
          <w:marTop w:val="0"/>
          <w:marBottom w:val="0"/>
          <w:divBdr>
            <w:top w:val="none" w:sz="0" w:space="0" w:color="auto"/>
            <w:left w:val="none" w:sz="0" w:space="0" w:color="auto"/>
            <w:bottom w:val="none" w:sz="0" w:space="0" w:color="auto"/>
            <w:right w:val="none" w:sz="0" w:space="0" w:color="auto"/>
          </w:divBdr>
        </w:div>
        <w:div w:id="500658248">
          <w:marLeft w:val="640"/>
          <w:marRight w:val="0"/>
          <w:marTop w:val="0"/>
          <w:marBottom w:val="0"/>
          <w:divBdr>
            <w:top w:val="none" w:sz="0" w:space="0" w:color="auto"/>
            <w:left w:val="none" w:sz="0" w:space="0" w:color="auto"/>
            <w:bottom w:val="none" w:sz="0" w:space="0" w:color="auto"/>
            <w:right w:val="none" w:sz="0" w:space="0" w:color="auto"/>
          </w:divBdr>
        </w:div>
        <w:div w:id="503085657">
          <w:marLeft w:val="640"/>
          <w:marRight w:val="0"/>
          <w:marTop w:val="0"/>
          <w:marBottom w:val="0"/>
          <w:divBdr>
            <w:top w:val="none" w:sz="0" w:space="0" w:color="auto"/>
            <w:left w:val="none" w:sz="0" w:space="0" w:color="auto"/>
            <w:bottom w:val="none" w:sz="0" w:space="0" w:color="auto"/>
            <w:right w:val="none" w:sz="0" w:space="0" w:color="auto"/>
          </w:divBdr>
        </w:div>
        <w:div w:id="556163254">
          <w:marLeft w:val="640"/>
          <w:marRight w:val="0"/>
          <w:marTop w:val="0"/>
          <w:marBottom w:val="0"/>
          <w:divBdr>
            <w:top w:val="none" w:sz="0" w:space="0" w:color="auto"/>
            <w:left w:val="none" w:sz="0" w:space="0" w:color="auto"/>
            <w:bottom w:val="none" w:sz="0" w:space="0" w:color="auto"/>
            <w:right w:val="none" w:sz="0" w:space="0" w:color="auto"/>
          </w:divBdr>
        </w:div>
        <w:div w:id="607858741">
          <w:marLeft w:val="640"/>
          <w:marRight w:val="0"/>
          <w:marTop w:val="0"/>
          <w:marBottom w:val="0"/>
          <w:divBdr>
            <w:top w:val="none" w:sz="0" w:space="0" w:color="auto"/>
            <w:left w:val="none" w:sz="0" w:space="0" w:color="auto"/>
            <w:bottom w:val="none" w:sz="0" w:space="0" w:color="auto"/>
            <w:right w:val="none" w:sz="0" w:space="0" w:color="auto"/>
          </w:divBdr>
        </w:div>
        <w:div w:id="669990770">
          <w:marLeft w:val="640"/>
          <w:marRight w:val="0"/>
          <w:marTop w:val="0"/>
          <w:marBottom w:val="0"/>
          <w:divBdr>
            <w:top w:val="none" w:sz="0" w:space="0" w:color="auto"/>
            <w:left w:val="none" w:sz="0" w:space="0" w:color="auto"/>
            <w:bottom w:val="none" w:sz="0" w:space="0" w:color="auto"/>
            <w:right w:val="none" w:sz="0" w:space="0" w:color="auto"/>
          </w:divBdr>
        </w:div>
        <w:div w:id="751046943">
          <w:marLeft w:val="640"/>
          <w:marRight w:val="0"/>
          <w:marTop w:val="0"/>
          <w:marBottom w:val="0"/>
          <w:divBdr>
            <w:top w:val="none" w:sz="0" w:space="0" w:color="auto"/>
            <w:left w:val="none" w:sz="0" w:space="0" w:color="auto"/>
            <w:bottom w:val="none" w:sz="0" w:space="0" w:color="auto"/>
            <w:right w:val="none" w:sz="0" w:space="0" w:color="auto"/>
          </w:divBdr>
        </w:div>
        <w:div w:id="785275074">
          <w:marLeft w:val="640"/>
          <w:marRight w:val="0"/>
          <w:marTop w:val="0"/>
          <w:marBottom w:val="0"/>
          <w:divBdr>
            <w:top w:val="none" w:sz="0" w:space="0" w:color="auto"/>
            <w:left w:val="none" w:sz="0" w:space="0" w:color="auto"/>
            <w:bottom w:val="none" w:sz="0" w:space="0" w:color="auto"/>
            <w:right w:val="none" w:sz="0" w:space="0" w:color="auto"/>
          </w:divBdr>
        </w:div>
        <w:div w:id="858087388">
          <w:marLeft w:val="640"/>
          <w:marRight w:val="0"/>
          <w:marTop w:val="0"/>
          <w:marBottom w:val="0"/>
          <w:divBdr>
            <w:top w:val="none" w:sz="0" w:space="0" w:color="auto"/>
            <w:left w:val="none" w:sz="0" w:space="0" w:color="auto"/>
            <w:bottom w:val="none" w:sz="0" w:space="0" w:color="auto"/>
            <w:right w:val="none" w:sz="0" w:space="0" w:color="auto"/>
          </w:divBdr>
        </w:div>
        <w:div w:id="867067728">
          <w:marLeft w:val="640"/>
          <w:marRight w:val="0"/>
          <w:marTop w:val="0"/>
          <w:marBottom w:val="0"/>
          <w:divBdr>
            <w:top w:val="none" w:sz="0" w:space="0" w:color="auto"/>
            <w:left w:val="none" w:sz="0" w:space="0" w:color="auto"/>
            <w:bottom w:val="none" w:sz="0" w:space="0" w:color="auto"/>
            <w:right w:val="none" w:sz="0" w:space="0" w:color="auto"/>
          </w:divBdr>
        </w:div>
        <w:div w:id="965429753">
          <w:marLeft w:val="640"/>
          <w:marRight w:val="0"/>
          <w:marTop w:val="0"/>
          <w:marBottom w:val="0"/>
          <w:divBdr>
            <w:top w:val="none" w:sz="0" w:space="0" w:color="auto"/>
            <w:left w:val="none" w:sz="0" w:space="0" w:color="auto"/>
            <w:bottom w:val="none" w:sz="0" w:space="0" w:color="auto"/>
            <w:right w:val="none" w:sz="0" w:space="0" w:color="auto"/>
          </w:divBdr>
        </w:div>
        <w:div w:id="1033578809">
          <w:marLeft w:val="640"/>
          <w:marRight w:val="0"/>
          <w:marTop w:val="0"/>
          <w:marBottom w:val="0"/>
          <w:divBdr>
            <w:top w:val="none" w:sz="0" w:space="0" w:color="auto"/>
            <w:left w:val="none" w:sz="0" w:space="0" w:color="auto"/>
            <w:bottom w:val="none" w:sz="0" w:space="0" w:color="auto"/>
            <w:right w:val="none" w:sz="0" w:space="0" w:color="auto"/>
          </w:divBdr>
        </w:div>
        <w:div w:id="1097603459">
          <w:marLeft w:val="640"/>
          <w:marRight w:val="0"/>
          <w:marTop w:val="0"/>
          <w:marBottom w:val="0"/>
          <w:divBdr>
            <w:top w:val="none" w:sz="0" w:space="0" w:color="auto"/>
            <w:left w:val="none" w:sz="0" w:space="0" w:color="auto"/>
            <w:bottom w:val="none" w:sz="0" w:space="0" w:color="auto"/>
            <w:right w:val="none" w:sz="0" w:space="0" w:color="auto"/>
          </w:divBdr>
        </w:div>
        <w:div w:id="1107583449">
          <w:marLeft w:val="640"/>
          <w:marRight w:val="0"/>
          <w:marTop w:val="0"/>
          <w:marBottom w:val="0"/>
          <w:divBdr>
            <w:top w:val="none" w:sz="0" w:space="0" w:color="auto"/>
            <w:left w:val="none" w:sz="0" w:space="0" w:color="auto"/>
            <w:bottom w:val="none" w:sz="0" w:space="0" w:color="auto"/>
            <w:right w:val="none" w:sz="0" w:space="0" w:color="auto"/>
          </w:divBdr>
        </w:div>
        <w:div w:id="1179467795">
          <w:marLeft w:val="640"/>
          <w:marRight w:val="0"/>
          <w:marTop w:val="0"/>
          <w:marBottom w:val="0"/>
          <w:divBdr>
            <w:top w:val="none" w:sz="0" w:space="0" w:color="auto"/>
            <w:left w:val="none" w:sz="0" w:space="0" w:color="auto"/>
            <w:bottom w:val="none" w:sz="0" w:space="0" w:color="auto"/>
            <w:right w:val="none" w:sz="0" w:space="0" w:color="auto"/>
          </w:divBdr>
        </w:div>
        <w:div w:id="1194542660">
          <w:marLeft w:val="640"/>
          <w:marRight w:val="0"/>
          <w:marTop w:val="0"/>
          <w:marBottom w:val="0"/>
          <w:divBdr>
            <w:top w:val="none" w:sz="0" w:space="0" w:color="auto"/>
            <w:left w:val="none" w:sz="0" w:space="0" w:color="auto"/>
            <w:bottom w:val="none" w:sz="0" w:space="0" w:color="auto"/>
            <w:right w:val="none" w:sz="0" w:space="0" w:color="auto"/>
          </w:divBdr>
        </w:div>
        <w:div w:id="1261723096">
          <w:marLeft w:val="640"/>
          <w:marRight w:val="0"/>
          <w:marTop w:val="0"/>
          <w:marBottom w:val="0"/>
          <w:divBdr>
            <w:top w:val="none" w:sz="0" w:space="0" w:color="auto"/>
            <w:left w:val="none" w:sz="0" w:space="0" w:color="auto"/>
            <w:bottom w:val="none" w:sz="0" w:space="0" w:color="auto"/>
            <w:right w:val="none" w:sz="0" w:space="0" w:color="auto"/>
          </w:divBdr>
        </w:div>
        <w:div w:id="1267692399">
          <w:marLeft w:val="640"/>
          <w:marRight w:val="0"/>
          <w:marTop w:val="0"/>
          <w:marBottom w:val="0"/>
          <w:divBdr>
            <w:top w:val="none" w:sz="0" w:space="0" w:color="auto"/>
            <w:left w:val="none" w:sz="0" w:space="0" w:color="auto"/>
            <w:bottom w:val="none" w:sz="0" w:space="0" w:color="auto"/>
            <w:right w:val="none" w:sz="0" w:space="0" w:color="auto"/>
          </w:divBdr>
        </w:div>
        <w:div w:id="1280528610">
          <w:marLeft w:val="640"/>
          <w:marRight w:val="0"/>
          <w:marTop w:val="0"/>
          <w:marBottom w:val="0"/>
          <w:divBdr>
            <w:top w:val="none" w:sz="0" w:space="0" w:color="auto"/>
            <w:left w:val="none" w:sz="0" w:space="0" w:color="auto"/>
            <w:bottom w:val="none" w:sz="0" w:space="0" w:color="auto"/>
            <w:right w:val="none" w:sz="0" w:space="0" w:color="auto"/>
          </w:divBdr>
        </w:div>
        <w:div w:id="1340616959">
          <w:marLeft w:val="640"/>
          <w:marRight w:val="0"/>
          <w:marTop w:val="0"/>
          <w:marBottom w:val="0"/>
          <w:divBdr>
            <w:top w:val="none" w:sz="0" w:space="0" w:color="auto"/>
            <w:left w:val="none" w:sz="0" w:space="0" w:color="auto"/>
            <w:bottom w:val="none" w:sz="0" w:space="0" w:color="auto"/>
            <w:right w:val="none" w:sz="0" w:space="0" w:color="auto"/>
          </w:divBdr>
        </w:div>
        <w:div w:id="1367019979">
          <w:marLeft w:val="640"/>
          <w:marRight w:val="0"/>
          <w:marTop w:val="0"/>
          <w:marBottom w:val="0"/>
          <w:divBdr>
            <w:top w:val="none" w:sz="0" w:space="0" w:color="auto"/>
            <w:left w:val="none" w:sz="0" w:space="0" w:color="auto"/>
            <w:bottom w:val="none" w:sz="0" w:space="0" w:color="auto"/>
            <w:right w:val="none" w:sz="0" w:space="0" w:color="auto"/>
          </w:divBdr>
        </w:div>
        <w:div w:id="1401707913">
          <w:marLeft w:val="640"/>
          <w:marRight w:val="0"/>
          <w:marTop w:val="0"/>
          <w:marBottom w:val="0"/>
          <w:divBdr>
            <w:top w:val="none" w:sz="0" w:space="0" w:color="auto"/>
            <w:left w:val="none" w:sz="0" w:space="0" w:color="auto"/>
            <w:bottom w:val="none" w:sz="0" w:space="0" w:color="auto"/>
            <w:right w:val="none" w:sz="0" w:space="0" w:color="auto"/>
          </w:divBdr>
        </w:div>
        <w:div w:id="1433554586">
          <w:marLeft w:val="640"/>
          <w:marRight w:val="0"/>
          <w:marTop w:val="0"/>
          <w:marBottom w:val="0"/>
          <w:divBdr>
            <w:top w:val="none" w:sz="0" w:space="0" w:color="auto"/>
            <w:left w:val="none" w:sz="0" w:space="0" w:color="auto"/>
            <w:bottom w:val="none" w:sz="0" w:space="0" w:color="auto"/>
            <w:right w:val="none" w:sz="0" w:space="0" w:color="auto"/>
          </w:divBdr>
        </w:div>
        <w:div w:id="1528762597">
          <w:marLeft w:val="640"/>
          <w:marRight w:val="0"/>
          <w:marTop w:val="0"/>
          <w:marBottom w:val="0"/>
          <w:divBdr>
            <w:top w:val="none" w:sz="0" w:space="0" w:color="auto"/>
            <w:left w:val="none" w:sz="0" w:space="0" w:color="auto"/>
            <w:bottom w:val="none" w:sz="0" w:space="0" w:color="auto"/>
            <w:right w:val="none" w:sz="0" w:space="0" w:color="auto"/>
          </w:divBdr>
        </w:div>
        <w:div w:id="1623346453">
          <w:marLeft w:val="640"/>
          <w:marRight w:val="0"/>
          <w:marTop w:val="0"/>
          <w:marBottom w:val="0"/>
          <w:divBdr>
            <w:top w:val="none" w:sz="0" w:space="0" w:color="auto"/>
            <w:left w:val="none" w:sz="0" w:space="0" w:color="auto"/>
            <w:bottom w:val="none" w:sz="0" w:space="0" w:color="auto"/>
            <w:right w:val="none" w:sz="0" w:space="0" w:color="auto"/>
          </w:divBdr>
        </w:div>
        <w:div w:id="1648362900">
          <w:marLeft w:val="640"/>
          <w:marRight w:val="0"/>
          <w:marTop w:val="0"/>
          <w:marBottom w:val="0"/>
          <w:divBdr>
            <w:top w:val="none" w:sz="0" w:space="0" w:color="auto"/>
            <w:left w:val="none" w:sz="0" w:space="0" w:color="auto"/>
            <w:bottom w:val="none" w:sz="0" w:space="0" w:color="auto"/>
            <w:right w:val="none" w:sz="0" w:space="0" w:color="auto"/>
          </w:divBdr>
        </w:div>
        <w:div w:id="1691100342">
          <w:marLeft w:val="640"/>
          <w:marRight w:val="0"/>
          <w:marTop w:val="0"/>
          <w:marBottom w:val="0"/>
          <w:divBdr>
            <w:top w:val="none" w:sz="0" w:space="0" w:color="auto"/>
            <w:left w:val="none" w:sz="0" w:space="0" w:color="auto"/>
            <w:bottom w:val="none" w:sz="0" w:space="0" w:color="auto"/>
            <w:right w:val="none" w:sz="0" w:space="0" w:color="auto"/>
          </w:divBdr>
        </w:div>
        <w:div w:id="1691564845">
          <w:marLeft w:val="640"/>
          <w:marRight w:val="0"/>
          <w:marTop w:val="0"/>
          <w:marBottom w:val="0"/>
          <w:divBdr>
            <w:top w:val="none" w:sz="0" w:space="0" w:color="auto"/>
            <w:left w:val="none" w:sz="0" w:space="0" w:color="auto"/>
            <w:bottom w:val="none" w:sz="0" w:space="0" w:color="auto"/>
            <w:right w:val="none" w:sz="0" w:space="0" w:color="auto"/>
          </w:divBdr>
        </w:div>
        <w:div w:id="1753311450">
          <w:marLeft w:val="640"/>
          <w:marRight w:val="0"/>
          <w:marTop w:val="0"/>
          <w:marBottom w:val="0"/>
          <w:divBdr>
            <w:top w:val="none" w:sz="0" w:space="0" w:color="auto"/>
            <w:left w:val="none" w:sz="0" w:space="0" w:color="auto"/>
            <w:bottom w:val="none" w:sz="0" w:space="0" w:color="auto"/>
            <w:right w:val="none" w:sz="0" w:space="0" w:color="auto"/>
          </w:divBdr>
        </w:div>
        <w:div w:id="1894807340">
          <w:marLeft w:val="640"/>
          <w:marRight w:val="0"/>
          <w:marTop w:val="0"/>
          <w:marBottom w:val="0"/>
          <w:divBdr>
            <w:top w:val="none" w:sz="0" w:space="0" w:color="auto"/>
            <w:left w:val="none" w:sz="0" w:space="0" w:color="auto"/>
            <w:bottom w:val="none" w:sz="0" w:space="0" w:color="auto"/>
            <w:right w:val="none" w:sz="0" w:space="0" w:color="auto"/>
          </w:divBdr>
        </w:div>
        <w:div w:id="1919359327">
          <w:marLeft w:val="640"/>
          <w:marRight w:val="0"/>
          <w:marTop w:val="0"/>
          <w:marBottom w:val="0"/>
          <w:divBdr>
            <w:top w:val="none" w:sz="0" w:space="0" w:color="auto"/>
            <w:left w:val="none" w:sz="0" w:space="0" w:color="auto"/>
            <w:bottom w:val="none" w:sz="0" w:space="0" w:color="auto"/>
            <w:right w:val="none" w:sz="0" w:space="0" w:color="auto"/>
          </w:divBdr>
        </w:div>
        <w:div w:id="1932086399">
          <w:marLeft w:val="640"/>
          <w:marRight w:val="0"/>
          <w:marTop w:val="0"/>
          <w:marBottom w:val="0"/>
          <w:divBdr>
            <w:top w:val="none" w:sz="0" w:space="0" w:color="auto"/>
            <w:left w:val="none" w:sz="0" w:space="0" w:color="auto"/>
            <w:bottom w:val="none" w:sz="0" w:space="0" w:color="auto"/>
            <w:right w:val="none" w:sz="0" w:space="0" w:color="auto"/>
          </w:divBdr>
        </w:div>
        <w:div w:id="1974555515">
          <w:marLeft w:val="640"/>
          <w:marRight w:val="0"/>
          <w:marTop w:val="0"/>
          <w:marBottom w:val="0"/>
          <w:divBdr>
            <w:top w:val="none" w:sz="0" w:space="0" w:color="auto"/>
            <w:left w:val="none" w:sz="0" w:space="0" w:color="auto"/>
            <w:bottom w:val="none" w:sz="0" w:space="0" w:color="auto"/>
            <w:right w:val="none" w:sz="0" w:space="0" w:color="auto"/>
          </w:divBdr>
        </w:div>
        <w:div w:id="2052879280">
          <w:marLeft w:val="640"/>
          <w:marRight w:val="0"/>
          <w:marTop w:val="0"/>
          <w:marBottom w:val="0"/>
          <w:divBdr>
            <w:top w:val="none" w:sz="0" w:space="0" w:color="auto"/>
            <w:left w:val="none" w:sz="0" w:space="0" w:color="auto"/>
            <w:bottom w:val="none" w:sz="0" w:space="0" w:color="auto"/>
            <w:right w:val="none" w:sz="0" w:space="0" w:color="auto"/>
          </w:divBdr>
        </w:div>
        <w:div w:id="2088191936">
          <w:marLeft w:val="640"/>
          <w:marRight w:val="0"/>
          <w:marTop w:val="0"/>
          <w:marBottom w:val="0"/>
          <w:divBdr>
            <w:top w:val="none" w:sz="0" w:space="0" w:color="auto"/>
            <w:left w:val="none" w:sz="0" w:space="0" w:color="auto"/>
            <w:bottom w:val="none" w:sz="0" w:space="0" w:color="auto"/>
            <w:right w:val="none" w:sz="0" w:space="0" w:color="auto"/>
          </w:divBdr>
        </w:div>
      </w:divsChild>
    </w:div>
    <w:div w:id="512109434">
      <w:bodyDiv w:val="1"/>
      <w:marLeft w:val="0"/>
      <w:marRight w:val="0"/>
      <w:marTop w:val="0"/>
      <w:marBottom w:val="0"/>
      <w:divBdr>
        <w:top w:val="none" w:sz="0" w:space="0" w:color="auto"/>
        <w:left w:val="none" w:sz="0" w:space="0" w:color="auto"/>
        <w:bottom w:val="none" w:sz="0" w:space="0" w:color="auto"/>
        <w:right w:val="none" w:sz="0" w:space="0" w:color="auto"/>
      </w:divBdr>
      <w:divsChild>
        <w:div w:id="130490141">
          <w:marLeft w:val="0"/>
          <w:marRight w:val="0"/>
          <w:marTop w:val="0"/>
          <w:marBottom w:val="0"/>
          <w:divBdr>
            <w:top w:val="none" w:sz="0" w:space="0" w:color="auto"/>
            <w:left w:val="none" w:sz="0" w:space="0" w:color="auto"/>
            <w:bottom w:val="none" w:sz="0" w:space="0" w:color="auto"/>
            <w:right w:val="none" w:sz="0" w:space="0" w:color="auto"/>
          </w:divBdr>
        </w:div>
      </w:divsChild>
    </w:div>
    <w:div w:id="525871750">
      <w:bodyDiv w:val="1"/>
      <w:marLeft w:val="0"/>
      <w:marRight w:val="0"/>
      <w:marTop w:val="0"/>
      <w:marBottom w:val="0"/>
      <w:divBdr>
        <w:top w:val="none" w:sz="0" w:space="0" w:color="auto"/>
        <w:left w:val="none" w:sz="0" w:space="0" w:color="auto"/>
        <w:bottom w:val="none" w:sz="0" w:space="0" w:color="auto"/>
        <w:right w:val="none" w:sz="0" w:space="0" w:color="auto"/>
      </w:divBdr>
      <w:divsChild>
        <w:div w:id="2127488">
          <w:marLeft w:val="640"/>
          <w:marRight w:val="0"/>
          <w:marTop w:val="0"/>
          <w:marBottom w:val="0"/>
          <w:divBdr>
            <w:top w:val="none" w:sz="0" w:space="0" w:color="auto"/>
            <w:left w:val="none" w:sz="0" w:space="0" w:color="auto"/>
            <w:bottom w:val="none" w:sz="0" w:space="0" w:color="auto"/>
            <w:right w:val="none" w:sz="0" w:space="0" w:color="auto"/>
          </w:divBdr>
        </w:div>
        <w:div w:id="10887080">
          <w:marLeft w:val="640"/>
          <w:marRight w:val="0"/>
          <w:marTop w:val="0"/>
          <w:marBottom w:val="0"/>
          <w:divBdr>
            <w:top w:val="none" w:sz="0" w:space="0" w:color="auto"/>
            <w:left w:val="none" w:sz="0" w:space="0" w:color="auto"/>
            <w:bottom w:val="none" w:sz="0" w:space="0" w:color="auto"/>
            <w:right w:val="none" w:sz="0" w:space="0" w:color="auto"/>
          </w:divBdr>
        </w:div>
        <w:div w:id="325331255">
          <w:marLeft w:val="640"/>
          <w:marRight w:val="0"/>
          <w:marTop w:val="0"/>
          <w:marBottom w:val="0"/>
          <w:divBdr>
            <w:top w:val="none" w:sz="0" w:space="0" w:color="auto"/>
            <w:left w:val="none" w:sz="0" w:space="0" w:color="auto"/>
            <w:bottom w:val="none" w:sz="0" w:space="0" w:color="auto"/>
            <w:right w:val="none" w:sz="0" w:space="0" w:color="auto"/>
          </w:divBdr>
        </w:div>
        <w:div w:id="412245118">
          <w:marLeft w:val="640"/>
          <w:marRight w:val="0"/>
          <w:marTop w:val="0"/>
          <w:marBottom w:val="0"/>
          <w:divBdr>
            <w:top w:val="none" w:sz="0" w:space="0" w:color="auto"/>
            <w:left w:val="none" w:sz="0" w:space="0" w:color="auto"/>
            <w:bottom w:val="none" w:sz="0" w:space="0" w:color="auto"/>
            <w:right w:val="none" w:sz="0" w:space="0" w:color="auto"/>
          </w:divBdr>
        </w:div>
        <w:div w:id="449780817">
          <w:marLeft w:val="640"/>
          <w:marRight w:val="0"/>
          <w:marTop w:val="0"/>
          <w:marBottom w:val="0"/>
          <w:divBdr>
            <w:top w:val="none" w:sz="0" w:space="0" w:color="auto"/>
            <w:left w:val="none" w:sz="0" w:space="0" w:color="auto"/>
            <w:bottom w:val="none" w:sz="0" w:space="0" w:color="auto"/>
            <w:right w:val="none" w:sz="0" w:space="0" w:color="auto"/>
          </w:divBdr>
        </w:div>
        <w:div w:id="452989267">
          <w:marLeft w:val="640"/>
          <w:marRight w:val="0"/>
          <w:marTop w:val="0"/>
          <w:marBottom w:val="0"/>
          <w:divBdr>
            <w:top w:val="none" w:sz="0" w:space="0" w:color="auto"/>
            <w:left w:val="none" w:sz="0" w:space="0" w:color="auto"/>
            <w:bottom w:val="none" w:sz="0" w:space="0" w:color="auto"/>
            <w:right w:val="none" w:sz="0" w:space="0" w:color="auto"/>
          </w:divBdr>
        </w:div>
        <w:div w:id="740253191">
          <w:marLeft w:val="640"/>
          <w:marRight w:val="0"/>
          <w:marTop w:val="0"/>
          <w:marBottom w:val="0"/>
          <w:divBdr>
            <w:top w:val="none" w:sz="0" w:space="0" w:color="auto"/>
            <w:left w:val="none" w:sz="0" w:space="0" w:color="auto"/>
            <w:bottom w:val="none" w:sz="0" w:space="0" w:color="auto"/>
            <w:right w:val="none" w:sz="0" w:space="0" w:color="auto"/>
          </w:divBdr>
        </w:div>
        <w:div w:id="792476768">
          <w:marLeft w:val="640"/>
          <w:marRight w:val="0"/>
          <w:marTop w:val="0"/>
          <w:marBottom w:val="0"/>
          <w:divBdr>
            <w:top w:val="none" w:sz="0" w:space="0" w:color="auto"/>
            <w:left w:val="none" w:sz="0" w:space="0" w:color="auto"/>
            <w:bottom w:val="none" w:sz="0" w:space="0" w:color="auto"/>
            <w:right w:val="none" w:sz="0" w:space="0" w:color="auto"/>
          </w:divBdr>
        </w:div>
        <w:div w:id="804128260">
          <w:marLeft w:val="640"/>
          <w:marRight w:val="0"/>
          <w:marTop w:val="0"/>
          <w:marBottom w:val="0"/>
          <w:divBdr>
            <w:top w:val="none" w:sz="0" w:space="0" w:color="auto"/>
            <w:left w:val="none" w:sz="0" w:space="0" w:color="auto"/>
            <w:bottom w:val="none" w:sz="0" w:space="0" w:color="auto"/>
            <w:right w:val="none" w:sz="0" w:space="0" w:color="auto"/>
          </w:divBdr>
        </w:div>
        <w:div w:id="863372350">
          <w:marLeft w:val="640"/>
          <w:marRight w:val="0"/>
          <w:marTop w:val="0"/>
          <w:marBottom w:val="0"/>
          <w:divBdr>
            <w:top w:val="none" w:sz="0" w:space="0" w:color="auto"/>
            <w:left w:val="none" w:sz="0" w:space="0" w:color="auto"/>
            <w:bottom w:val="none" w:sz="0" w:space="0" w:color="auto"/>
            <w:right w:val="none" w:sz="0" w:space="0" w:color="auto"/>
          </w:divBdr>
        </w:div>
        <w:div w:id="864754381">
          <w:marLeft w:val="640"/>
          <w:marRight w:val="0"/>
          <w:marTop w:val="0"/>
          <w:marBottom w:val="0"/>
          <w:divBdr>
            <w:top w:val="none" w:sz="0" w:space="0" w:color="auto"/>
            <w:left w:val="none" w:sz="0" w:space="0" w:color="auto"/>
            <w:bottom w:val="none" w:sz="0" w:space="0" w:color="auto"/>
            <w:right w:val="none" w:sz="0" w:space="0" w:color="auto"/>
          </w:divBdr>
        </w:div>
        <w:div w:id="936058131">
          <w:marLeft w:val="640"/>
          <w:marRight w:val="0"/>
          <w:marTop w:val="0"/>
          <w:marBottom w:val="0"/>
          <w:divBdr>
            <w:top w:val="none" w:sz="0" w:space="0" w:color="auto"/>
            <w:left w:val="none" w:sz="0" w:space="0" w:color="auto"/>
            <w:bottom w:val="none" w:sz="0" w:space="0" w:color="auto"/>
            <w:right w:val="none" w:sz="0" w:space="0" w:color="auto"/>
          </w:divBdr>
        </w:div>
        <w:div w:id="1023213961">
          <w:marLeft w:val="640"/>
          <w:marRight w:val="0"/>
          <w:marTop w:val="0"/>
          <w:marBottom w:val="0"/>
          <w:divBdr>
            <w:top w:val="none" w:sz="0" w:space="0" w:color="auto"/>
            <w:left w:val="none" w:sz="0" w:space="0" w:color="auto"/>
            <w:bottom w:val="none" w:sz="0" w:space="0" w:color="auto"/>
            <w:right w:val="none" w:sz="0" w:space="0" w:color="auto"/>
          </w:divBdr>
        </w:div>
        <w:div w:id="1026835188">
          <w:marLeft w:val="640"/>
          <w:marRight w:val="0"/>
          <w:marTop w:val="0"/>
          <w:marBottom w:val="0"/>
          <w:divBdr>
            <w:top w:val="none" w:sz="0" w:space="0" w:color="auto"/>
            <w:left w:val="none" w:sz="0" w:space="0" w:color="auto"/>
            <w:bottom w:val="none" w:sz="0" w:space="0" w:color="auto"/>
            <w:right w:val="none" w:sz="0" w:space="0" w:color="auto"/>
          </w:divBdr>
        </w:div>
        <w:div w:id="1056271978">
          <w:marLeft w:val="640"/>
          <w:marRight w:val="0"/>
          <w:marTop w:val="0"/>
          <w:marBottom w:val="0"/>
          <w:divBdr>
            <w:top w:val="none" w:sz="0" w:space="0" w:color="auto"/>
            <w:left w:val="none" w:sz="0" w:space="0" w:color="auto"/>
            <w:bottom w:val="none" w:sz="0" w:space="0" w:color="auto"/>
            <w:right w:val="none" w:sz="0" w:space="0" w:color="auto"/>
          </w:divBdr>
        </w:div>
        <w:div w:id="1067846623">
          <w:marLeft w:val="640"/>
          <w:marRight w:val="0"/>
          <w:marTop w:val="0"/>
          <w:marBottom w:val="0"/>
          <w:divBdr>
            <w:top w:val="none" w:sz="0" w:space="0" w:color="auto"/>
            <w:left w:val="none" w:sz="0" w:space="0" w:color="auto"/>
            <w:bottom w:val="none" w:sz="0" w:space="0" w:color="auto"/>
            <w:right w:val="none" w:sz="0" w:space="0" w:color="auto"/>
          </w:divBdr>
        </w:div>
        <w:div w:id="1103380313">
          <w:marLeft w:val="640"/>
          <w:marRight w:val="0"/>
          <w:marTop w:val="0"/>
          <w:marBottom w:val="0"/>
          <w:divBdr>
            <w:top w:val="none" w:sz="0" w:space="0" w:color="auto"/>
            <w:left w:val="none" w:sz="0" w:space="0" w:color="auto"/>
            <w:bottom w:val="none" w:sz="0" w:space="0" w:color="auto"/>
            <w:right w:val="none" w:sz="0" w:space="0" w:color="auto"/>
          </w:divBdr>
        </w:div>
        <w:div w:id="1131704419">
          <w:marLeft w:val="640"/>
          <w:marRight w:val="0"/>
          <w:marTop w:val="0"/>
          <w:marBottom w:val="0"/>
          <w:divBdr>
            <w:top w:val="none" w:sz="0" w:space="0" w:color="auto"/>
            <w:left w:val="none" w:sz="0" w:space="0" w:color="auto"/>
            <w:bottom w:val="none" w:sz="0" w:space="0" w:color="auto"/>
            <w:right w:val="none" w:sz="0" w:space="0" w:color="auto"/>
          </w:divBdr>
        </w:div>
        <w:div w:id="1409304879">
          <w:marLeft w:val="640"/>
          <w:marRight w:val="0"/>
          <w:marTop w:val="0"/>
          <w:marBottom w:val="0"/>
          <w:divBdr>
            <w:top w:val="none" w:sz="0" w:space="0" w:color="auto"/>
            <w:left w:val="none" w:sz="0" w:space="0" w:color="auto"/>
            <w:bottom w:val="none" w:sz="0" w:space="0" w:color="auto"/>
            <w:right w:val="none" w:sz="0" w:space="0" w:color="auto"/>
          </w:divBdr>
        </w:div>
        <w:div w:id="1494905622">
          <w:marLeft w:val="640"/>
          <w:marRight w:val="0"/>
          <w:marTop w:val="0"/>
          <w:marBottom w:val="0"/>
          <w:divBdr>
            <w:top w:val="none" w:sz="0" w:space="0" w:color="auto"/>
            <w:left w:val="none" w:sz="0" w:space="0" w:color="auto"/>
            <w:bottom w:val="none" w:sz="0" w:space="0" w:color="auto"/>
            <w:right w:val="none" w:sz="0" w:space="0" w:color="auto"/>
          </w:divBdr>
        </w:div>
        <w:div w:id="1548908009">
          <w:marLeft w:val="640"/>
          <w:marRight w:val="0"/>
          <w:marTop w:val="0"/>
          <w:marBottom w:val="0"/>
          <w:divBdr>
            <w:top w:val="none" w:sz="0" w:space="0" w:color="auto"/>
            <w:left w:val="none" w:sz="0" w:space="0" w:color="auto"/>
            <w:bottom w:val="none" w:sz="0" w:space="0" w:color="auto"/>
            <w:right w:val="none" w:sz="0" w:space="0" w:color="auto"/>
          </w:divBdr>
        </w:div>
        <w:div w:id="1691949690">
          <w:marLeft w:val="640"/>
          <w:marRight w:val="0"/>
          <w:marTop w:val="0"/>
          <w:marBottom w:val="0"/>
          <w:divBdr>
            <w:top w:val="none" w:sz="0" w:space="0" w:color="auto"/>
            <w:left w:val="none" w:sz="0" w:space="0" w:color="auto"/>
            <w:bottom w:val="none" w:sz="0" w:space="0" w:color="auto"/>
            <w:right w:val="none" w:sz="0" w:space="0" w:color="auto"/>
          </w:divBdr>
        </w:div>
        <w:div w:id="1712412817">
          <w:marLeft w:val="640"/>
          <w:marRight w:val="0"/>
          <w:marTop w:val="0"/>
          <w:marBottom w:val="0"/>
          <w:divBdr>
            <w:top w:val="none" w:sz="0" w:space="0" w:color="auto"/>
            <w:left w:val="none" w:sz="0" w:space="0" w:color="auto"/>
            <w:bottom w:val="none" w:sz="0" w:space="0" w:color="auto"/>
            <w:right w:val="none" w:sz="0" w:space="0" w:color="auto"/>
          </w:divBdr>
        </w:div>
        <w:div w:id="1723211015">
          <w:marLeft w:val="640"/>
          <w:marRight w:val="0"/>
          <w:marTop w:val="0"/>
          <w:marBottom w:val="0"/>
          <w:divBdr>
            <w:top w:val="none" w:sz="0" w:space="0" w:color="auto"/>
            <w:left w:val="none" w:sz="0" w:space="0" w:color="auto"/>
            <w:bottom w:val="none" w:sz="0" w:space="0" w:color="auto"/>
            <w:right w:val="none" w:sz="0" w:space="0" w:color="auto"/>
          </w:divBdr>
        </w:div>
        <w:div w:id="1763070332">
          <w:marLeft w:val="640"/>
          <w:marRight w:val="0"/>
          <w:marTop w:val="0"/>
          <w:marBottom w:val="0"/>
          <w:divBdr>
            <w:top w:val="none" w:sz="0" w:space="0" w:color="auto"/>
            <w:left w:val="none" w:sz="0" w:space="0" w:color="auto"/>
            <w:bottom w:val="none" w:sz="0" w:space="0" w:color="auto"/>
            <w:right w:val="none" w:sz="0" w:space="0" w:color="auto"/>
          </w:divBdr>
        </w:div>
        <w:div w:id="1971746082">
          <w:marLeft w:val="640"/>
          <w:marRight w:val="0"/>
          <w:marTop w:val="0"/>
          <w:marBottom w:val="0"/>
          <w:divBdr>
            <w:top w:val="none" w:sz="0" w:space="0" w:color="auto"/>
            <w:left w:val="none" w:sz="0" w:space="0" w:color="auto"/>
            <w:bottom w:val="none" w:sz="0" w:space="0" w:color="auto"/>
            <w:right w:val="none" w:sz="0" w:space="0" w:color="auto"/>
          </w:divBdr>
        </w:div>
        <w:div w:id="1980567344">
          <w:marLeft w:val="640"/>
          <w:marRight w:val="0"/>
          <w:marTop w:val="0"/>
          <w:marBottom w:val="0"/>
          <w:divBdr>
            <w:top w:val="none" w:sz="0" w:space="0" w:color="auto"/>
            <w:left w:val="none" w:sz="0" w:space="0" w:color="auto"/>
            <w:bottom w:val="none" w:sz="0" w:space="0" w:color="auto"/>
            <w:right w:val="none" w:sz="0" w:space="0" w:color="auto"/>
          </w:divBdr>
        </w:div>
        <w:div w:id="2124617433">
          <w:marLeft w:val="640"/>
          <w:marRight w:val="0"/>
          <w:marTop w:val="0"/>
          <w:marBottom w:val="0"/>
          <w:divBdr>
            <w:top w:val="none" w:sz="0" w:space="0" w:color="auto"/>
            <w:left w:val="none" w:sz="0" w:space="0" w:color="auto"/>
            <w:bottom w:val="none" w:sz="0" w:space="0" w:color="auto"/>
            <w:right w:val="none" w:sz="0" w:space="0" w:color="auto"/>
          </w:divBdr>
        </w:div>
        <w:div w:id="2126189436">
          <w:marLeft w:val="640"/>
          <w:marRight w:val="0"/>
          <w:marTop w:val="0"/>
          <w:marBottom w:val="0"/>
          <w:divBdr>
            <w:top w:val="none" w:sz="0" w:space="0" w:color="auto"/>
            <w:left w:val="none" w:sz="0" w:space="0" w:color="auto"/>
            <w:bottom w:val="none" w:sz="0" w:space="0" w:color="auto"/>
            <w:right w:val="none" w:sz="0" w:space="0" w:color="auto"/>
          </w:divBdr>
        </w:div>
      </w:divsChild>
    </w:div>
    <w:div w:id="552812872">
      <w:bodyDiv w:val="1"/>
      <w:marLeft w:val="0"/>
      <w:marRight w:val="0"/>
      <w:marTop w:val="0"/>
      <w:marBottom w:val="0"/>
      <w:divBdr>
        <w:top w:val="none" w:sz="0" w:space="0" w:color="auto"/>
        <w:left w:val="none" w:sz="0" w:space="0" w:color="auto"/>
        <w:bottom w:val="none" w:sz="0" w:space="0" w:color="auto"/>
        <w:right w:val="none" w:sz="0" w:space="0" w:color="auto"/>
      </w:divBdr>
      <w:divsChild>
        <w:div w:id="1819566191">
          <w:marLeft w:val="0"/>
          <w:marRight w:val="0"/>
          <w:marTop w:val="0"/>
          <w:marBottom w:val="0"/>
          <w:divBdr>
            <w:top w:val="none" w:sz="0" w:space="0" w:color="auto"/>
            <w:left w:val="none" w:sz="0" w:space="0" w:color="auto"/>
            <w:bottom w:val="none" w:sz="0" w:space="0" w:color="auto"/>
            <w:right w:val="none" w:sz="0" w:space="0" w:color="auto"/>
          </w:divBdr>
        </w:div>
      </w:divsChild>
    </w:div>
    <w:div w:id="558248676">
      <w:bodyDiv w:val="1"/>
      <w:marLeft w:val="0"/>
      <w:marRight w:val="0"/>
      <w:marTop w:val="0"/>
      <w:marBottom w:val="0"/>
      <w:divBdr>
        <w:top w:val="none" w:sz="0" w:space="0" w:color="auto"/>
        <w:left w:val="none" w:sz="0" w:space="0" w:color="auto"/>
        <w:bottom w:val="none" w:sz="0" w:space="0" w:color="auto"/>
        <w:right w:val="none" w:sz="0" w:space="0" w:color="auto"/>
      </w:divBdr>
      <w:divsChild>
        <w:div w:id="76248627">
          <w:marLeft w:val="640"/>
          <w:marRight w:val="0"/>
          <w:marTop w:val="0"/>
          <w:marBottom w:val="0"/>
          <w:divBdr>
            <w:top w:val="none" w:sz="0" w:space="0" w:color="auto"/>
            <w:left w:val="none" w:sz="0" w:space="0" w:color="auto"/>
            <w:bottom w:val="none" w:sz="0" w:space="0" w:color="auto"/>
            <w:right w:val="none" w:sz="0" w:space="0" w:color="auto"/>
          </w:divBdr>
        </w:div>
        <w:div w:id="363557754">
          <w:marLeft w:val="640"/>
          <w:marRight w:val="0"/>
          <w:marTop w:val="0"/>
          <w:marBottom w:val="0"/>
          <w:divBdr>
            <w:top w:val="none" w:sz="0" w:space="0" w:color="auto"/>
            <w:left w:val="none" w:sz="0" w:space="0" w:color="auto"/>
            <w:bottom w:val="none" w:sz="0" w:space="0" w:color="auto"/>
            <w:right w:val="none" w:sz="0" w:space="0" w:color="auto"/>
          </w:divBdr>
        </w:div>
        <w:div w:id="378166569">
          <w:marLeft w:val="640"/>
          <w:marRight w:val="0"/>
          <w:marTop w:val="0"/>
          <w:marBottom w:val="0"/>
          <w:divBdr>
            <w:top w:val="none" w:sz="0" w:space="0" w:color="auto"/>
            <w:left w:val="none" w:sz="0" w:space="0" w:color="auto"/>
            <w:bottom w:val="none" w:sz="0" w:space="0" w:color="auto"/>
            <w:right w:val="none" w:sz="0" w:space="0" w:color="auto"/>
          </w:divBdr>
        </w:div>
        <w:div w:id="638070366">
          <w:marLeft w:val="640"/>
          <w:marRight w:val="0"/>
          <w:marTop w:val="0"/>
          <w:marBottom w:val="0"/>
          <w:divBdr>
            <w:top w:val="none" w:sz="0" w:space="0" w:color="auto"/>
            <w:left w:val="none" w:sz="0" w:space="0" w:color="auto"/>
            <w:bottom w:val="none" w:sz="0" w:space="0" w:color="auto"/>
            <w:right w:val="none" w:sz="0" w:space="0" w:color="auto"/>
          </w:divBdr>
        </w:div>
        <w:div w:id="667906405">
          <w:marLeft w:val="640"/>
          <w:marRight w:val="0"/>
          <w:marTop w:val="0"/>
          <w:marBottom w:val="0"/>
          <w:divBdr>
            <w:top w:val="none" w:sz="0" w:space="0" w:color="auto"/>
            <w:left w:val="none" w:sz="0" w:space="0" w:color="auto"/>
            <w:bottom w:val="none" w:sz="0" w:space="0" w:color="auto"/>
            <w:right w:val="none" w:sz="0" w:space="0" w:color="auto"/>
          </w:divBdr>
        </w:div>
        <w:div w:id="787774831">
          <w:marLeft w:val="640"/>
          <w:marRight w:val="0"/>
          <w:marTop w:val="0"/>
          <w:marBottom w:val="0"/>
          <w:divBdr>
            <w:top w:val="none" w:sz="0" w:space="0" w:color="auto"/>
            <w:left w:val="none" w:sz="0" w:space="0" w:color="auto"/>
            <w:bottom w:val="none" w:sz="0" w:space="0" w:color="auto"/>
            <w:right w:val="none" w:sz="0" w:space="0" w:color="auto"/>
          </w:divBdr>
        </w:div>
        <w:div w:id="905993368">
          <w:marLeft w:val="640"/>
          <w:marRight w:val="0"/>
          <w:marTop w:val="0"/>
          <w:marBottom w:val="0"/>
          <w:divBdr>
            <w:top w:val="none" w:sz="0" w:space="0" w:color="auto"/>
            <w:left w:val="none" w:sz="0" w:space="0" w:color="auto"/>
            <w:bottom w:val="none" w:sz="0" w:space="0" w:color="auto"/>
            <w:right w:val="none" w:sz="0" w:space="0" w:color="auto"/>
          </w:divBdr>
        </w:div>
        <w:div w:id="945815997">
          <w:marLeft w:val="640"/>
          <w:marRight w:val="0"/>
          <w:marTop w:val="0"/>
          <w:marBottom w:val="0"/>
          <w:divBdr>
            <w:top w:val="none" w:sz="0" w:space="0" w:color="auto"/>
            <w:left w:val="none" w:sz="0" w:space="0" w:color="auto"/>
            <w:bottom w:val="none" w:sz="0" w:space="0" w:color="auto"/>
            <w:right w:val="none" w:sz="0" w:space="0" w:color="auto"/>
          </w:divBdr>
        </w:div>
        <w:div w:id="994262999">
          <w:marLeft w:val="640"/>
          <w:marRight w:val="0"/>
          <w:marTop w:val="0"/>
          <w:marBottom w:val="0"/>
          <w:divBdr>
            <w:top w:val="none" w:sz="0" w:space="0" w:color="auto"/>
            <w:left w:val="none" w:sz="0" w:space="0" w:color="auto"/>
            <w:bottom w:val="none" w:sz="0" w:space="0" w:color="auto"/>
            <w:right w:val="none" w:sz="0" w:space="0" w:color="auto"/>
          </w:divBdr>
        </w:div>
        <w:div w:id="1120105853">
          <w:marLeft w:val="640"/>
          <w:marRight w:val="0"/>
          <w:marTop w:val="0"/>
          <w:marBottom w:val="0"/>
          <w:divBdr>
            <w:top w:val="none" w:sz="0" w:space="0" w:color="auto"/>
            <w:left w:val="none" w:sz="0" w:space="0" w:color="auto"/>
            <w:bottom w:val="none" w:sz="0" w:space="0" w:color="auto"/>
            <w:right w:val="none" w:sz="0" w:space="0" w:color="auto"/>
          </w:divBdr>
        </w:div>
        <w:div w:id="1234781088">
          <w:marLeft w:val="640"/>
          <w:marRight w:val="0"/>
          <w:marTop w:val="0"/>
          <w:marBottom w:val="0"/>
          <w:divBdr>
            <w:top w:val="none" w:sz="0" w:space="0" w:color="auto"/>
            <w:left w:val="none" w:sz="0" w:space="0" w:color="auto"/>
            <w:bottom w:val="none" w:sz="0" w:space="0" w:color="auto"/>
            <w:right w:val="none" w:sz="0" w:space="0" w:color="auto"/>
          </w:divBdr>
        </w:div>
        <w:div w:id="1297612893">
          <w:marLeft w:val="640"/>
          <w:marRight w:val="0"/>
          <w:marTop w:val="0"/>
          <w:marBottom w:val="0"/>
          <w:divBdr>
            <w:top w:val="none" w:sz="0" w:space="0" w:color="auto"/>
            <w:left w:val="none" w:sz="0" w:space="0" w:color="auto"/>
            <w:bottom w:val="none" w:sz="0" w:space="0" w:color="auto"/>
            <w:right w:val="none" w:sz="0" w:space="0" w:color="auto"/>
          </w:divBdr>
        </w:div>
        <w:div w:id="1451972417">
          <w:marLeft w:val="640"/>
          <w:marRight w:val="0"/>
          <w:marTop w:val="0"/>
          <w:marBottom w:val="0"/>
          <w:divBdr>
            <w:top w:val="none" w:sz="0" w:space="0" w:color="auto"/>
            <w:left w:val="none" w:sz="0" w:space="0" w:color="auto"/>
            <w:bottom w:val="none" w:sz="0" w:space="0" w:color="auto"/>
            <w:right w:val="none" w:sz="0" w:space="0" w:color="auto"/>
          </w:divBdr>
        </w:div>
        <w:div w:id="1558274985">
          <w:marLeft w:val="640"/>
          <w:marRight w:val="0"/>
          <w:marTop w:val="0"/>
          <w:marBottom w:val="0"/>
          <w:divBdr>
            <w:top w:val="none" w:sz="0" w:space="0" w:color="auto"/>
            <w:left w:val="none" w:sz="0" w:space="0" w:color="auto"/>
            <w:bottom w:val="none" w:sz="0" w:space="0" w:color="auto"/>
            <w:right w:val="none" w:sz="0" w:space="0" w:color="auto"/>
          </w:divBdr>
        </w:div>
        <w:div w:id="1628466780">
          <w:marLeft w:val="640"/>
          <w:marRight w:val="0"/>
          <w:marTop w:val="0"/>
          <w:marBottom w:val="0"/>
          <w:divBdr>
            <w:top w:val="none" w:sz="0" w:space="0" w:color="auto"/>
            <w:left w:val="none" w:sz="0" w:space="0" w:color="auto"/>
            <w:bottom w:val="none" w:sz="0" w:space="0" w:color="auto"/>
            <w:right w:val="none" w:sz="0" w:space="0" w:color="auto"/>
          </w:divBdr>
        </w:div>
        <w:div w:id="1700618378">
          <w:marLeft w:val="640"/>
          <w:marRight w:val="0"/>
          <w:marTop w:val="0"/>
          <w:marBottom w:val="0"/>
          <w:divBdr>
            <w:top w:val="none" w:sz="0" w:space="0" w:color="auto"/>
            <w:left w:val="none" w:sz="0" w:space="0" w:color="auto"/>
            <w:bottom w:val="none" w:sz="0" w:space="0" w:color="auto"/>
            <w:right w:val="none" w:sz="0" w:space="0" w:color="auto"/>
          </w:divBdr>
        </w:div>
        <w:div w:id="1754548121">
          <w:marLeft w:val="640"/>
          <w:marRight w:val="0"/>
          <w:marTop w:val="0"/>
          <w:marBottom w:val="0"/>
          <w:divBdr>
            <w:top w:val="none" w:sz="0" w:space="0" w:color="auto"/>
            <w:left w:val="none" w:sz="0" w:space="0" w:color="auto"/>
            <w:bottom w:val="none" w:sz="0" w:space="0" w:color="auto"/>
            <w:right w:val="none" w:sz="0" w:space="0" w:color="auto"/>
          </w:divBdr>
        </w:div>
        <w:div w:id="1804032092">
          <w:marLeft w:val="640"/>
          <w:marRight w:val="0"/>
          <w:marTop w:val="0"/>
          <w:marBottom w:val="0"/>
          <w:divBdr>
            <w:top w:val="none" w:sz="0" w:space="0" w:color="auto"/>
            <w:left w:val="none" w:sz="0" w:space="0" w:color="auto"/>
            <w:bottom w:val="none" w:sz="0" w:space="0" w:color="auto"/>
            <w:right w:val="none" w:sz="0" w:space="0" w:color="auto"/>
          </w:divBdr>
        </w:div>
        <w:div w:id="1816481969">
          <w:marLeft w:val="640"/>
          <w:marRight w:val="0"/>
          <w:marTop w:val="0"/>
          <w:marBottom w:val="0"/>
          <w:divBdr>
            <w:top w:val="none" w:sz="0" w:space="0" w:color="auto"/>
            <w:left w:val="none" w:sz="0" w:space="0" w:color="auto"/>
            <w:bottom w:val="none" w:sz="0" w:space="0" w:color="auto"/>
            <w:right w:val="none" w:sz="0" w:space="0" w:color="auto"/>
          </w:divBdr>
        </w:div>
        <w:div w:id="1845246452">
          <w:marLeft w:val="640"/>
          <w:marRight w:val="0"/>
          <w:marTop w:val="0"/>
          <w:marBottom w:val="0"/>
          <w:divBdr>
            <w:top w:val="none" w:sz="0" w:space="0" w:color="auto"/>
            <w:left w:val="none" w:sz="0" w:space="0" w:color="auto"/>
            <w:bottom w:val="none" w:sz="0" w:space="0" w:color="auto"/>
            <w:right w:val="none" w:sz="0" w:space="0" w:color="auto"/>
          </w:divBdr>
        </w:div>
        <w:div w:id="1845633877">
          <w:marLeft w:val="640"/>
          <w:marRight w:val="0"/>
          <w:marTop w:val="0"/>
          <w:marBottom w:val="0"/>
          <w:divBdr>
            <w:top w:val="none" w:sz="0" w:space="0" w:color="auto"/>
            <w:left w:val="none" w:sz="0" w:space="0" w:color="auto"/>
            <w:bottom w:val="none" w:sz="0" w:space="0" w:color="auto"/>
            <w:right w:val="none" w:sz="0" w:space="0" w:color="auto"/>
          </w:divBdr>
        </w:div>
        <w:div w:id="1858302078">
          <w:marLeft w:val="640"/>
          <w:marRight w:val="0"/>
          <w:marTop w:val="0"/>
          <w:marBottom w:val="0"/>
          <w:divBdr>
            <w:top w:val="none" w:sz="0" w:space="0" w:color="auto"/>
            <w:left w:val="none" w:sz="0" w:space="0" w:color="auto"/>
            <w:bottom w:val="none" w:sz="0" w:space="0" w:color="auto"/>
            <w:right w:val="none" w:sz="0" w:space="0" w:color="auto"/>
          </w:divBdr>
        </w:div>
        <w:div w:id="1890220861">
          <w:marLeft w:val="640"/>
          <w:marRight w:val="0"/>
          <w:marTop w:val="0"/>
          <w:marBottom w:val="0"/>
          <w:divBdr>
            <w:top w:val="none" w:sz="0" w:space="0" w:color="auto"/>
            <w:left w:val="none" w:sz="0" w:space="0" w:color="auto"/>
            <w:bottom w:val="none" w:sz="0" w:space="0" w:color="auto"/>
            <w:right w:val="none" w:sz="0" w:space="0" w:color="auto"/>
          </w:divBdr>
        </w:div>
        <w:div w:id="1900551143">
          <w:marLeft w:val="640"/>
          <w:marRight w:val="0"/>
          <w:marTop w:val="0"/>
          <w:marBottom w:val="0"/>
          <w:divBdr>
            <w:top w:val="none" w:sz="0" w:space="0" w:color="auto"/>
            <w:left w:val="none" w:sz="0" w:space="0" w:color="auto"/>
            <w:bottom w:val="none" w:sz="0" w:space="0" w:color="auto"/>
            <w:right w:val="none" w:sz="0" w:space="0" w:color="auto"/>
          </w:divBdr>
        </w:div>
        <w:div w:id="1980725094">
          <w:marLeft w:val="640"/>
          <w:marRight w:val="0"/>
          <w:marTop w:val="0"/>
          <w:marBottom w:val="0"/>
          <w:divBdr>
            <w:top w:val="none" w:sz="0" w:space="0" w:color="auto"/>
            <w:left w:val="none" w:sz="0" w:space="0" w:color="auto"/>
            <w:bottom w:val="none" w:sz="0" w:space="0" w:color="auto"/>
            <w:right w:val="none" w:sz="0" w:space="0" w:color="auto"/>
          </w:divBdr>
        </w:div>
      </w:divsChild>
    </w:div>
    <w:div w:id="585380472">
      <w:bodyDiv w:val="1"/>
      <w:marLeft w:val="0"/>
      <w:marRight w:val="0"/>
      <w:marTop w:val="0"/>
      <w:marBottom w:val="0"/>
      <w:divBdr>
        <w:top w:val="none" w:sz="0" w:space="0" w:color="auto"/>
        <w:left w:val="none" w:sz="0" w:space="0" w:color="auto"/>
        <w:bottom w:val="none" w:sz="0" w:space="0" w:color="auto"/>
        <w:right w:val="none" w:sz="0" w:space="0" w:color="auto"/>
      </w:divBdr>
      <w:divsChild>
        <w:div w:id="63989679">
          <w:marLeft w:val="640"/>
          <w:marRight w:val="0"/>
          <w:marTop w:val="0"/>
          <w:marBottom w:val="0"/>
          <w:divBdr>
            <w:top w:val="none" w:sz="0" w:space="0" w:color="auto"/>
            <w:left w:val="none" w:sz="0" w:space="0" w:color="auto"/>
            <w:bottom w:val="none" w:sz="0" w:space="0" w:color="auto"/>
            <w:right w:val="none" w:sz="0" w:space="0" w:color="auto"/>
          </w:divBdr>
        </w:div>
        <w:div w:id="77674793">
          <w:marLeft w:val="640"/>
          <w:marRight w:val="0"/>
          <w:marTop w:val="0"/>
          <w:marBottom w:val="0"/>
          <w:divBdr>
            <w:top w:val="none" w:sz="0" w:space="0" w:color="auto"/>
            <w:left w:val="none" w:sz="0" w:space="0" w:color="auto"/>
            <w:bottom w:val="none" w:sz="0" w:space="0" w:color="auto"/>
            <w:right w:val="none" w:sz="0" w:space="0" w:color="auto"/>
          </w:divBdr>
        </w:div>
        <w:div w:id="92091908">
          <w:marLeft w:val="640"/>
          <w:marRight w:val="0"/>
          <w:marTop w:val="0"/>
          <w:marBottom w:val="0"/>
          <w:divBdr>
            <w:top w:val="none" w:sz="0" w:space="0" w:color="auto"/>
            <w:left w:val="none" w:sz="0" w:space="0" w:color="auto"/>
            <w:bottom w:val="none" w:sz="0" w:space="0" w:color="auto"/>
            <w:right w:val="none" w:sz="0" w:space="0" w:color="auto"/>
          </w:divBdr>
        </w:div>
        <w:div w:id="167910701">
          <w:marLeft w:val="640"/>
          <w:marRight w:val="0"/>
          <w:marTop w:val="0"/>
          <w:marBottom w:val="0"/>
          <w:divBdr>
            <w:top w:val="none" w:sz="0" w:space="0" w:color="auto"/>
            <w:left w:val="none" w:sz="0" w:space="0" w:color="auto"/>
            <w:bottom w:val="none" w:sz="0" w:space="0" w:color="auto"/>
            <w:right w:val="none" w:sz="0" w:space="0" w:color="auto"/>
          </w:divBdr>
        </w:div>
        <w:div w:id="185145012">
          <w:marLeft w:val="640"/>
          <w:marRight w:val="0"/>
          <w:marTop w:val="0"/>
          <w:marBottom w:val="0"/>
          <w:divBdr>
            <w:top w:val="none" w:sz="0" w:space="0" w:color="auto"/>
            <w:left w:val="none" w:sz="0" w:space="0" w:color="auto"/>
            <w:bottom w:val="none" w:sz="0" w:space="0" w:color="auto"/>
            <w:right w:val="none" w:sz="0" w:space="0" w:color="auto"/>
          </w:divBdr>
        </w:div>
        <w:div w:id="243299883">
          <w:marLeft w:val="640"/>
          <w:marRight w:val="0"/>
          <w:marTop w:val="0"/>
          <w:marBottom w:val="0"/>
          <w:divBdr>
            <w:top w:val="none" w:sz="0" w:space="0" w:color="auto"/>
            <w:left w:val="none" w:sz="0" w:space="0" w:color="auto"/>
            <w:bottom w:val="none" w:sz="0" w:space="0" w:color="auto"/>
            <w:right w:val="none" w:sz="0" w:space="0" w:color="auto"/>
          </w:divBdr>
        </w:div>
        <w:div w:id="245574310">
          <w:marLeft w:val="640"/>
          <w:marRight w:val="0"/>
          <w:marTop w:val="0"/>
          <w:marBottom w:val="0"/>
          <w:divBdr>
            <w:top w:val="none" w:sz="0" w:space="0" w:color="auto"/>
            <w:left w:val="none" w:sz="0" w:space="0" w:color="auto"/>
            <w:bottom w:val="none" w:sz="0" w:space="0" w:color="auto"/>
            <w:right w:val="none" w:sz="0" w:space="0" w:color="auto"/>
          </w:divBdr>
        </w:div>
        <w:div w:id="305280485">
          <w:marLeft w:val="640"/>
          <w:marRight w:val="0"/>
          <w:marTop w:val="0"/>
          <w:marBottom w:val="0"/>
          <w:divBdr>
            <w:top w:val="none" w:sz="0" w:space="0" w:color="auto"/>
            <w:left w:val="none" w:sz="0" w:space="0" w:color="auto"/>
            <w:bottom w:val="none" w:sz="0" w:space="0" w:color="auto"/>
            <w:right w:val="none" w:sz="0" w:space="0" w:color="auto"/>
          </w:divBdr>
        </w:div>
        <w:div w:id="344138931">
          <w:marLeft w:val="640"/>
          <w:marRight w:val="0"/>
          <w:marTop w:val="0"/>
          <w:marBottom w:val="0"/>
          <w:divBdr>
            <w:top w:val="none" w:sz="0" w:space="0" w:color="auto"/>
            <w:left w:val="none" w:sz="0" w:space="0" w:color="auto"/>
            <w:bottom w:val="none" w:sz="0" w:space="0" w:color="auto"/>
            <w:right w:val="none" w:sz="0" w:space="0" w:color="auto"/>
          </w:divBdr>
        </w:div>
        <w:div w:id="368841542">
          <w:marLeft w:val="640"/>
          <w:marRight w:val="0"/>
          <w:marTop w:val="0"/>
          <w:marBottom w:val="0"/>
          <w:divBdr>
            <w:top w:val="none" w:sz="0" w:space="0" w:color="auto"/>
            <w:left w:val="none" w:sz="0" w:space="0" w:color="auto"/>
            <w:bottom w:val="none" w:sz="0" w:space="0" w:color="auto"/>
            <w:right w:val="none" w:sz="0" w:space="0" w:color="auto"/>
          </w:divBdr>
        </w:div>
        <w:div w:id="726536289">
          <w:marLeft w:val="640"/>
          <w:marRight w:val="0"/>
          <w:marTop w:val="0"/>
          <w:marBottom w:val="0"/>
          <w:divBdr>
            <w:top w:val="none" w:sz="0" w:space="0" w:color="auto"/>
            <w:left w:val="none" w:sz="0" w:space="0" w:color="auto"/>
            <w:bottom w:val="none" w:sz="0" w:space="0" w:color="auto"/>
            <w:right w:val="none" w:sz="0" w:space="0" w:color="auto"/>
          </w:divBdr>
        </w:div>
        <w:div w:id="741558796">
          <w:marLeft w:val="640"/>
          <w:marRight w:val="0"/>
          <w:marTop w:val="0"/>
          <w:marBottom w:val="0"/>
          <w:divBdr>
            <w:top w:val="none" w:sz="0" w:space="0" w:color="auto"/>
            <w:left w:val="none" w:sz="0" w:space="0" w:color="auto"/>
            <w:bottom w:val="none" w:sz="0" w:space="0" w:color="auto"/>
            <w:right w:val="none" w:sz="0" w:space="0" w:color="auto"/>
          </w:divBdr>
        </w:div>
        <w:div w:id="745569104">
          <w:marLeft w:val="640"/>
          <w:marRight w:val="0"/>
          <w:marTop w:val="0"/>
          <w:marBottom w:val="0"/>
          <w:divBdr>
            <w:top w:val="none" w:sz="0" w:space="0" w:color="auto"/>
            <w:left w:val="none" w:sz="0" w:space="0" w:color="auto"/>
            <w:bottom w:val="none" w:sz="0" w:space="0" w:color="auto"/>
            <w:right w:val="none" w:sz="0" w:space="0" w:color="auto"/>
          </w:divBdr>
        </w:div>
        <w:div w:id="885989212">
          <w:marLeft w:val="640"/>
          <w:marRight w:val="0"/>
          <w:marTop w:val="0"/>
          <w:marBottom w:val="0"/>
          <w:divBdr>
            <w:top w:val="none" w:sz="0" w:space="0" w:color="auto"/>
            <w:left w:val="none" w:sz="0" w:space="0" w:color="auto"/>
            <w:bottom w:val="none" w:sz="0" w:space="0" w:color="auto"/>
            <w:right w:val="none" w:sz="0" w:space="0" w:color="auto"/>
          </w:divBdr>
        </w:div>
        <w:div w:id="948665407">
          <w:marLeft w:val="640"/>
          <w:marRight w:val="0"/>
          <w:marTop w:val="0"/>
          <w:marBottom w:val="0"/>
          <w:divBdr>
            <w:top w:val="none" w:sz="0" w:space="0" w:color="auto"/>
            <w:left w:val="none" w:sz="0" w:space="0" w:color="auto"/>
            <w:bottom w:val="none" w:sz="0" w:space="0" w:color="auto"/>
            <w:right w:val="none" w:sz="0" w:space="0" w:color="auto"/>
          </w:divBdr>
        </w:div>
        <w:div w:id="957831057">
          <w:marLeft w:val="640"/>
          <w:marRight w:val="0"/>
          <w:marTop w:val="0"/>
          <w:marBottom w:val="0"/>
          <w:divBdr>
            <w:top w:val="none" w:sz="0" w:space="0" w:color="auto"/>
            <w:left w:val="none" w:sz="0" w:space="0" w:color="auto"/>
            <w:bottom w:val="none" w:sz="0" w:space="0" w:color="auto"/>
            <w:right w:val="none" w:sz="0" w:space="0" w:color="auto"/>
          </w:divBdr>
        </w:div>
        <w:div w:id="985889150">
          <w:marLeft w:val="640"/>
          <w:marRight w:val="0"/>
          <w:marTop w:val="0"/>
          <w:marBottom w:val="0"/>
          <w:divBdr>
            <w:top w:val="none" w:sz="0" w:space="0" w:color="auto"/>
            <w:left w:val="none" w:sz="0" w:space="0" w:color="auto"/>
            <w:bottom w:val="none" w:sz="0" w:space="0" w:color="auto"/>
            <w:right w:val="none" w:sz="0" w:space="0" w:color="auto"/>
          </w:divBdr>
        </w:div>
        <w:div w:id="989401351">
          <w:marLeft w:val="640"/>
          <w:marRight w:val="0"/>
          <w:marTop w:val="0"/>
          <w:marBottom w:val="0"/>
          <w:divBdr>
            <w:top w:val="none" w:sz="0" w:space="0" w:color="auto"/>
            <w:left w:val="none" w:sz="0" w:space="0" w:color="auto"/>
            <w:bottom w:val="none" w:sz="0" w:space="0" w:color="auto"/>
            <w:right w:val="none" w:sz="0" w:space="0" w:color="auto"/>
          </w:divBdr>
        </w:div>
        <w:div w:id="1005983967">
          <w:marLeft w:val="640"/>
          <w:marRight w:val="0"/>
          <w:marTop w:val="0"/>
          <w:marBottom w:val="0"/>
          <w:divBdr>
            <w:top w:val="none" w:sz="0" w:space="0" w:color="auto"/>
            <w:left w:val="none" w:sz="0" w:space="0" w:color="auto"/>
            <w:bottom w:val="none" w:sz="0" w:space="0" w:color="auto"/>
            <w:right w:val="none" w:sz="0" w:space="0" w:color="auto"/>
          </w:divBdr>
        </w:div>
        <w:div w:id="1045911202">
          <w:marLeft w:val="640"/>
          <w:marRight w:val="0"/>
          <w:marTop w:val="0"/>
          <w:marBottom w:val="0"/>
          <w:divBdr>
            <w:top w:val="none" w:sz="0" w:space="0" w:color="auto"/>
            <w:left w:val="none" w:sz="0" w:space="0" w:color="auto"/>
            <w:bottom w:val="none" w:sz="0" w:space="0" w:color="auto"/>
            <w:right w:val="none" w:sz="0" w:space="0" w:color="auto"/>
          </w:divBdr>
        </w:div>
        <w:div w:id="1162893495">
          <w:marLeft w:val="640"/>
          <w:marRight w:val="0"/>
          <w:marTop w:val="0"/>
          <w:marBottom w:val="0"/>
          <w:divBdr>
            <w:top w:val="none" w:sz="0" w:space="0" w:color="auto"/>
            <w:left w:val="none" w:sz="0" w:space="0" w:color="auto"/>
            <w:bottom w:val="none" w:sz="0" w:space="0" w:color="auto"/>
            <w:right w:val="none" w:sz="0" w:space="0" w:color="auto"/>
          </w:divBdr>
        </w:div>
        <w:div w:id="1214273042">
          <w:marLeft w:val="640"/>
          <w:marRight w:val="0"/>
          <w:marTop w:val="0"/>
          <w:marBottom w:val="0"/>
          <w:divBdr>
            <w:top w:val="none" w:sz="0" w:space="0" w:color="auto"/>
            <w:left w:val="none" w:sz="0" w:space="0" w:color="auto"/>
            <w:bottom w:val="none" w:sz="0" w:space="0" w:color="auto"/>
            <w:right w:val="none" w:sz="0" w:space="0" w:color="auto"/>
          </w:divBdr>
        </w:div>
        <w:div w:id="1259753906">
          <w:marLeft w:val="640"/>
          <w:marRight w:val="0"/>
          <w:marTop w:val="0"/>
          <w:marBottom w:val="0"/>
          <w:divBdr>
            <w:top w:val="none" w:sz="0" w:space="0" w:color="auto"/>
            <w:left w:val="none" w:sz="0" w:space="0" w:color="auto"/>
            <w:bottom w:val="none" w:sz="0" w:space="0" w:color="auto"/>
            <w:right w:val="none" w:sz="0" w:space="0" w:color="auto"/>
          </w:divBdr>
        </w:div>
        <w:div w:id="1293049662">
          <w:marLeft w:val="640"/>
          <w:marRight w:val="0"/>
          <w:marTop w:val="0"/>
          <w:marBottom w:val="0"/>
          <w:divBdr>
            <w:top w:val="none" w:sz="0" w:space="0" w:color="auto"/>
            <w:left w:val="none" w:sz="0" w:space="0" w:color="auto"/>
            <w:bottom w:val="none" w:sz="0" w:space="0" w:color="auto"/>
            <w:right w:val="none" w:sz="0" w:space="0" w:color="auto"/>
          </w:divBdr>
        </w:div>
        <w:div w:id="1452356293">
          <w:marLeft w:val="640"/>
          <w:marRight w:val="0"/>
          <w:marTop w:val="0"/>
          <w:marBottom w:val="0"/>
          <w:divBdr>
            <w:top w:val="none" w:sz="0" w:space="0" w:color="auto"/>
            <w:left w:val="none" w:sz="0" w:space="0" w:color="auto"/>
            <w:bottom w:val="none" w:sz="0" w:space="0" w:color="auto"/>
            <w:right w:val="none" w:sz="0" w:space="0" w:color="auto"/>
          </w:divBdr>
        </w:div>
        <w:div w:id="1584794910">
          <w:marLeft w:val="640"/>
          <w:marRight w:val="0"/>
          <w:marTop w:val="0"/>
          <w:marBottom w:val="0"/>
          <w:divBdr>
            <w:top w:val="none" w:sz="0" w:space="0" w:color="auto"/>
            <w:left w:val="none" w:sz="0" w:space="0" w:color="auto"/>
            <w:bottom w:val="none" w:sz="0" w:space="0" w:color="auto"/>
            <w:right w:val="none" w:sz="0" w:space="0" w:color="auto"/>
          </w:divBdr>
        </w:div>
        <w:div w:id="1658220309">
          <w:marLeft w:val="640"/>
          <w:marRight w:val="0"/>
          <w:marTop w:val="0"/>
          <w:marBottom w:val="0"/>
          <w:divBdr>
            <w:top w:val="none" w:sz="0" w:space="0" w:color="auto"/>
            <w:left w:val="none" w:sz="0" w:space="0" w:color="auto"/>
            <w:bottom w:val="none" w:sz="0" w:space="0" w:color="auto"/>
            <w:right w:val="none" w:sz="0" w:space="0" w:color="auto"/>
          </w:divBdr>
        </w:div>
        <w:div w:id="1707869164">
          <w:marLeft w:val="640"/>
          <w:marRight w:val="0"/>
          <w:marTop w:val="0"/>
          <w:marBottom w:val="0"/>
          <w:divBdr>
            <w:top w:val="none" w:sz="0" w:space="0" w:color="auto"/>
            <w:left w:val="none" w:sz="0" w:space="0" w:color="auto"/>
            <w:bottom w:val="none" w:sz="0" w:space="0" w:color="auto"/>
            <w:right w:val="none" w:sz="0" w:space="0" w:color="auto"/>
          </w:divBdr>
        </w:div>
        <w:div w:id="1816874578">
          <w:marLeft w:val="640"/>
          <w:marRight w:val="0"/>
          <w:marTop w:val="0"/>
          <w:marBottom w:val="0"/>
          <w:divBdr>
            <w:top w:val="none" w:sz="0" w:space="0" w:color="auto"/>
            <w:left w:val="none" w:sz="0" w:space="0" w:color="auto"/>
            <w:bottom w:val="none" w:sz="0" w:space="0" w:color="auto"/>
            <w:right w:val="none" w:sz="0" w:space="0" w:color="auto"/>
          </w:divBdr>
        </w:div>
        <w:div w:id="1835995040">
          <w:marLeft w:val="640"/>
          <w:marRight w:val="0"/>
          <w:marTop w:val="0"/>
          <w:marBottom w:val="0"/>
          <w:divBdr>
            <w:top w:val="none" w:sz="0" w:space="0" w:color="auto"/>
            <w:left w:val="none" w:sz="0" w:space="0" w:color="auto"/>
            <w:bottom w:val="none" w:sz="0" w:space="0" w:color="auto"/>
            <w:right w:val="none" w:sz="0" w:space="0" w:color="auto"/>
          </w:divBdr>
        </w:div>
        <w:div w:id="1889300048">
          <w:marLeft w:val="640"/>
          <w:marRight w:val="0"/>
          <w:marTop w:val="0"/>
          <w:marBottom w:val="0"/>
          <w:divBdr>
            <w:top w:val="none" w:sz="0" w:space="0" w:color="auto"/>
            <w:left w:val="none" w:sz="0" w:space="0" w:color="auto"/>
            <w:bottom w:val="none" w:sz="0" w:space="0" w:color="auto"/>
            <w:right w:val="none" w:sz="0" w:space="0" w:color="auto"/>
          </w:divBdr>
        </w:div>
        <w:div w:id="1965890110">
          <w:marLeft w:val="640"/>
          <w:marRight w:val="0"/>
          <w:marTop w:val="0"/>
          <w:marBottom w:val="0"/>
          <w:divBdr>
            <w:top w:val="none" w:sz="0" w:space="0" w:color="auto"/>
            <w:left w:val="none" w:sz="0" w:space="0" w:color="auto"/>
            <w:bottom w:val="none" w:sz="0" w:space="0" w:color="auto"/>
            <w:right w:val="none" w:sz="0" w:space="0" w:color="auto"/>
          </w:divBdr>
        </w:div>
        <w:div w:id="2017265347">
          <w:marLeft w:val="640"/>
          <w:marRight w:val="0"/>
          <w:marTop w:val="0"/>
          <w:marBottom w:val="0"/>
          <w:divBdr>
            <w:top w:val="none" w:sz="0" w:space="0" w:color="auto"/>
            <w:left w:val="none" w:sz="0" w:space="0" w:color="auto"/>
            <w:bottom w:val="none" w:sz="0" w:space="0" w:color="auto"/>
            <w:right w:val="none" w:sz="0" w:space="0" w:color="auto"/>
          </w:divBdr>
        </w:div>
        <w:div w:id="2032025796">
          <w:marLeft w:val="640"/>
          <w:marRight w:val="0"/>
          <w:marTop w:val="0"/>
          <w:marBottom w:val="0"/>
          <w:divBdr>
            <w:top w:val="none" w:sz="0" w:space="0" w:color="auto"/>
            <w:left w:val="none" w:sz="0" w:space="0" w:color="auto"/>
            <w:bottom w:val="none" w:sz="0" w:space="0" w:color="auto"/>
            <w:right w:val="none" w:sz="0" w:space="0" w:color="auto"/>
          </w:divBdr>
        </w:div>
      </w:divsChild>
    </w:div>
    <w:div w:id="602341703">
      <w:bodyDiv w:val="1"/>
      <w:marLeft w:val="0"/>
      <w:marRight w:val="0"/>
      <w:marTop w:val="0"/>
      <w:marBottom w:val="0"/>
      <w:divBdr>
        <w:top w:val="none" w:sz="0" w:space="0" w:color="auto"/>
        <w:left w:val="none" w:sz="0" w:space="0" w:color="auto"/>
        <w:bottom w:val="none" w:sz="0" w:space="0" w:color="auto"/>
        <w:right w:val="none" w:sz="0" w:space="0" w:color="auto"/>
      </w:divBdr>
      <w:divsChild>
        <w:div w:id="29574102">
          <w:marLeft w:val="640"/>
          <w:marRight w:val="0"/>
          <w:marTop w:val="0"/>
          <w:marBottom w:val="0"/>
          <w:divBdr>
            <w:top w:val="none" w:sz="0" w:space="0" w:color="auto"/>
            <w:left w:val="none" w:sz="0" w:space="0" w:color="auto"/>
            <w:bottom w:val="none" w:sz="0" w:space="0" w:color="auto"/>
            <w:right w:val="none" w:sz="0" w:space="0" w:color="auto"/>
          </w:divBdr>
        </w:div>
        <w:div w:id="86967342">
          <w:marLeft w:val="640"/>
          <w:marRight w:val="0"/>
          <w:marTop w:val="0"/>
          <w:marBottom w:val="0"/>
          <w:divBdr>
            <w:top w:val="none" w:sz="0" w:space="0" w:color="auto"/>
            <w:left w:val="none" w:sz="0" w:space="0" w:color="auto"/>
            <w:bottom w:val="none" w:sz="0" w:space="0" w:color="auto"/>
            <w:right w:val="none" w:sz="0" w:space="0" w:color="auto"/>
          </w:divBdr>
        </w:div>
        <w:div w:id="152258967">
          <w:marLeft w:val="640"/>
          <w:marRight w:val="0"/>
          <w:marTop w:val="0"/>
          <w:marBottom w:val="0"/>
          <w:divBdr>
            <w:top w:val="none" w:sz="0" w:space="0" w:color="auto"/>
            <w:left w:val="none" w:sz="0" w:space="0" w:color="auto"/>
            <w:bottom w:val="none" w:sz="0" w:space="0" w:color="auto"/>
            <w:right w:val="none" w:sz="0" w:space="0" w:color="auto"/>
          </w:divBdr>
        </w:div>
        <w:div w:id="295572690">
          <w:marLeft w:val="640"/>
          <w:marRight w:val="0"/>
          <w:marTop w:val="0"/>
          <w:marBottom w:val="0"/>
          <w:divBdr>
            <w:top w:val="none" w:sz="0" w:space="0" w:color="auto"/>
            <w:left w:val="none" w:sz="0" w:space="0" w:color="auto"/>
            <w:bottom w:val="none" w:sz="0" w:space="0" w:color="auto"/>
            <w:right w:val="none" w:sz="0" w:space="0" w:color="auto"/>
          </w:divBdr>
        </w:div>
        <w:div w:id="470028005">
          <w:marLeft w:val="640"/>
          <w:marRight w:val="0"/>
          <w:marTop w:val="0"/>
          <w:marBottom w:val="0"/>
          <w:divBdr>
            <w:top w:val="none" w:sz="0" w:space="0" w:color="auto"/>
            <w:left w:val="none" w:sz="0" w:space="0" w:color="auto"/>
            <w:bottom w:val="none" w:sz="0" w:space="0" w:color="auto"/>
            <w:right w:val="none" w:sz="0" w:space="0" w:color="auto"/>
          </w:divBdr>
        </w:div>
        <w:div w:id="485364958">
          <w:marLeft w:val="640"/>
          <w:marRight w:val="0"/>
          <w:marTop w:val="0"/>
          <w:marBottom w:val="0"/>
          <w:divBdr>
            <w:top w:val="none" w:sz="0" w:space="0" w:color="auto"/>
            <w:left w:val="none" w:sz="0" w:space="0" w:color="auto"/>
            <w:bottom w:val="none" w:sz="0" w:space="0" w:color="auto"/>
            <w:right w:val="none" w:sz="0" w:space="0" w:color="auto"/>
          </w:divBdr>
        </w:div>
        <w:div w:id="508756535">
          <w:marLeft w:val="640"/>
          <w:marRight w:val="0"/>
          <w:marTop w:val="0"/>
          <w:marBottom w:val="0"/>
          <w:divBdr>
            <w:top w:val="none" w:sz="0" w:space="0" w:color="auto"/>
            <w:left w:val="none" w:sz="0" w:space="0" w:color="auto"/>
            <w:bottom w:val="none" w:sz="0" w:space="0" w:color="auto"/>
            <w:right w:val="none" w:sz="0" w:space="0" w:color="auto"/>
          </w:divBdr>
        </w:div>
        <w:div w:id="616566269">
          <w:marLeft w:val="640"/>
          <w:marRight w:val="0"/>
          <w:marTop w:val="0"/>
          <w:marBottom w:val="0"/>
          <w:divBdr>
            <w:top w:val="none" w:sz="0" w:space="0" w:color="auto"/>
            <w:left w:val="none" w:sz="0" w:space="0" w:color="auto"/>
            <w:bottom w:val="none" w:sz="0" w:space="0" w:color="auto"/>
            <w:right w:val="none" w:sz="0" w:space="0" w:color="auto"/>
          </w:divBdr>
        </w:div>
        <w:div w:id="625618597">
          <w:marLeft w:val="640"/>
          <w:marRight w:val="0"/>
          <w:marTop w:val="0"/>
          <w:marBottom w:val="0"/>
          <w:divBdr>
            <w:top w:val="none" w:sz="0" w:space="0" w:color="auto"/>
            <w:left w:val="none" w:sz="0" w:space="0" w:color="auto"/>
            <w:bottom w:val="none" w:sz="0" w:space="0" w:color="auto"/>
            <w:right w:val="none" w:sz="0" w:space="0" w:color="auto"/>
          </w:divBdr>
        </w:div>
        <w:div w:id="719717561">
          <w:marLeft w:val="640"/>
          <w:marRight w:val="0"/>
          <w:marTop w:val="0"/>
          <w:marBottom w:val="0"/>
          <w:divBdr>
            <w:top w:val="none" w:sz="0" w:space="0" w:color="auto"/>
            <w:left w:val="none" w:sz="0" w:space="0" w:color="auto"/>
            <w:bottom w:val="none" w:sz="0" w:space="0" w:color="auto"/>
            <w:right w:val="none" w:sz="0" w:space="0" w:color="auto"/>
          </w:divBdr>
        </w:div>
        <w:div w:id="909460292">
          <w:marLeft w:val="640"/>
          <w:marRight w:val="0"/>
          <w:marTop w:val="0"/>
          <w:marBottom w:val="0"/>
          <w:divBdr>
            <w:top w:val="none" w:sz="0" w:space="0" w:color="auto"/>
            <w:left w:val="none" w:sz="0" w:space="0" w:color="auto"/>
            <w:bottom w:val="none" w:sz="0" w:space="0" w:color="auto"/>
            <w:right w:val="none" w:sz="0" w:space="0" w:color="auto"/>
          </w:divBdr>
        </w:div>
        <w:div w:id="941493992">
          <w:marLeft w:val="640"/>
          <w:marRight w:val="0"/>
          <w:marTop w:val="0"/>
          <w:marBottom w:val="0"/>
          <w:divBdr>
            <w:top w:val="none" w:sz="0" w:space="0" w:color="auto"/>
            <w:left w:val="none" w:sz="0" w:space="0" w:color="auto"/>
            <w:bottom w:val="none" w:sz="0" w:space="0" w:color="auto"/>
            <w:right w:val="none" w:sz="0" w:space="0" w:color="auto"/>
          </w:divBdr>
        </w:div>
        <w:div w:id="946811126">
          <w:marLeft w:val="640"/>
          <w:marRight w:val="0"/>
          <w:marTop w:val="0"/>
          <w:marBottom w:val="0"/>
          <w:divBdr>
            <w:top w:val="none" w:sz="0" w:space="0" w:color="auto"/>
            <w:left w:val="none" w:sz="0" w:space="0" w:color="auto"/>
            <w:bottom w:val="none" w:sz="0" w:space="0" w:color="auto"/>
            <w:right w:val="none" w:sz="0" w:space="0" w:color="auto"/>
          </w:divBdr>
        </w:div>
        <w:div w:id="1036546854">
          <w:marLeft w:val="640"/>
          <w:marRight w:val="0"/>
          <w:marTop w:val="0"/>
          <w:marBottom w:val="0"/>
          <w:divBdr>
            <w:top w:val="none" w:sz="0" w:space="0" w:color="auto"/>
            <w:left w:val="none" w:sz="0" w:space="0" w:color="auto"/>
            <w:bottom w:val="none" w:sz="0" w:space="0" w:color="auto"/>
            <w:right w:val="none" w:sz="0" w:space="0" w:color="auto"/>
          </w:divBdr>
        </w:div>
        <w:div w:id="1084835626">
          <w:marLeft w:val="640"/>
          <w:marRight w:val="0"/>
          <w:marTop w:val="0"/>
          <w:marBottom w:val="0"/>
          <w:divBdr>
            <w:top w:val="none" w:sz="0" w:space="0" w:color="auto"/>
            <w:left w:val="none" w:sz="0" w:space="0" w:color="auto"/>
            <w:bottom w:val="none" w:sz="0" w:space="0" w:color="auto"/>
            <w:right w:val="none" w:sz="0" w:space="0" w:color="auto"/>
          </w:divBdr>
        </w:div>
        <w:div w:id="1162046907">
          <w:marLeft w:val="640"/>
          <w:marRight w:val="0"/>
          <w:marTop w:val="0"/>
          <w:marBottom w:val="0"/>
          <w:divBdr>
            <w:top w:val="none" w:sz="0" w:space="0" w:color="auto"/>
            <w:left w:val="none" w:sz="0" w:space="0" w:color="auto"/>
            <w:bottom w:val="none" w:sz="0" w:space="0" w:color="auto"/>
            <w:right w:val="none" w:sz="0" w:space="0" w:color="auto"/>
          </w:divBdr>
        </w:div>
        <w:div w:id="1181554760">
          <w:marLeft w:val="640"/>
          <w:marRight w:val="0"/>
          <w:marTop w:val="0"/>
          <w:marBottom w:val="0"/>
          <w:divBdr>
            <w:top w:val="none" w:sz="0" w:space="0" w:color="auto"/>
            <w:left w:val="none" w:sz="0" w:space="0" w:color="auto"/>
            <w:bottom w:val="none" w:sz="0" w:space="0" w:color="auto"/>
            <w:right w:val="none" w:sz="0" w:space="0" w:color="auto"/>
          </w:divBdr>
        </w:div>
        <w:div w:id="1261908849">
          <w:marLeft w:val="640"/>
          <w:marRight w:val="0"/>
          <w:marTop w:val="0"/>
          <w:marBottom w:val="0"/>
          <w:divBdr>
            <w:top w:val="none" w:sz="0" w:space="0" w:color="auto"/>
            <w:left w:val="none" w:sz="0" w:space="0" w:color="auto"/>
            <w:bottom w:val="none" w:sz="0" w:space="0" w:color="auto"/>
            <w:right w:val="none" w:sz="0" w:space="0" w:color="auto"/>
          </w:divBdr>
        </w:div>
        <w:div w:id="1403142406">
          <w:marLeft w:val="640"/>
          <w:marRight w:val="0"/>
          <w:marTop w:val="0"/>
          <w:marBottom w:val="0"/>
          <w:divBdr>
            <w:top w:val="none" w:sz="0" w:space="0" w:color="auto"/>
            <w:left w:val="none" w:sz="0" w:space="0" w:color="auto"/>
            <w:bottom w:val="none" w:sz="0" w:space="0" w:color="auto"/>
            <w:right w:val="none" w:sz="0" w:space="0" w:color="auto"/>
          </w:divBdr>
        </w:div>
        <w:div w:id="1423061581">
          <w:marLeft w:val="640"/>
          <w:marRight w:val="0"/>
          <w:marTop w:val="0"/>
          <w:marBottom w:val="0"/>
          <w:divBdr>
            <w:top w:val="none" w:sz="0" w:space="0" w:color="auto"/>
            <w:left w:val="none" w:sz="0" w:space="0" w:color="auto"/>
            <w:bottom w:val="none" w:sz="0" w:space="0" w:color="auto"/>
            <w:right w:val="none" w:sz="0" w:space="0" w:color="auto"/>
          </w:divBdr>
        </w:div>
        <w:div w:id="1430734583">
          <w:marLeft w:val="640"/>
          <w:marRight w:val="0"/>
          <w:marTop w:val="0"/>
          <w:marBottom w:val="0"/>
          <w:divBdr>
            <w:top w:val="none" w:sz="0" w:space="0" w:color="auto"/>
            <w:left w:val="none" w:sz="0" w:space="0" w:color="auto"/>
            <w:bottom w:val="none" w:sz="0" w:space="0" w:color="auto"/>
            <w:right w:val="none" w:sz="0" w:space="0" w:color="auto"/>
          </w:divBdr>
        </w:div>
        <w:div w:id="1430856828">
          <w:marLeft w:val="640"/>
          <w:marRight w:val="0"/>
          <w:marTop w:val="0"/>
          <w:marBottom w:val="0"/>
          <w:divBdr>
            <w:top w:val="none" w:sz="0" w:space="0" w:color="auto"/>
            <w:left w:val="none" w:sz="0" w:space="0" w:color="auto"/>
            <w:bottom w:val="none" w:sz="0" w:space="0" w:color="auto"/>
            <w:right w:val="none" w:sz="0" w:space="0" w:color="auto"/>
          </w:divBdr>
        </w:div>
        <w:div w:id="1795058487">
          <w:marLeft w:val="640"/>
          <w:marRight w:val="0"/>
          <w:marTop w:val="0"/>
          <w:marBottom w:val="0"/>
          <w:divBdr>
            <w:top w:val="none" w:sz="0" w:space="0" w:color="auto"/>
            <w:left w:val="none" w:sz="0" w:space="0" w:color="auto"/>
            <w:bottom w:val="none" w:sz="0" w:space="0" w:color="auto"/>
            <w:right w:val="none" w:sz="0" w:space="0" w:color="auto"/>
          </w:divBdr>
        </w:div>
        <w:div w:id="1813526140">
          <w:marLeft w:val="640"/>
          <w:marRight w:val="0"/>
          <w:marTop w:val="0"/>
          <w:marBottom w:val="0"/>
          <w:divBdr>
            <w:top w:val="none" w:sz="0" w:space="0" w:color="auto"/>
            <w:left w:val="none" w:sz="0" w:space="0" w:color="auto"/>
            <w:bottom w:val="none" w:sz="0" w:space="0" w:color="auto"/>
            <w:right w:val="none" w:sz="0" w:space="0" w:color="auto"/>
          </w:divBdr>
        </w:div>
        <w:div w:id="1856262135">
          <w:marLeft w:val="640"/>
          <w:marRight w:val="0"/>
          <w:marTop w:val="0"/>
          <w:marBottom w:val="0"/>
          <w:divBdr>
            <w:top w:val="none" w:sz="0" w:space="0" w:color="auto"/>
            <w:left w:val="none" w:sz="0" w:space="0" w:color="auto"/>
            <w:bottom w:val="none" w:sz="0" w:space="0" w:color="auto"/>
            <w:right w:val="none" w:sz="0" w:space="0" w:color="auto"/>
          </w:divBdr>
        </w:div>
        <w:div w:id="2008819417">
          <w:marLeft w:val="640"/>
          <w:marRight w:val="0"/>
          <w:marTop w:val="0"/>
          <w:marBottom w:val="0"/>
          <w:divBdr>
            <w:top w:val="none" w:sz="0" w:space="0" w:color="auto"/>
            <w:left w:val="none" w:sz="0" w:space="0" w:color="auto"/>
            <w:bottom w:val="none" w:sz="0" w:space="0" w:color="auto"/>
            <w:right w:val="none" w:sz="0" w:space="0" w:color="auto"/>
          </w:divBdr>
        </w:div>
        <w:div w:id="2102214195">
          <w:marLeft w:val="640"/>
          <w:marRight w:val="0"/>
          <w:marTop w:val="0"/>
          <w:marBottom w:val="0"/>
          <w:divBdr>
            <w:top w:val="none" w:sz="0" w:space="0" w:color="auto"/>
            <w:left w:val="none" w:sz="0" w:space="0" w:color="auto"/>
            <w:bottom w:val="none" w:sz="0" w:space="0" w:color="auto"/>
            <w:right w:val="none" w:sz="0" w:space="0" w:color="auto"/>
          </w:divBdr>
        </w:div>
        <w:div w:id="2126843244">
          <w:marLeft w:val="640"/>
          <w:marRight w:val="0"/>
          <w:marTop w:val="0"/>
          <w:marBottom w:val="0"/>
          <w:divBdr>
            <w:top w:val="none" w:sz="0" w:space="0" w:color="auto"/>
            <w:left w:val="none" w:sz="0" w:space="0" w:color="auto"/>
            <w:bottom w:val="none" w:sz="0" w:space="0" w:color="auto"/>
            <w:right w:val="none" w:sz="0" w:space="0" w:color="auto"/>
          </w:divBdr>
        </w:div>
      </w:divsChild>
    </w:div>
    <w:div w:id="631248666">
      <w:bodyDiv w:val="1"/>
      <w:marLeft w:val="0"/>
      <w:marRight w:val="0"/>
      <w:marTop w:val="0"/>
      <w:marBottom w:val="0"/>
      <w:divBdr>
        <w:top w:val="none" w:sz="0" w:space="0" w:color="auto"/>
        <w:left w:val="none" w:sz="0" w:space="0" w:color="auto"/>
        <w:bottom w:val="none" w:sz="0" w:space="0" w:color="auto"/>
        <w:right w:val="none" w:sz="0" w:space="0" w:color="auto"/>
      </w:divBdr>
      <w:divsChild>
        <w:div w:id="61490371">
          <w:marLeft w:val="640"/>
          <w:marRight w:val="0"/>
          <w:marTop w:val="0"/>
          <w:marBottom w:val="0"/>
          <w:divBdr>
            <w:top w:val="none" w:sz="0" w:space="0" w:color="auto"/>
            <w:left w:val="none" w:sz="0" w:space="0" w:color="auto"/>
            <w:bottom w:val="none" w:sz="0" w:space="0" w:color="auto"/>
            <w:right w:val="none" w:sz="0" w:space="0" w:color="auto"/>
          </w:divBdr>
        </w:div>
        <w:div w:id="185868555">
          <w:marLeft w:val="640"/>
          <w:marRight w:val="0"/>
          <w:marTop w:val="0"/>
          <w:marBottom w:val="0"/>
          <w:divBdr>
            <w:top w:val="none" w:sz="0" w:space="0" w:color="auto"/>
            <w:left w:val="none" w:sz="0" w:space="0" w:color="auto"/>
            <w:bottom w:val="none" w:sz="0" w:space="0" w:color="auto"/>
            <w:right w:val="none" w:sz="0" w:space="0" w:color="auto"/>
          </w:divBdr>
        </w:div>
        <w:div w:id="208104597">
          <w:marLeft w:val="640"/>
          <w:marRight w:val="0"/>
          <w:marTop w:val="0"/>
          <w:marBottom w:val="0"/>
          <w:divBdr>
            <w:top w:val="none" w:sz="0" w:space="0" w:color="auto"/>
            <w:left w:val="none" w:sz="0" w:space="0" w:color="auto"/>
            <w:bottom w:val="none" w:sz="0" w:space="0" w:color="auto"/>
            <w:right w:val="none" w:sz="0" w:space="0" w:color="auto"/>
          </w:divBdr>
        </w:div>
        <w:div w:id="404687493">
          <w:marLeft w:val="640"/>
          <w:marRight w:val="0"/>
          <w:marTop w:val="0"/>
          <w:marBottom w:val="0"/>
          <w:divBdr>
            <w:top w:val="none" w:sz="0" w:space="0" w:color="auto"/>
            <w:left w:val="none" w:sz="0" w:space="0" w:color="auto"/>
            <w:bottom w:val="none" w:sz="0" w:space="0" w:color="auto"/>
            <w:right w:val="none" w:sz="0" w:space="0" w:color="auto"/>
          </w:divBdr>
        </w:div>
        <w:div w:id="488209630">
          <w:marLeft w:val="640"/>
          <w:marRight w:val="0"/>
          <w:marTop w:val="0"/>
          <w:marBottom w:val="0"/>
          <w:divBdr>
            <w:top w:val="none" w:sz="0" w:space="0" w:color="auto"/>
            <w:left w:val="none" w:sz="0" w:space="0" w:color="auto"/>
            <w:bottom w:val="none" w:sz="0" w:space="0" w:color="auto"/>
            <w:right w:val="none" w:sz="0" w:space="0" w:color="auto"/>
          </w:divBdr>
        </w:div>
        <w:div w:id="494344552">
          <w:marLeft w:val="640"/>
          <w:marRight w:val="0"/>
          <w:marTop w:val="0"/>
          <w:marBottom w:val="0"/>
          <w:divBdr>
            <w:top w:val="none" w:sz="0" w:space="0" w:color="auto"/>
            <w:left w:val="none" w:sz="0" w:space="0" w:color="auto"/>
            <w:bottom w:val="none" w:sz="0" w:space="0" w:color="auto"/>
            <w:right w:val="none" w:sz="0" w:space="0" w:color="auto"/>
          </w:divBdr>
        </w:div>
        <w:div w:id="502360439">
          <w:marLeft w:val="640"/>
          <w:marRight w:val="0"/>
          <w:marTop w:val="0"/>
          <w:marBottom w:val="0"/>
          <w:divBdr>
            <w:top w:val="none" w:sz="0" w:space="0" w:color="auto"/>
            <w:left w:val="none" w:sz="0" w:space="0" w:color="auto"/>
            <w:bottom w:val="none" w:sz="0" w:space="0" w:color="auto"/>
            <w:right w:val="none" w:sz="0" w:space="0" w:color="auto"/>
          </w:divBdr>
        </w:div>
        <w:div w:id="510797137">
          <w:marLeft w:val="640"/>
          <w:marRight w:val="0"/>
          <w:marTop w:val="0"/>
          <w:marBottom w:val="0"/>
          <w:divBdr>
            <w:top w:val="none" w:sz="0" w:space="0" w:color="auto"/>
            <w:left w:val="none" w:sz="0" w:space="0" w:color="auto"/>
            <w:bottom w:val="none" w:sz="0" w:space="0" w:color="auto"/>
            <w:right w:val="none" w:sz="0" w:space="0" w:color="auto"/>
          </w:divBdr>
        </w:div>
        <w:div w:id="541599551">
          <w:marLeft w:val="640"/>
          <w:marRight w:val="0"/>
          <w:marTop w:val="0"/>
          <w:marBottom w:val="0"/>
          <w:divBdr>
            <w:top w:val="none" w:sz="0" w:space="0" w:color="auto"/>
            <w:left w:val="none" w:sz="0" w:space="0" w:color="auto"/>
            <w:bottom w:val="none" w:sz="0" w:space="0" w:color="auto"/>
            <w:right w:val="none" w:sz="0" w:space="0" w:color="auto"/>
          </w:divBdr>
        </w:div>
        <w:div w:id="640379616">
          <w:marLeft w:val="640"/>
          <w:marRight w:val="0"/>
          <w:marTop w:val="0"/>
          <w:marBottom w:val="0"/>
          <w:divBdr>
            <w:top w:val="none" w:sz="0" w:space="0" w:color="auto"/>
            <w:left w:val="none" w:sz="0" w:space="0" w:color="auto"/>
            <w:bottom w:val="none" w:sz="0" w:space="0" w:color="auto"/>
            <w:right w:val="none" w:sz="0" w:space="0" w:color="auto"/>
          </w:divBdr>
        </w:div>
        <w:div w:id="788865456">
          <w:marLeft w:val="640"/>
          <w:marRight w:val="0"/>
          <w:marTop w:val="0"/>
          <w:marBottom w:val="0"/>
          <w:divBdr>
            <w:top w:val="none" w:sz="0" w:space="0" w:color="auto"/>
            <w:left w:val="none" w:sz="0" w:space="0" w:color="auto"/>
            <w:bottom w:val="none" w:sz="0" w:space="0" w:color="auto"/>
            <w:right w:val="none" w:sz="0" w:space="0" w:color="auto"/>
          </w:divBdr>
        </w:div>
        <w:div w:id="881330127">
          <w:marLeft w:val="640"/>
          <w:marRight w:val="0"/>
          <w:marTop w:val="0"/>
          <w:marBottom w:val="0"/>
          <w:divBdr>
            <w:top w:val="none" w:sz="0" w:space="0" w:color="auto"/>
            <w:left w:val="none" w:sz="0" w:space="0" w:color="auto"/>
            <w:bottom w:val="none" w:sz="0" w:space="0" w:color="auto"/>
            <w:right w:val="none" w:sz="0" w:space="0" w:color="auto"/>
          </w:divBdr>
        </w:div>
        <w:div w:id="920875865">
          <w:marLeft w:val="640"/>
          <w:marRight w:val="0"/>
          <w:marTop w:val="0"/>
          <w:marBottom w:val="0"/>
          <w:divBdr>
            <w:top w:val="none" w:sz="0" w:space="0" w:color="auto"/>
            <w:left w:val="none" w:sz="0" w:space="0" w:color="auto"/>
            <w:bottom w:val="none" w:sz="0" w:space="0" w:color="auto"/>
            <w:right w:val="none" w:sz="0" w:space="0" w:color="auto"/>
          </w:divBdr>
        </w:div>
        <w:div w:id="983236757">
          <w:marLeft w:val="640"/>
          <w:marRight w:val="0"/>
          <w:marTop w:val="0"/>
          <w:marBottom w:val="0"/>
          <w:divBdr>
            <w:top w:val="none" w:sz="0" w:space="0" w:color="auto"/>
            <w:left w:val="none" w:sz="0" w:space="0" w:color="auto"/>
            <w:bottom w:val="none" w:sz="0" w:space="0" w:color="auto"/>
            <w:right w:val="none" w:sz="0" w:space="0" w:color="auto"/>
          </w:divBdr>
        </w:div>
        <w:div w:id="991106793">
          <w:marLeft w:val="640"/>
          <w:marRight w:val="0"/>
          <w:marTop w:val="0"/>
          <w:marBottom w:val="0"/>
          <w:divBdr>
            <w:top w:val="none" w:sz="0" w:space="0" w:color="auto"/>
            <w:left w:val="none" w:sz="0" w:space="0" w:color="auto"/>
            <w:bottom w:val="none" w:sz="0" w:space="0" w:color="auto"/>
            <w:right w:val="none" w:sz="0" w:space="0" w:color="auto"/>
          </w:divBdr>
        </w:div>
        <w:div w:id="1020014304">
          <w:marLeft w:val="640"/>
          <w:marRight w:val="0"/>
          <w:marTop w:val="0"/>
          <w:marBottom w:val="0"/>
          <w:divBdr>
            <w:top w:val="none" w:sz="0" w:space="0" w:color="auto"/>
            <w:left w:val="none" w:sz="0" w:space="0" w:color="auto"/>
            <w:bottom w:val="none" w:sz="0" w:space="0" w:color="auto"/>
            <w:right w:val="none" w:sz="0" w:space="0" w:color="auto"/>
          </w:divBdr>
        </w:div>
        <w:div w:id="1216895379">
          <w:marLeft w:val="640"/>
          <w:marRight w:val="0"/>
          <w:marTop w:val="0"/>
          <w:marBottom w:val="0"/>
          <w:divBdr>
            <w:top w:val="none" w:sz="0" w:space="0" w:color="auto"/>
            <w:left w:val="none" w:sz="0" w:space="0" w:color="auto"/>
            <w:bottom w:val="none" w:sz="0" w:space="0" w:color="auto"/>
            <w:right w:val="none" w:sz="0" w:space="0" w:color="auto"/>
          </w:divBdr>
        </w:div>
        <w:div w:id="1273199863">
          <w:marLeft w:val="640"/>
          <w:marRight w:val="0"/>
          <w:marTop w:val="0"/>
          <w:marBottom w:val="0"/>
          <w:divBdr>
            <w:top w:val="none" w:sz="0" w:space="0" w:color="auto"/>
            <w:left w:val="none" w:sz="0" w:space="0" w:color="auto"/>
            <w:bottom w:val="none" w:sz="0" w:space="0" w:color="auto"/>
            <w:right w:val="none" w:sz="0" w:space="0" w:color="auto"/>
          </w:divBdr>
        </w:div>
        <w:div w:id="1344435513">
          <w:marLeft w:val="640"/>
          <w:marRight w:val="0"/>
          <w:marTop w:val="0"/>
          <w:marBottom w:val="0"/>
          <w:divBdr>
            <w:top w:val="none" w:sz="0" w:space="0" w:color="auto"/>
            <w:left w:val="none" w:sz="0" w:space="0" w:color="auto"/>
            <w:bottom w:val="none" w:sz="0" w:space="0" w:color="auto"/>
            <w:right w:val="none" w:sz="0" w:space="0" w:color="auto"/>
          </w:divBdr>
        </w:div>
        <w:div w:id="1375273163">
          <w:marLeft w:val="640"/>
          <w:marRight w:val="0"/>
          <w:marTop w:val="0"/>
          <w:marBottom w:val="0"/>
          <w:divBdr>
            <w:top w:val="none" w:sz="0" w:space="0" w:color="auto"/>
            <w:left w:val="none" w:sz="0" w:space="0" w:color="auto"/>
            <w:bottom w:val="none" w:sz="0" w:space="0" w:color="auto"/>
            <w:right w:val="none" w:sz="0" w:space="0" w:color="auto"/>
          </w:divBdr>
        </w:div>
        <w:div w:id="1580287142">
          <w:marLeft w:val="640"/>
          <w:marRight w:val="0"/>
          <w:marTop w:val="0"/>
          <w:marBottom w:val="0"/>
          <w:divBdr>
            <w:top w:val="none" w:sz="0" w:space="0" w:color="auto"/>
            <w:left w:val="none" w:sz="0" w:space="0" w:color="auto"/>
            <w:bottom w:val="none" w:sz="0" w:space="0" w:color="auto"/>
            <w:right w:val="none" w:sz="0" w:space="0" w:color="auto"/>
          </w:divBdr>
        </w:div>
        <w:div w:id="1661276973">
          <w:marLeft w:val="640"/>
          <w:marRight w:val="0"/>
          <w:marTop w:val="0"/>
          <w:marBottom w:val="0"/>
          <w:divBdr>
            <w:top w:val="none" w:sz="0" w:space="0" w:color="auto"/>
            <w:left w:val="none" w:sz="0" w:space="0" w:color="auto"/>
            <w:bottom w:val="none" w:sz="0" w:space="0" w:color="auto"/>
            <w:right w:val="none" w:sz="0" w:space="0" w:color="auto"/>
          </w:divBdr>
        </w:div>
        <w:div w:id="1699353909">
          <w:marLeft w:val="640"/>
          <w:marRight w:val="0"/>
          <w:marTop w:val="0"/>
          <w:marBottom w:val="0"/>
          <w:divBdr>
            <w:top w:val="none" w:sz="0" w:space="0" w:color="auto"/>
            <w:left w:val="none" w:sz="0" w:space="0" w:color="auto"/>
            <w:bottom w:val="none" w:sz="0" w:space="0" w:color="auto"/>
            <w:right w:val="none" w:sz="0" w:space="0" w:color="auto"/>
          </w:divBdr>
        </w:div>
        <w:div w:id="1937520788">
          <w:marLeft w:val="640"/>
          <w:marRight w:val="0"/>
          <w:marTop w:val="0"/>
          <w:marBottom w:val="0"/>
          <w:divBdr>
            <w:top w:val="none" w:sz="0" w:space="0" w:color="auto"/>
            <w:left w:val="none" w:sz="0" w:space="0" w:color="auto"/>
            <w:bottom w:val="none" w:sz="0" w:space="0" w:color="auto"/>
            <w:right w:val="none" w:sz="0" w:space="0" w:color="auto"/>
          </w:divBdr>
        </w:div>
        <w:div w:id="2057701724">
          <w:marLeft w:val="640"/>
          <w:marRight w:val="0"/>
          <w:marTop w:val="0"/>
          <w:marBottom w:val="0"/>
          <w:divBdr>
            <w:top w:val="none" w:sz="0" w:space="0" w:color="auto"/>
            <w:left w:val="none" w:sz="0" w:space="0" w:color="auto"/>
            <w:bottom w:val="none" w:sz="0" w:space="0" w:color="auto"/>
            <w:right w:val="none" w:sz="0" w:space="0" w:color="auto"/>
          </w:divBdr>
        </w:div>
      </w:divsChild>
    </w:div>
    <w:div w:id="636763049">
      <w:bodyDiv w:val="1"/>
      <w:marLeft w:val="0"/>
      <w:marRight w:val="0"/>
      <w:marTop w:val="0"/>
      <w:marBottom w:val="0"/>
      <w:divBdr>
        <w:top w:val="none" w:sz="0" w:space="0" w:color="auto"/>
        <w:left w:val="none" w:sz="0" w:space="0" w:color="auto"/>
        <w:bottom w:val="none" w:sz="0" w:space="0" w:color="auto"/>
        <w:right w:val="none" w:sz="0" w:space="0" w:color="auto"/>
      </w:divBdr>
      <w:divsChild>
        <w:div w:id="50689594">
          <w:marLeft w:val="640"/>
          <w:marRight w:val="0"/>
          <w:marTop w:val="0"/>
          <w:marBottom w:val="0"/>
          <w:divBdr>
            <w:top w:val="none" w:sz="0" w:space="0" w:color="auto"/>
            <w:left w:val="none" w:sz="0" w:space="0" w:color="auto"/>
            <w:bottom w:val="none" w:sz="0" w:space="0" w:color="auto"/>
            <w:right w:val="none" w:sz="0" w:space="0" w:color="auto"/>
          </w:divBdr>
        </w:div>
        <w:div w:id="78648436">
          <w:marLeft w:val="640"/>
          <w:marRight w:val="0"/>
          <w:marTop w:val="0"/>
          <w:marBottom w:val="0"/>
          <w:divBdr>
            <w:top w:val="none" w:sz="0" w:space="0" w:color="auto"/>
            <w:left w:val="none" w:sz="0" w:space="0" w:color="auto"/>
            <w:bottom w:val="none" w:sz="0" w:space="0" w:color="auto"/>
            <w:right w:val="none" w:sz="0" w:space="0" w:color="auto"/>
          </w:divBdr>
        </w:div>
        <w:div w:id="93600116">
          <w:marLeft w:val="640"/>
          <w:marRight w:val="0"/>
          <w:marTop w:val="0"/>
          <w:marBottom w:val="0"/>
          <w:divBdr>
            <w:top w:val="none" w:sz="0" w:space="0" w:color="auto"/>
            <w:left w:val="none" w:sz="0" w:space="0" w:color="auto"/>
            <w:bottom w:val="none" w:sz="0" w:space="0" w:color="auto"/>
            <w:right w:val="none" w:sz="0" w:space="0" w:color="auto"/>
          </w:divBdr>
        </w:div>
        <w:div w:id="114836253">
          <w:marLeft w:val="640"/>
          <w:marRight w:val="0"/>
          <w:marTop w:val="0"/>
          <w:marBottom w:val="0"/>
          <w:divBdr>
            <w:top w:val="none" w:sz="0" w:space="0" w:color="auto"/>
            <w:left w:val="none" w:sz="0" w:space="0" w:color="auto"/>
            <w:bottom w:val="none" w:sz="0" w:space="0" w:color="auto"/>
            <w:right w:val="none" w:sz="0" w:space="0" w:color="auto"/>
          </w:divBdr>
        </w:div>
        <w:div w:id="192696817">
          <w:marLeft w:val="640"/>
          <w:marRight w:val="0"/>
          <w:marTop w:val="0"/>
          <w:marBottom w:val="0"/>
          <w:divBdr>
            <w:top w:val="none" w:sz="0" w:space="0" w:color="auto"/>
            <w:left w:val="none" w:sz="0" w:space="0" w:color="auto"/>
            <w:bottom w:val="none" w:sz="0" w:space="0" w:color="auto"/>
            <w:right w:val="none" w:sz="0" w:space="0" w:color="auto"/>
          </w:divBdr>
        </w:div>
        <w:div w:id="325785812">
          <w:marLeft w:val="640"/>
          <w:marRight w:val="0"/>
          <w:marTop w:val="0"/>
          <w:marBottom w:val="0"/>
          <w:divBdr>
            <w:top w:val="none" w:sz="0" w:space="0" w:color="auto"/>
            <w:left w:val="none" w:sz="0" w:space="0" w:color="auto"/>
            <w:bottom w:val="none" w:sz="0" w:space="0" w:color="auto"/>
            <w:right w:val="none" w:sz="0" w:space="0" w:color="auto"/>
          </w:divBdr>
        </w:div>
        <w:div w:id="335812003">
          <w:marLeft w:val="640"/>
          <w:marRight w:val="0"/>
          <w:marTop w:val="0"/>
          <w:marBottom w:val="0"/>
          <w:divBdr>
            <w:top w:val="none" w:sz="0" w:space="0" w:color="auto"/>
            <w:left w:val="none" w:sz="0" w:space="0" w:color="auto"/>
            <w:bottom w:val="none" w:sz="0" w:space="0" w:color="auto"/>
            <w:right w:val="none" w:sz="0" w:space="0" w:color="auto"/>
          </w:divBdr>
        </w:div>
        <w:div w:id="336731525">
          <w:marLeft w:val="640"/>
          <w:marRight w:val="0"/>
          <w:marTop w:val="0"/>
          <w:marBottom w:val="0"/>
          <w:divBdr>
            <w:top w:val="none" w:sz="0" w:space="0" w:color="auto"/>
            <w:left w:val="none" w:sz="0" w:space="0" w:color="auto"/>
            <w:bottom w:val="none" w:sz="0" w:space="0" w:color="auto"/>
            <w:right w:val="none" w:sz="0" w:space="0" w:color="auto"/>
          </w:divBdr>
        </w:div>
        <w:div w:id="451171896">
          <w:marLeft w:val="640"/>
          <w:marRight w:val="0"/>
          <w:marTop w:val="0"/>
          <w:marBottom w:val="0"/>
          <w:divBdr>
            <w:top w:val="none" w:sz="0" w:space="0" w:color="auto"/>
            <w:left w:val="none" w:sz="0" w:space="0" w:color="auto"/>
            <w:bottom w:val="none" w:sz="0" w:space="0" w:color="auto"/>
            <w:right w:val="none" w:sz="0" w:space="0" w:color="auto"/>
          </w:divBdr>
        </w:div>
        <w:div w:id="650329793">
          <w:marLeft w:val="640"/>
          <w:marRight w:val="0"/>
          <w:marTop w:val="0"/>
          <w:marBottom w:val="0"/>
          <w:divBdr>
            <w:top w:val="none" w:sz="0" w:space="0" w:color="auto"/>
            <w:left w:val="none" w:sz="0" w:space="0" w:color="auto"/>
            <w:bottom w:val="none" w:sz="0" w:space="0" w:color="auto"/>
            <w:right w:val="none" w:sz="0" w:space="0" w:color="auto"/>
          </w:divBdr>
        </w:div>
        <w:div w:id="777944274">
          <w:marLeft w:val="640"/>
          <w:marRight w:val="0"/>
          <w:marTop w:val="0"/>
          <w:marBottom w:val="0"/>
          <w:divBdr>
            <w:top w:val="none" w:sz="0" w:space="0" w:color="auto"/>
            <w:left w:val="none" w:sz="0" w:space="0" w:color="auto"/>
            <w:bottom w:val="none" w:sz="0" w:space="0" w:color="auto"/>
            <w:right w:val="none" w:sz="0" w:space="0" w:color="auto"/>
          </w:divBdr>
        </w:div>
        <w:div w:id="808207441">
          <w:marLeft w:val="640"/>
          <w:marRight w:val="0"/>
          <w:marTop w:val="0"/>
          <w:marBottom w:val="0"/>
          <w:divBdr>
            <w:top w:val="none" w:sz="0" w:space="0" w:color="auto"/>
            <w:left w:val="none" w:sz="0" w:space="0" w:color="auto"/>
            <w:bottom w:val="none" w:sz="0" w:space="0" w:color="auto"/>
            <w:right w:val="none" w:sz="0" w:space="0" w:color="auto"/>
          </w:divBdr>
        </w:div>
        <w:div w:id="822745558">
          <w:marLeft w:val="640"/>
          <w:marRight w:val="0"/>
          <w:marTop w:val="0"/>
          <w:marBottom w:val="0"/>
          <w:divBdr>
            <w:top w:val="none" w:sz="0" w:space="0" w:color="auto"/>
            <w:left w:val="none" w:sz="0" w:space="0" w:color="auto"/>
            <w:bottom w:val="none" w:sz="0" w:space="0" w:color="auto"/>
            <w:right w:val="none" w:sz="0" w:space="0" w:color="auto"/>
          </w:divBdr>
        </w:div>
        <w:div w:id="827016032">
          <w:marLeft w:val="640"/>
          <w:marRight w:val="0"/>
          <w:marTop w:val="0"/>
          <w:marBottom w:val="0"/>
          <w:divBdr>
            <w:top w:val="none" w:sz="0" w:space="0" w:color="auto"/>
            <w:left w:val="none" w:sz="0" w:space="0" w:color="auto"/>
            <w:bottom w:val="none" w:sz="0" w:space="0" w:color="auto"/>
            <w:right w:val="none" w:sz="0" w:space="0" w:color="auto"/>
          </w:divBdr>
        </w:div>
        <w:div w:id="1006906047">
          <w:marLeft w:val="640"/>
          <w:marRight w:val="0"/>
          <w:marTop w:val="0"/>
          <w:marBottom w:val="0"/>
          <w:divBdr>
            <w:top w:val="none" w:sz="0" w:space="0" w:color="auto"/>
            <w:left w:val="none" w:sz="0" w:space="0" w:color="auto"/>
            <w:bottom w:val="none" w:sz="0" w:space="0" w:color="auto"/>
            <w:right w:val="none" w:sz="0" w:space="0" w:color="auto"/>
          </w:divBdr>
        </w:div>
        <w:div w:id="1013804955">
          <w:marLeft w:val="640"/>
          <w:marRight w:val="0"/>
          <w:marTop w:val="0"/>
          <w:marBottom w:val="0"/>
          <w:divBdr>
            <w:top w:val="none" w:sz="0" w:space="0" w:color="auto"/>
            <w:left w:val="none" w:sz="0" w:space="0" w:color="auto"/>
            <w:bottom w:val="none" w:sz="0" w:space="0" w:color="auto"/>
            <w:right w:val="none" w:sz="0" w:space="0" w:color="auto"/>
          </w:divBdr>
        </w:div>
        <w:div w:id="1021399012">
          <w:marLeft w:val="640"/>
          <w:marRight w:val="0"/>
          <w:marTop w:val="0"/>
          <w:marBottom w:val="0"/>
          <w:divBdr>
            <w:top w:val="none" w:sz="0" w:space="0" w:color="auto"/>
            <w:left w:val="none" w:sz="0" w:space="0" w:color="auto"/>
            <w:bottom w:val="none" w:sz="0" w:space="0" w:color="auto"/>
            <w:right w:val="none" w:sz="0" w:space="0" w:color="auto"/>
          </w:divBdr>
        </w:div>
        <w:div w:id="1028142961">
          <w:marLeft w:val="640"/>
          <w:marRight w:val="0"/>
          <w:marTop w:val="0"/>
          <w:marBottom w:val="0"/>
          <w:divBdr>
            <w:top w:val="none" w:sz="0" w:space="0" w:color="auto"/>
            <w:left w:val="none" w:sz="0" w:space="0" w:color="auto"/>
            <w:bottom w:val="none" w:sz="0" w:space="0" w:color="auto"/>
            <w:right w:val="none" w:sz="0" w:space="0" w:color="auto"/>
          </w:divBdr>
        </w:div>
        <w:div w:id="1071319300">
          <w:marLeft w:val="640"/>
          <w:marRight w:val="0"/>
          <w:marTop w:val="0"/>
          <w:marBottom w:val="0"/>
          <w:divBdr>
            <w:top w:val="none" w:sz="0" w:space="0" w:color="auto"/>
            <w:left w:val="none" w:sz="0" w:space="0" w:color="auto"/>
            <w:bottom w:val="none" w:sz="0" w:space="0" w:color="auto"/>
            <w:right w:val="none" w:sz="0" w:space="0" w:color="auto"/>
          </w:divBdr>
        </w:div>
        <w:div w:id="1095130543">
          <w:marLeft w:val="640"/>
          <w:marRight w:val="0"/>
          <w:marTop w:val="0"/>
          <w:marBottom w:val="0"/>
          <w:divBdr>
            <w:top w:val="none" w:sz="0" w:space="0" w:color="auto"/>
            <w:left w:val="none" w:sz="0" w:space="0" w:color="auto"/>
            <w:bottom w:val="none" w:sz="0" w:space="0" w:color="auto"/>
            <w:right w:val="none" w:sz="0" w:space="0" w:color="auto"/>
          </w:divBdr>
        </w:div>
        <w:div w:id="1173490119">
          <w:marLeft w:val="640"/>
          <w:marRight w:val="0"/>
          <w:marTop w:val="0"/>
          <w:marBottom w:val="0"/>
          <w:divBdr>
            <w:top w:val="none" w:sz="0" w:space="0" w:color="auto"/>
            <w:left w:val="none" w:sz="0" w:space="0" w:color="auto"/>
            <w:bottom w:val="none" w:sz="0" w:space="0" w:color="auto"/>
            <w:right w:val="none" w:sz="0" w:space="0" w:color="auto"/>
          </w:divBdr>
        </w:div>
        <w:div w:id="1186292448">
          <w:marLeft w:val="640"/>
          <w:marRight w:val="0"/>
          <w:marTop w:val="0"/>
          <w:marBottom w:val="0"/>
          <w:divBdr>
            <w:top w:val="none" w:sz="0" w:space="0" w:color="auto"/>
            <w:left w:val="none" w:sz="0" w:space="0" w:color="auto"/>
            <w:bottom w:val="none" w:sz="0" w:space="0" w:color="auto"/>
            <w:right w:val="none" w:sz="0" w:space="0" w:color="auto"/>
          </w:divBdr>
        </w:div>
        <w:div w:id="1190097399">
          <w:marLeft w:val="640"/>
          <w:marRight w:val="0"/>
          <w:marTop w:val="0"/>
          <w:marBottom w:val="0"/>
          <w:divBdr>
            <w:top w:val="none" w:sz="0" w:space="0" w:color="auto"/>
            <w:left w:val="none" w:sz="0" w:space="0" w:color="auto"/>
            <w:bottom w:val="none" w:sz="0" w:space="0" w:color="auto"/>
            <w:right w:val="none" w:sz="0" w:space="0" w:color="auto"/>
          </w:divBdr>
        </w:div>
        <w:div w:id="1287154547">
          <w:marLeft w:val="640"/>
          <w:marRight w:val="0"/>
          <w:marTop w:val="0"/>
          <w:marBottom w:val="0"/>
          <w:divBdr>
            <w:top w:val="none" w:sz="0" w:space="0" w:color="auto"/>
            <w:left w:val="none" w:sz="0" w:space="0" w:color="auto"/>
            <w:bottom w:val="none" w:sz="0" w:space="0" w:color="auto"/>
            <w:right w:val="none" w:sz="0" w:space="0" w:color="auto"/>
          </w:divBdr>
        </w:div>
        <w:div w:id="1303777799">
          <w:marLeft w:val="640"/>
          <w:marRight w:val="0"/>
          <w:marTop w:val="0"/>
          <w:marBottom w:val="0"/>
          <w:divBdr>
            <w:top w:val="none" w:sz="0" w:space="0" w:color="auto"/>
            <w:left w:val="none" w:sz="0" w:space="0" w:color="auto"/>
            <w:bottom w:val="none" w:sz="0" w:space="0" w:color="auto"/>
            <w:right w:val="none" w:sz="0" w:space="0" w:color="auto"/>
          </w:divBdr>
        </w:div>
        <w:div w:id="1398701801">
          <w:marLeft w:val="640"/>
          <w:marRight w:val="0"/>
          <w:marTop w:val="0"/>
          <w:marBottom w:val="0"/>
          <w:divBdr>
            <w:top w:val="none" w:sz="0" w:space="0" w:color="auto"/>
            <w:left w:val="none" w:sz="0" w:space="0" w:color="auto"/>
            <w:bottom w:val="none" w:sz="0" w:space="0" w:color="auto"/>
            <w:right w:val="none" w:sz="0" w:space="0" w:color="auto"/>
          </w:divBdr>
        </w:div>
        <w:div w:id="1434518370">
          <w:marLeft w:val="640"/>
          <w:marRight w:val="0"/>
          <w:marTop w:val="0"/>
          <w:marBottom w:val="0"/>
          <w:divBdr>
            <w:top w:val="none" w:sz="0" w:space="0" w:color="auto"/>
            <w:left w:val="none" w:sz="0" w:space="0" w:color="auto"/>
            <w:bottom w:val="none" w:sz="0" w:space="0" w:color="auto"/>
            <w:right w:val="none" w:sz="0" w:space="0" w:color="auto"/>
          </w:divBdr>
        </w:div>
        <w:div w:id="1451821928">
          <w:marLeft w:val="640"/>
          <w:marRight w:val="0"/>
          <w:marTop w:val="0"/>
          <w:marBottom w:val="0"/>
          <w:divBdr>
            <w:top w:val="none" w:sz="0" w:space="0" w:color="auto"/>
            <w:left w:val="none" w:sz="0" w:space="0" w:color="auto"/>
            <w:bottom w:val="none" w:sz="0" w:space="0" w:color="auto"/>
            <w:right w:val="none" w:sz="0" w:space="0" w:color="auto"/>
          </w:divBdr>
        </w:div>
        <w:div w:id="1526485321">
          <w:marLeft w:val="640"/>
          <w:marRight w:val="0"/>
          <w:marTop w:val="0"/>
          <w:marBottom w:val="0"/>
          <w:divBdr>
            <w:top w:val="none" w:sz="0" w:space="0" w:color="auto"/>
            <w:left w:val="none" w:sz="0" w:space="0" w:color="auto"/>
            <w:bottom w:val="none" w:sz="0" w:space="0" w:color="auto"/>
            <w:right w:val="none" w:sz="0" w:space="0" w:color="auto"/>
          </w:divBdr>
        </w:div>
        <w:div w:id="1578897575">
          <w:marLeft w:val="640"/>
          <w:marRight w:val="0"/>
          <w:marTop w:val="0"/>
          <w:marBottom w:val="0"/>
          <w:divBdr>
            <w:top w:val="none" w:sz="0" w:space="0" w:color="auto"/>
            <w:left w:val="none" w:sz="0" w:space="0" w:color="auto"/>
            <w:bottom w:val="none" w:sz="0" w:space="0" w:color="auto"/>
            <w:right w:val="none" w:sz="0" w:space="0" w:color="auto"/>
          </w:divBdr>
        </w:div>
        <w:div w:id="1596669758">
          <w:marLeft w:val="640"/>
          <w:marRight w:val="0"/>
          <w:marTop w:val="0"/>
          <w:marBottom w:val="0"/>
          <w:divBdr>
            <w:top w:val="none" w:sz="0" w:space="0" w:color="auto"/>
            <w:left w:val="none" w:sz="0" w:space="0" w:color="auto"/>
            <w:bottom w:val="none" w:sz="0" w:space="0" w:color="auto"/>
            <w:right w:val="none" w:sz="0" w:space="0" w:color="auto"/>
          </w:divBdr>
        </w:div>
        <w:div w:id="1605309368">
          <w:marLeft w:val="640"/>
          <w:marRight w:val="0"/>
          <w:marTop w:val="0"/>
          <w:marBottom w:val="0"/>
          <w:divBdr>
            <w:top w:val="none" w:sz="0" w:space="0" w:color="auto"/>
            <w:left w:val="none" w:sz="0" w:space="0" w:color="auto"/>
            <w:bottom w:val="none" w:sz="0" w:space="0" w:color="auto"/>
            <w:right w:val="none" w:sz="0" w:space="0" w:color="auto"/>
          </w:divBdr>
        </w:div>
        <w:div w:id="1652907056">
          <w:marLeft w:val="640"/>
          <w:marRight w:val="0"/>
          <w:marTop w:val="0"/>
          <w:marBottom w:val="0"/>
          <w:divBdr>
            <w:top w:val="none" w:sz="0" w:space="0" w:color="auto"/>
            <w:left w:val="none" w:sz="0" w:space="0" w:color="auto"/>
            <w:bottom w:val="none" w:sz="0" w:space="0" w:color="auto"/>
            <w:right w:val="none" w:sz="0" w:space="0" w:color="auto"/>
          </w:divBdr>
        </w:div>
        <w:div w:id="1691762311">
          <w:marLeft w:val="640"/>
          <w:marRight w:val="0"/>
          <w:marTop w:val="0"/>
          <w:marBottom w:val="0"/>
          <w:divBdr>
            <w:top w:val="none" w:sz="0" w:space="0" w:color="auto"/>
            <w:left w:val="none" w:sz="0" w:space="0" w:color="auto"/>
            <w:bottom w:val="none" w:sz="0" w:space="0" w:color="auto"/>
            <w:right w:val="none" w:sz="0" w:space="0" w:color="auto"/>
          </w:divBdr>
        </w:div>
        <w:div w:id="1698847777">
          <w:marLeft w:val="640"/>
          <w:marRight w:val="0"/>
          <w:marTop w:val="0"/>
          <w:marBottom w:val="0"/>
          <w:divBdr>
            <w:top w:val="none" w:sz="0" w:space="0" w:color="auto"/>
            <w:left w:val="none" w:sz="0" w:space="0" w:color="auto"/>
            <w:bottom w:val="none" w:sz="0" w:space="0" w:color="auto"/>
            <w:right w:val="none" w:sz="0" w:space="0" w:color="auto"/>
          </w:divBdr>
        </w:div>
        <w:div w:id="1734506908">
          <w:marLeft w:val="640"/>
          <w:marRight w:val="0"/>
          <w:marTop w:val="0"/>
          <w:marBottom w:val="0"/>
          <w:divBdr>
            <w:top w:val="none" w:sz="0" w:space="0" w:color="auto"/>
            <w:left w:val="none" w:sz="0" w:space="0" w:color="auto"/>
            <w:bottom w:val="none" w:sz="0" w:space="0" w:color="auto"/>
            <w:right w:val="none" w:sz="0" w:space="0" w:color="auto"/>
          </w:divBdr>
        </w:div>
        <w:div w:id="1745373525">
          <w:marLeft w:val="640"/>
          <w:marRight w:val="0"/>
          <w:marTop w:val="0"/>
          <w:marBottom w:val="0"/>
          <w:divBdr>
            <w:top w:val="none" w:sz="0" w:space="0" w:color="auto"/>
            <w:left w:val="none" w:sz="0" w:space="0" w:color="auto"/>
            <w:bottom w:val="none" w:sz="0" w:space="0" w:color="auto"/>
            <w:right w:val="none" w:sz="0" w:space="0" w:color="auto"/>
          </w:divBdr>
        </w:div>
        <w:div w:id="1802116768">
          <w:marLeft w:val="640"/>
          <w:marRight w:val="0"/>
          <w:marTop w:val="0"/>
          <w:marBottom w:val="0"/>
          <w:divBdr>
            <w:top w:val="none" w:sz="0" w:space="0" w:color="auto"/>
            <w:left w:val="none" w:sz="0" w:space="0" w:color="auto"/>
            <w:bottom w:val="none" w:sz="0" w:space="0" w:color="auto"/>
            <w:right w:val="none" w:sz="0" w:space="0" w:color="auto"/>
          </w:divBdr>
        </w:div>
        <w:div w:id="1842312076">
          <w:marLeft w:val="640"/>
          <w:marRight w:val="0"/>
          <w:marTop w:val="0"/>
          <w:marBottom w:val="0"/>
          <w:divBdr>
            <w:top w:val="none" w:sz="0" w:space="0" w:color="auto"/>
            <w:left w:val="none" w:sz="0" w:space="0" w:color="auto"/>
            <w:bottom w:val="none" w:sz="0" w:space="0" w:color="auto"/>
            <w:right w:val="none" w:sz="0" w:space="0" w:color="auto"/>
          </w:divBdr>
        </w:div>
        <w:div w:id="1887716477">
          <w:marLeft w:val="640"/>
          <w:marRight w:val="0"/>
          <w:marTop w:val="0"/>
          <w:marBottom w:val="0"/>
          <w:divBdr>
            <w:top w:val="none" w:sz="0" w:space="0" w:color="auto"/>
            <w:left w:val="none" w:sz="0" w:space="0" w:color="auto"/>
            <w:bottom w:val="none" w:sz="0" w:space="0" w:color="auto"/>
            <w:right w:val="none" w:sz="0" w:space="0" w:color="auto"/>
          </w:divBdr>
        </w:div>
        <w:div w:id="1919094907">
          <w:marLeft w:val="640"/>
          <w:marRight w:val="0"/>
          <w:marTop w:val="0"/>
          <w:marBottom w:val="0"/>
          <w:divBdr>
            <w:top w:val="none" w:sz="0" w:space="0" w:color="auto"/>
            <w:left w:val="none" w:sz="0" w:space="0" w:color="auto"/>
            <w:bottom w:val="none" w:sz="0" w:space="0" w:color="auto"/>
            <w:right w:val="none" w:sz="0" w:space="0" w:color="auto"/>
          </w:divBdr>
        </w:div>
        <w:div w:id="1972056953">
          <w:marLeft w:val="640"/>
          <w:marRight w:val="0"/>
          <w:marTop w:val="0"/>
          <w:marBottom w:val="0"/>
          <w:divBdr>
            <w:top w:val="none" w:sz="0" w:space="0" w:color="auto"/>
            <w:left w:val="none" w:sz="0" w:space="0" w:color="auto"/>
            <w:bottom w:val="none" w:sz="0" w:space="0" w:color="auto"/>
            <w:right w:val="none" w:sz="0" w:space="0" w:color="auto"/>
          </w:divBdr>
        </w:div>
        <w:div w:id="2086367400">
          <w:marLeft w:val="640"/>
          <w:marRight w:val="0"/>
          <w:marTop w:val="0"/>
          <w:marBottom w:val="0"/>
          <w:divBdr>
            <w:top w:val="none" w:sz="0" w:space="0" w:color="auto"/>
            <w:left w:val="none" w:sz="0" w:space="0" w:color="auto"/>
            <w:bottom w:val="none" w:sz="0" w:space="0" w:color="auto"/>
            <w:right w:val="none" w:sz="0" w:space="0" w:color="auto"/>
          </w:divBdr>
        </w:div>
        <w:div w:id="2143032683">
          <w:marLeft w:val="640"/>
          <w:marRight w:val="0"/>
          <w:marTop w:val="0"/>
          <w:marBottom w:val="0"/>
          <w:divBdr>
            <w:top w:val="none" w:sz="0" w:space="0" w:color="auto"/>
            <w:left w:val="none" w:sz="0" w:space="0" w:color="auto"/>
            <w:bottom w:val="none" w:sz="0" w:space="0" w:color="auto"/>
            <w:right w:val="none" w:sz="0" w:space="0" w:color="auto"/>
          </w:divBdr>
        </w:div>
        <w:div w:id="2147240431">
          <w:marLeft w:val="640"/>
          <w:marRight w:val="0"/>
          <w:marTop w:val="0"/>
          <w:marBottom w:val="0"/>
          <w:divBdr>
            <w:top w:val="none" w:sz="0" w:space="0" w:color="auto"/>
            <w:left w:val="none" w:sz="0" w:space="0" w:color="auto"/>
            <w:bottom w:val="none" w:sz="0" w:space="0" w:color="auto"/>
            <w:right w:val="none" w:sz="0" w:space="0" w:color="auto"/>
          </w:divBdr>
        </w:div>
      </w:divsChild>
    </w:div>
    <w:div w:id="654262231">
      <w:bodyDiv w:val="1"/>
      <w:marLeft w:val="0"/>
      <w:marRight w:val="0"/>
      <w:marTop w:val="0"/>
      <w:marBottom w:val="0"/>
      <w:divBdr>
        <w:top w:val="none" w:sz="0" w:space="0" w:color="auto"/>
        <w:left w:val="none" w:sz="0" w:space="0" w:color="auto"/>
        <w:bottom w:val="none" w:sz="0" w:space="0" w:color="auto"/>
        <w:right w:val="none" w:sz="0" w:space="0" w:color="auto"/>
      </w:divBdr>
      <w:divsChild>
        <w:div w:id="426924516">
          <w:marLeft w:val="0"/>
          <w:marRight w:val="0"/>
          <w:marTop w:val="0"/>
          <w:marBottom w:val="0"/>
          <w:divBdr>
            <w:top w:val="none" w:sz="0" w:space="0" w:color="auto"/>
            <w:left w:val="none" w:sz="0" w:space="0" w:color="auto"/>
            <w:bottom w:val="none" w:sz="0" w:space="0" w:color="auto"/>
            <w:right w:val="none" w:sz="0" w:space="0" w:color="auto"/>
          </w:divBdr>
        </w:div>
      </w:divsChild>
    </w:div>
    <w:div w:id="659235594">
      <w:bodyDiv w:val="1"/>
      <w:marLeft w:val="0"/>
      <w:marRight w:val="0"/>
      <w:marTop w:val="0"/>
      <w:marBottom w:val="0"/>
      <w:divBdr>
        <w:top w:val="none" w:sz="0" w:space="0" w:color="auto"/>
        <w:left w:val="none" w:sz="0" w:space="0" w:color="auto"/>
        <w:bottom w:val="none" w:sz="0" w:space="0" w:color="auto"/>
        <w:right w:val="none" w:sz="0" w:space="0" w:color="auto"/>
      </w:divBdr>
      <w:divsChild>
        <w:div w:id="167866299">
          <w:marLeft w:val="640"/>
          <w:marRight w:val="0"/>
          <w:marTop w:val="0"/>
          <w:marBottom w:val="0"/>
          <w:divBdr>
            <w:top w:val="none" w:sz="0" w:space="0" w:color="auto"/>
            <w:left w:val="none" w:sz="0" w:space="0" w:color="auto"/>
            <w:bottom w:val="none" w:sz="0" w:space="0" w:color="auto"/>
            <w:right w:val="none" w:sz="0" w:space="0" w:color="auto"/>
          </w:divBdr>
        </w:div>
        <w:div w:id="240334292">
          <w:marLeft w:val="640"/>
          <w:marRight w:val="0"/>
          <w:marTop w:val="0"/>
          <w:marBottom w:val="0"/>
          <w:divBdr>
            <w:top w:val="none" w:sz="0" w:space="0" w:color="auto"/>
            <w:left w:val="none" w:sz="0" w:space="0" w:color="auto"/>
            <w:bottom w:val="none" w:sz="0" w:space="0" w:color="auto"/>
            <w:right w:val="none" w:sz="0" w:space="0" w:color="auto"/>
          </w:divBdr>
        </w:div>
        <w:div w:id="287859901">
          <w:marLeft w:val="640"/>
          <w:marRight w:val="0"/>
          <w:marTop w:val="0"/>
          <w:marBottom w:val="0"/>
          <w:divBdr>
            <w:top w:val="none" w:sz="0" w:space="0" w:color="auto"/>
            <w:left w:val="none" w:sz="0" w:space="0" w:color="auto"/>
            <w:bottom w:val="none" w:sz="0" w:space="0" w:color="auto"/>
            <w:right w:val="none" w:sz="0" w:space="0" w:color="auto"/>
          </w:divBdr>
        </w:div>
        <w:div w:id="504904233">
          <w:marLeft w:val="640"/>
          <w:marRight w:val="0"/>
          <w:marTop w:val="0"/>
          <w:marBottom w:val="0"/>
          <w:divBdr>
            <w:top w:val="none" w:sz="0" w:space="0" w:color="auto"/>
            <w:left w:val="none" w:sz="0" w:space="0" w:color="auto"/>
            <w:bottom w:val="none" w:sz="0" w:space="0" w:color="auto"/>
            <w:right w:val="none" w:sz="0" w:space="0" w:color="auto"/>
          </w:divBdr>
        </w:div>
        <w:div w:id="591281564">
          <w:marLeft w:val="640"/>
          <w:marRight w:val="0"/>
          <w:marTop w:val="0"/>
          <w:marBottom w:val="0"/>
          <w:divBdr>
            <w:top w:val="none" w:sz="0" w:space="0" w:color="auto"/>
            <w:left w:val="none" w:sz="0" w:space="0" w:color="auto"/>
            <w:bottom w:val="none" w:sz="0" w:space="0" w:color="auto"/>
            <w:right w:val="none" w:sz="0" w:space="0" w:color="auto"/>
          </w:divBdr>
        </w:div>
        <w:div w:id="621692392">
          <w:marLeft w:val="640"/>
          <w:marRight w:val="0"/>
          <w:marTop w:val="0"/>
          <w:marBottom w:val="0"/>
          <w:divBdr>
            <w:top w:val="none" w:sz="0" w:space="0" w:color="auto"/>
            <w:left w:val="none" w:sz="0" w:space="0" w:color="auto"/>
            <w:bottom w:val="none" w:sz="0" w:space="0" w:color="auto"/>
            <w:right w:val="none" w:sz="0" w:space="0" w:color="auto"/>
          </w:divBdr>
        </w:div>
        <w:div w:id="679503209">
          <w:marLeft w:val="640"/>
          <w:marRight w:val="0"/>
          <w:marTop w:val="0"/>
          <w:marBottom w:val="0"/>
          <w:divBdr>
            <w:top w:val="none" w:sz="0" w:space="0" w:color="auto"/>
            <w:left w:val="none" w:sz="0" w:space="0" w:color="auto"/>
            <w:bottom w:val="none" w:sz="0" w:space="0" w:color="auto"/>
            <w:right w:val="none" w:sz="0" w:space="0" w:color="auto"/>
          </w:divBdr>
        </w:div>
        <w:div w:id="711926515">
          <w:marLeft w:val="640"/>
          <w:marRight w:val="0"/>
          <w:marTop w:val="0"/>
          <w:marBottom w:val="0"/>
          <w:divBdr>
            <w:top w:val="none" w:sz="0" w:space="0" w:color="auto"/>
            <w:left w:val="none" w:sz="0" w:space="0" w:color="auto"/>
            <w:bottom w:val="none" w:sz="0" w:space="0" w:color="auto"/>
            <w:right w:val="none" w:sz="0" w:space="0" w:color="auto"/>
          </w:divBdr>
        </w:div>
        <w:div w:id="724179125">
          <w:marLeft w:val="640"/>
          <w:marRight w:val="0"/>
          <w:marTop w:val="0"/>
          <w:marBottom w:val="0"/>
          <w:divBdr>
            <w:top w:val="none" w:sz="0" w:space="0" w:color="auto"/>
            <w:left w:val="none" w:sz="0" w:space="0" w:color="auto"/>
            <w:bottom w:val="none" w:sz="0" w:space="0" w:color="auto"/>
            <w:right w:val="none" w:sz="0" w:space="0" w:color="auto"/>
          </w:divBdr>
        </w:div>
        <w:div w:id="734426637">
          <w:marLeft w:val="640"/>
          <w:marRight w:val="0"/>
          <w:marTop w:val="0"/>
          <w:marBottom w:val="0"/>
          <w:divBdr>
            <w:top w:val="none" w:sz="0" w:space="0" w:color="auto"/>
            <w:left w:val="none" w:sz="0" w:space="0" w:color="auto"/>
            <w:bottom w:val="none" w:sz="0" w:space="0" w:color="auto"/>
            <w:right w:val="none" w:sz="0" w:space="0" w:color="auto"/>
          </w:divBdr>
        </w:div>
        <w:div w:id="812019201">
          <w:marLeft w:val="640"/>
          <w:marRight w:val="0"/>
          <w:marTop w:val="0"/>
          <w:marBottom w:val="0"/>
          <w:divBdr>
            <w:top w:val="none" w:sz="0" w:space="0" w:color="auto"/>
            <w:left w:val="none" w:sz="0" w:space="0" w:color="auto"/>
            <w:bottom w:val="none" w:sz="0" w:space="0" w:color="auto"/>
            <w:right w:val="none" w:sz="0" w:space="0" w:color="auto"/>
          </w:divBdr>
        </w:div>
        <w:div w:id="850340808">
          <w:marLeft w:val="640"/>
          <w:marRight w:val="0"/>
          <w:marTop w:val="0"/>
          <w:marBottom w:val="0"/>
          <w:divBdr>
            <w:top w:val="none" w:sz="0" w:space="0" w:color="auto"/>
            <w:left w:val="none" w:sz="0" w:space="0" w:color="auto"/>
            <w:bottom w:val="none" w:sz="0" w:space="0" w:color="auto"/>
            <w:right w:val="none" w:sz="0" w:space="0" w:color="auto"/>
          </w:divBdr>
        </w:div>
        <w:div w:id="855580983">
          <w:marLeft w:val="640"/>
          <w:marRight w:val="0"/>
          <w:marTop w:val="0"/>
          <w:marBottom w:val="0"/>
          <w:divBdr>
            <w:top w:val="none" w:sz="0" w:space="0" w:color="auto"/>
            <w:left w:val="none" w:sz="0" w:space="0" w:color="auto"/>
            <w:bottom w:val="none" w:sz="0" w:space="0" w:color="auto"/>
            <w:right w:val="none" w:sz="0" w:space="0" w:color="auto"/>
          </w:divBdr>
        </w:div>
        <w:div w:id="954754849">
          <w:marLeft w:val="640"/>
          <w:marRight w:val="0"/>
          <w:marTop w:val="0"/>
          <w:marBottom w:val="0"/>
          <w:divBdr>
            <w:top w:val="none" w:sz="0" w:space="0" w:color="auto"/>
            <w:left w:val="none" w:sz="0" w:space="0" w:color="auto"/>
            <w:bottom w:val="none" w:sz="0" w:space="0" w:color="auto"/>
            <w:right w:val="none" w:sz="0" w:space="0" w:color="auto"/>
          </w:divBdr>
        </w:div>
        <w:div w:id="1016495538">
          <w:marLeft w:val="640"/>
          <w:marRight w:val="0"/>
          <w:marTop w:val="0"/>
          <w:marBottom w:val="0"/>
          <w:divBdr>
            <w:top w:val="none" w:sz="0" w:space="0" w:color="auto"/>
            <w:left w:val="none" w:sz="0" w:space="0" w:color="auto"/>
            <w:bottom w:val="none" w:sz="0" w:space="0" w:color="auto"/>
            <w:right w:val="none" w:sz="0" w:space="0" w:color="auto"/>
          </w:divBdr>
        </w:div>
        <w:div w:id="1043335801">
          <w:marLeft w:val="640"/>
          <w:marRight w:val="0"/>
          <w:marTop w:val="0"/>
          <w:marBottom w:val="0"/>
          <w:divBdr>
            <w:top w:val="none" w:sz="0" w:space="0" w:color="auto"/>
            <w:left w:val="none" w:sz="0" w:space="0" w:color="auto"/>
            <w:bottom w:val="none" w:sz="0" w:space="0" w:color="auto"/>
            <w:right w:val="none" w:sz="0" w:space="0" w:color="auto"/>
          </w:divBdr>
        </w:div>
        <w:div w:id="1086734158">
          <w:marLeft w:val="640"/>
          <w:marRight w:val="0"/>
          <w:marTop w:val="0"/>
          <w:marBottom w:val="0"/>
          <w:divBdr>
            <w:top w:val="none" w:sz="0" w:space="0" w:color="auto"/>
            <w:left w:val="none" w:sz="0" w:space="0" w:color="auto"/>
            <w:bottom w:val="none" w:sz="0" w:space="0" w:color="auto"/>
            <w:right w:val="none" w:sz="0" w:space="0" w:color="auto"/>
          </w:divBdr>
        </w:div>
        <w:div w:id="1093862007">
          <w:marLeft w:val="640"/>
          <w:marRight w:val="0"/>
          <w:marTop w:val="0"/>
          <w:marBottom w:val="0"/>
          <w:divBdr>
            <w:top w:val="none" w:sz="0" w:space="0" w:color="auto"/>
            <w:left w:val="none" w:sz="0" w:space="0" w:color="auto"/>
            <w:bottom w:val="none" w:sz="0" w:space="0" w:color="auto"/>
            <w:right w:val="none" w:sz="0" w:space="0" w:color="auto"/>
          </w:divBdr>
        </w:div>
        <w:div w:id="1129668980">
          <w:marLeft w:val="640"/>
          <w:marRight w:val="0"/>
          <w:marTop w:val="0"/>
          <w:marBottom w:val="0"/>
          <w:divBdr>
            <w:top w:val="none" w:sz="0" w:space="0" w:color="auto"/>
            <w:left w:val="none" w:sz="0" w:space="0" w:color="auto"/>
            <w:bottom w:val="none" w:sz="0" w:space="0" w:color="auto"/>
            <w:right w:val="none" w:sz="0" w:space="0" w:color="auto"/>
          </w:divBdr>
        </w:div>
        <w:div w:id="1290211040">
          <w:marLeft w:val="640"/>
          <w:marRight w:val="0"/>
          <w:marTop w:val="0"/>
          <w:marBottom w:val="0"/>
          <w:divBdr>
            <w:top w:val="none" w:sz="0" w:space="0" w:color="auto"/>
            <w:left w:val="none" w:sz="0" w:space="0" w:color="auto"/>
            <w:bottom w:val="none" w:sz="0" w:space="0" w:color="auto"/>
            <w:right w:val="none" w:sz="0" w:space="0" w:color="auto"/>
          </w:divBdr>
        </w:div>
        <w:div w:id="1329678156">
          <w:marLeft w:val="640"/>
          <w:marRight w:val="0"/>
          <w:marTop w:val="0"/>
          <w:marBottom w:val="0"/>
          <w:divBdr>
            <w:top w:val="none" w:sz="0" w:space="0" w:color="auto"/>
            <w:left w:val="none" w:sz="0" w:space="0" w:color="auto"/>
            <w:bottom w:val="none" w:sz="0" w:space="0" w:color="auto"/>
            <w:right w:val="none" w:sz="0" w:space="0" w:color="auto"/>
          </w:divBdr>
        </w:div>
        <w:div w:id="1362172039">
          <w:marLeft w:val="640"/>
          <w:marRight w:val="0"/>
          <w:marTop w:val="0"/>
          <w:marBottom w:val="0"/>
          <w:divBdr>
            <w:top w:val="none" w:sz="0" w:space="0" w:color="auto"/>
            <w:left w:val="none" w:sz="0" w:space="0" w:color="auto"/>
            <w:bottom w:val="none" w:sz="0" w:space="0" w:color="auto"/>
            <w:right w:val="none" w:sz="0" w:space="0" w:color="auto"/>
          </w:divBdr>
        </w:div>
        <w:div w:id="1395425179">
          <w:marLeft w:val="640"/>
          <w:marRight w:val="0"/>
          <w:marTop w:val="0"/>
          <w:marBottom w:val="0"/>
          <w:divBdr>
            <w:top w:val="none" w:sz="0" w:space="0" w:color="auto"/>
            <w:left w:val="none" w:sz="0" w:space="0" w:color="auto"/>
            <w:bottom w:val="none" w:sz="0" w:space="0" w:color="auto"/>
            <w:right w:val="none" w:sz="0" w:space="0" w:color="auto"/>
          </w:divBdr>
        </w:div>
        <w:div w:id="1398019614">
          <w:marLeft w:val="640"/>
          <w:marRight w:val="0"/>
          <w:marTop w:val="0"/>
          <w:marBottom w:val="0"/>
          <w:divBdr>
            <w:top w:val="none" w:sz="0" w:space="0" w:color="auto"/>
            <w:left w:val="none" w:sz="0" w:space="0" w:color="auto"/>
            <w:bottom w:val="none" w:sz="0" w:space="0" w:color="auto"/>
            <w:right w:val="none" w:sz="0" w:space="0" w:color="auto"/>
          </w:divBdr>
        </w:div>
        <w:div w:id="1418408281">
          <w:marLeft w:val="640"/>
          <w:marRight w:val="0"/>
          <w:marTop w:val="0"/>
          <w:marBottom w:val="0"/>
          <w:divBdr>
            <w:top w:val="none" w:sz="0" w:space="0" w:color="auto"/>
            <w:left w:val="none" w:sz="0" w:space="0" w:color="auto"/>
            <w:bottom w:val="none" w:sz="0" w:space="0" w:color="auto"/>
            <w:right w:val="none" w:sz="0" w:space="0" w:color="auto"/>
          </w:divBdr>
        </w:div>
        <w:div w:id="1451168955">
          <w:marLeft w:val="640"/>
          <w:marRight w:val="0"/>
          <w:marTop w:val="0"/>
          <w:marBottom w:val="0"/>
          <w:divBdr>
            <w:top w:val="none" w:sz="0" w:space="0" w:color="auto"/>
            <w:left w:val="none" w:sz="0" w:space="0" w:color="auto"/>
            <w:bottom w:val="none" w:sz="0" w:space="0" w:color="auto"/>
            <w:right w:val="none" w:sz="0" w:space="0" w:color="auto"/>
          </w:divBdr>
        </w:div>
        <w:div w:id="1458840083">
          <w:marLeft w:val="640"/>
          <w:marRight w:val="0"/>
          <w:marTop w:val="0"/>
          <w:marBottom w:val="0"/>
          <w:divBdr>
            <w:top w:val="none" w:sz="0" w:space="0" w:color="auto"/>
            <w:left w:val="none" w:sz="0" w:space="0" w:color="auto"/>
            <w:bottom w:val="none" w:sz="0" w:space="0" w:color="auto"/>
            <w:right w:val="none" w:sz="0" w:space="0" w:color="auto"/>
          </w:divBdr>
        </w:div>
        <w:div w:id="1492480549">
          <w:marLeft w:val="640"/>
          <w:marRight w:val="0"/>
          <w:marTop w:val="0"/>
          <w:marBottom w:val="0"/>
          <w:divBdr>
            <w:top w:val="none" w:sz="0" w:space="0" w:color="auto"/>
            <w:left w:val="none" w:sz="0" w:space="0" w:color="auto"/>
            <w:bottom w:val="none" w:sz="0" w:space="0" w:color="auto"/>
            <w:right w:val="none" w:sz="0" w:space="0" w:color="auto"/>
          </w:divBdr>
        </w:div>
        <w:div w:id="1577667432">
          <w:marLeft w:val="640"/>
          <w:marRight w:val="0"/>
          <w:marTop w:val="0"/>
          <w:marBottom w:val="0"/>
          <w:divBdr>
            <w:top w:val="none" w:sz="0" w:space="0" w:color="auto"/>
            <w:left w:val="none" w:sz="0" w:space="0" w:color="auto"/>
            <w:bottom w:val="none" w:sz="0" w:space="0" w:color="auto"/>
            <w:right w:val="none" w:sz="0" w:space="0" w:color="auto"/>
          </w:divBdr>
        </w:div>
        <w:div w:id="1588228105">
          <w:marLeft w:val="640"/>
          <w:marRight w:val="0"/>
          <w:marTop w:val="0"/>
          <w:marBottom w:val="0"/>
          <w:divBdr>
            <w:top w:val="none" w:sz="0" w:space="0" w:color="auto"/>
            <w:left w:val="none" w:sz="0" w:space="0" w:color="auto"/>
            <w:bottom w:val="none" w:sz="0" w:space="0" w:color="auto"/>
            <w:right w:val="none" w:sz="0" w:space="0" w:color="auto"/>
          </w:divBdr>
        </w:div>
        <w:div w:id="1633707894">
          <w:marLeft w:val="640"/>
          <w:marRight w:val="0"/>
          <w:marTop w:val="0"/>
          <w:marBottom w:val="0"/>
          <w:divBdr>
            <w:top w:val="none" w:sz="0" w:space="0" w:color="auto"/>
            <w:left w:val="none" w:sz="0" w:space="0" w:color="auto"/>
            <w:bottom w:val="none" w:sz="0" w:space="0" w:color="auto"/>
            <w:right w:val="none" w:sz="0" w:space="0" w:color="auto"/>
          </w:divBdr>
        </w:div>
        <w:div w:id="1646622617">
          <w:marLeft w:val="640"/>
          <w:marRight w:val="0"/>
          <w:marTop w:val="0"/>
          <w:marBottom w:val="0"/>
          <w:divBdr>
            <w:top w:val="none" w:sz="0" w:space="0" w:color="auto"/>
            <w:left w:val="none" w:sz="0" w:space="0" w:color="auto"/>
            <w:bottom w:val="none" w:sz="0" w:space="0" w:color="auto"/>
            <w:right w:val="none" w:sz="0" w:space="0" w:color="auto"/>
          </w:divBdr>
        </w:div>
        <w:div w:id="1666476281">
          <w:marLeft w:val="640"/>
          <w:marRight w:val="0"/>
          <w:marTop w:val="0"/>
          <w:marBottom w:val="0"/>
          <w:divBdr>
            <w:top w:val="none" w:sz="0" w:space="0" w:color="auto"/>
            <w:left w:val="none" w:sz="0" w:space="0" w:color="auto"/>
            <w:bottom w:val="none" w:sz="0" w:space="0" w:color="auto"/>
            <w:right w:val="none" w:sz="0" w:space="0" w:color="auto"/>
          </w:divBdr>
        </w:div>
        <w:div w:id="1828008205">
          <w:marLeft w:val="640"/>
          <w:marRight w:val="0"/>
          <w:marTop w:val="0"/>
          <w:marBottom w:val="0"/>
          <w:divBdr>
            <w:top w:val="none" w:sz="0" w:space="0" w:color="auto"/>
            <w:left w:val="none" w:sz="0" w:space="0" w:color="auto"/>
            <w:bottom w:val="none" w:sz="0" w:space="0" w:color="auto"/>
            <w:right w:val="none" w:sz="0" w:space="0" w:color="auto"/>
          </w:divBdr>
        </w:div>
        <w:div w:id="1851987170">
          <w:marLeft w:val="640"/>
          <w:marRight w:val="0"/>
          <w:marTop w:val="0"/>
          <w:marBottom w:val="0"/>
          <w:divBdr>
            <w:top w:val="none" w:sz="0" w:space="0" w:color="auto"/>
            <w:left w:val="none" w:sz="0" w:space="0" w:color="auto"/>
            <w:bottom w:val="none" w:sz="0" w:space="0" w:color="auto"/>
            <w:right w:val="none" w:sz="0" w:space="0" w:color="auto"/>
          </w:divBdr>
        </w:div>
        <w:div w:id="1891838389">
          <w:marLeft w:val="640"/>
          <w:marRight w:val="0"/>
          <w:marTop w:val="0"/>
          <w:marBottom w:val="0"/>
          <w:divBdr>
            <w:top w:val="none" w:sz="0" w:space="0" w:color="auto"/>
            <w:left w:val="none" w:sz="0" w:space="0" w:color="auto"/>
            <w:bottom w:val="none" w:sz="0" w:space="0" w:color="auto"/>
            <w:right w:val="none" w:sz="0" w:space="0" w:color="auto"/>
          </w:divBdr>
        </w:div>
        <w:div w:id="1908803506">
          <w:marLeft w:val="640"/>
          <w:marRight w:val="0"/>
          <w:marTop w:val="0"/>
          <w:marBottom w:val="0"/>
          <w:divBdr>
            <w:top w:val="none" w:sz="0" w:space="0" w:color="auto"/>
            <w:left w:val="none" w:sz="0" w:space="0" w:color="auto"/>
            <w:bottom w:val="none" w:sz="0" w:space="0" w:color="auto"/>
            <w:right w:val="none" w:sz="0" w:space="0" w:color="auto"/>
          </w:divBdr>
        </w:div>
        <w:div w:id="1938247612">
          <w:marLeft w:val="640"/>
          <w:marRight w:val="0"/>
          <w:marTop w:val="0"/>
          <w:marBottom w:val="0"/>
          <w:divBdr>
            <w:top w:val="none" w:sz="0" w:space="0" w:color="auto"/>
            <w:left w:val="none" w:sz="0" w:space="0" w:color="auto"/>
            <w:bottom w:val="none" w:sz="0" w:space="0" w:color="auto"/>
            <w:right w:val="none" w:sz="0" w:space="0" w:color="auto"/>
          </w:divBdr>
        </w:div>
        <w:div w:id="1965770189">
          <w:marLeft w:val="640"/>
          <w:marRight w:val="0"/>
          <w:marTop w:val="0"/>
          <w:marBottom w:val="0"/>
          <w:divBdr>
            <w:top w:val="none" w:sz="0" w:space="0" w:color="auto"/>
            <w:left w:val="none" w:sz="0" w:space="0" w:color="auto"/>
            <w:bottom w:val="none" w:sz="0" w:space="0" w:color="auto"/>
            <w:right w:val="none" w:sz="0" w:space="0" w:color="auto"/>
          </w:divBdr>
        </w:div>
        <w:div w:id="2016760960">
          <w:marLeft w:val="640"/>
          <w:marRight w:val="0"/>
          <w:marTop w:val="0"/>
          <w:marBottom w:val="0"/>
          <w:divBdr>
            <w:top w:val="none" w:sz="0" w:space="0" w:color="auto"/>
            <w:left w:val="none" w:sz="0" w:space="0" w:color="auto"/>
            <w:bottom w:val="none" w:sz="0" w:space="0" w:color="auto"/>
            <w:right w:val="none" w:sz="0" w:space="0" w:color="auto"/>
          </w:divBdr>
        </w:div>
      </w:divsChild>
    </w:div>
    <w:div w:id="675115094">
      <w:bodyDiv w:val="1"/>
      <w:marLeft w:val="0"/>
      <w:marRight w:val="0"/>
      <w:marTop w:val="0"/>
      <w:marBottom w:val="0"/>
      <w:divBdr>
        <w:top w:val="none" w:sz="0" w:space="0" w:color="auto"/>
        <w:left w:val="none" w:sz="0" w:space="0" w:color="auto"/>
        <w:bottom w:val="none" w:sz="0" w:space="0" w:color="auto"/>
        <w:right w:val="none" w:sz="0" w:space="0" w:color="auto"/>
      </w:divBdr>
      <w:divsChild>
        <w:div w:id="315384556">
          <w:marLeft w:val="0"/>
          <w:marRight w:val="0"/>
          <w:marTop w:val="0"/>
          <w:marBottom w:val="0"/>
          <w:divBdr>
            <w:top w:val="none" w:sz="0" w:space="0" w:color="auto"/>
            <w:left w:val="none" w:sz="0" w:space="0" w:color="auto"/>
            <w:bottom w:val="none" w:sz="0" w:space="0" w:color="auto"/>
            <w:right w:val="none" w:sz="0" w:space="0" w:color="auto"/>
          </w:divBdr>
        </w:div>
      </w:divsChild>
    </w:div>
    <w:div w:id="689257545">
      <w:bodyDiv w:val="1"/>
      <w:marLeft w:val="0"/>
      <w:marRight w:val="0"/>
      <w:marTop w:val="0"/>
      <w:marBottom w:val="0"/>
      <w:divBdr>
        <w:top w:val="none" w:sz="0" w:space="0" w:color="auto"/>
        <w:left w:val="none" w:sz="0" w:space="0" w:color="auto"/>
        <w:bottom w:val="none" w:sz="0" w:space="0" w:color="auto"/>
        <w:right w:val="none" w:sz="0" w:space="0" w:color="auto"/>
      </w:divBdr>
      <w:divsChild>
        <w:div w:id="12652607">
          <w:marLeft w:val="640"/>
          <w:marRight w:val="0"/>
          <w:marTop w:val="0"/>
          <w:marBottom w:val="0"/>
          <w:divBdr>
            <w:top w:val="none" w:sz="0" w:space="0" w:color="auto"/>
            <w:left w:val="none" w:sz="0" w:space="0" w:color="auto"/>
            <w:bottom w:val="none" w:sz="0" w:space="0" w:color="auto"/>
            <w:right w:val="none" w:sz="0" w:space="0" w:color="auto"/>
          </w:divBdr>
        </w:div>
        <w:div w:id="18238984">
          <w:marLeft w:val="640"/>
          <w:marRight w:val="0"/>
          <w:marTop w:val="0"/>
          <w:marBottom w:val="0"/>
          <w:divBdr>
            <w:top w:val="none" w:sz="0" w:space="0" w:color="auto"/>
            <w:left w:val="none" w:sz="0" w:space="0" w:color="auto"/>
            <w:bottom w:val="none" w:sz="0" w:space="0" w:color="auto"/>
            <w:right w:val="none" w:sz="0" w:space="0" w:color="auto"/>
          </w:divBdr>
        </w:div>
        <w:div w:id="115946985">
          <w:marLeft w:val="640"/>
          <w:marRight w:val="0"/>
          <w:marTop w:val="0"/>
          <w:marBottom w:val="0"/>
          <w:divBdr>
            <w:top w:val="none" w:sz="0" w:space="0" w:color="auto"/>
            <w:left w:val="none" w:sz="0" w:space="0" w:color="auto"/>
            <w:bottom w:val="none" w:sz="0" w:space="0" w:color="auto"/>
            <w:right w:val="none" w:sz="0" w:space="0" w:color="auto"/>
          </w:divBdr>
        </w:div>
        <w:div w:id="118688024">
          <w:marLeft w:val="640"/>
          <w:marRight w:val="0"/>
          <w:marTop w:val="0"/>
          <w:marBottom w:val="0"/>
          <w:divBdr>
            <w:top w:val="none" w:sz="0" w:space="0" w:color="auto"/>
            <w:left w:val="none" w:sz="0" w:space="0" w:color="auto"/>
            <w:bottom w:val="none" w:sz="0" w:space="0" w:color="auto"/>
            <w:right w:val="none" w:sz="0" w:space="0" w:color="auto"/>
          </w:divBdr>
        </w:div>
        <w:div w:id="145325785">
          <w:marLeft w:val="640"/>
          <w:marRight w:val="0"/>
          <w:marTop w:val="0"/>
          <w:marBottom w:val="0"/>
          <w:divBdr>
            <w:top w:val="none" w:sz="0" w:space="0" w:color="auto"/>
            <w:left w:val="none" w:sz="0" w:space="0" w:color="auto"/>
            <w:bottom w:val="none" w:sz="0" w:space="0" w:color="auto"/>
            <w:right w:val="none" w:sz="0" w:space="0" w:color="auto"/>
          </w:divBdr>
        </w:div>
        <w:div w:id="248538002">
          <w:marLeft w:val="640"/>
          <w:marRight w:val="0"/>
          <w:marTop w:val="0"/>
          <w:marBottom w:val="0"/>
          <w:divBdr>
            <w:top w:val="none" w:sz="0" w:space="0" w:color="auto"/>
            <w:left w:val="none" w:sz="0" w:space="0" w:color="auto"/>
            <w:bottom w:val="none" w:sz="0" w:space="0" w:color="auto"/>
            <w:right w:val="none" w:sz="0" w:space="0" w:color="auto"/>
          </w:divBdr>
        </w:div>
        <w:div w:id="354037792">
          <w:marLeft w:val="640"/>
          <w:marRight w:val="0"/>
          <w:marTop w:val="0"/>
          <w:marBottom w:val="0"/>
          <w:divBdr>
            <w:top w:val="none" w:sz="0" w:space="0" w:color="auto"/>
            <w:left w:val="none" w:sz="0" w:space="0" w:color="auto"/>
            <w:bottom w:val="none" w:sz="0" w:space="0" w:color="auto"/>
            <w:right w:val="none" w:sz="0" w:space="0" w:color="auto"/>
          </w:divBdr>
        </w:div>
        <w:div w:id="456028144">
          <w:marLeft w:val="640"/>
          <w:marRight w:val="0"/>
          <w:marTop w:val="0"/>
          <w:marBottom w:val="0"/>
          <w:divBdr>
            <w:top w:val="none" w:sz="0" w:space="0" w:color="auto"/>
            <w:left w:val="none" w:sz="0" w:space="0" w:color="auto"/>
            <w:bottom w:val="none" w:sz="0" w:space="0" w:color="auto"/>
            <w:right w:val="none" w:sz="0" w:space="0" w:color="auto"/>
          </w:divBdr>
        </w:div>
        <w:div w:id="486215265">
          <w:marLeft w:val="640"/>
          <w:marRight w:val="0"/>
          <w:marTop w:val="0"/>
          <w:marBottom w:val="0"/>
          <w:divBdr>
            <w:top w:val="none" w:sz="0" w:space="0" w:color="auto"/>
            <w:left w:val="none" w:sz="0" w:space="0" w:color="auto"/>
            <w:bottom w:val="none" w:sz="0" w:space="0" w:color="auto"/>
            <w:right w:val="none" w:sz="0" w:space="0" w:color="auto"/>
          </w:divBdr>
        </w:div>
        <w:div w:id="489292966">
          <w:marLeft w:val="640"/>
          <w:marRight w:val="0"/>
          <w:marTop w:val="0"/>
          <w:marBottom w:val="0"/>
          <w:divBdr>
            <w:top w:val="none" w:sz="0" w:space="0" w:color="auto"/>
            <w:left w:val="none" w:sz="0" w:space="0" w:color="auto"/>
            <w:bottom w:val="none" w:sz="0" w:space="0" w:color="auto"/>
            <w:right w:val="none" w:sz="0" w:space="0" w:color="auto"/>
          </w:divBdr>
        </w:div>
        <w:div w:id="608926216">
          <w:marLeft w:val="640"/>
          <w:marRight w:val="0"/>
          <w:marTop w:val="0"/>
          <w:marBottom w:val="0"/>
          <w:divBdr>
            <w:top w:val="none" w:sz="0" w:space="0" w:color="auto"/>
            <w:left w:val="none" w:sz="0" w:space="0" w:color="auto"/>
            <w:bottom w:val="none" w:sz="0" w:space="0" w:color="auto"/>
            <w:right w:val="none" w:sz="0" w:space="0" w:color="auto"/>
          </w:divBdr>
        </w:div>
        <w:div w:id="610093315">
          <w:marLeft w:val="640"/>
          <w:marRight w:val="0"/>
          <w:marTop w:val="0"/>
          <w:marBottom w:val="0"/>
          <w:divBdr>
            <w:top w:val="none" w:sz="0" w:space="0" w:color="auto"/>
            <w:left w:val="none" w:sz="0" w:space="0" w:color="auto"/>
            <w:bottom w:val="none" w:sz="0" w:space="0" w:color="auto"/>
            <w:right w:val="none" w:sz="0" w:space="0" w:color="auto"/>
          </w:divBdr>
        </w:div>
        <w:div w:id="757478612">
          <w:marLeft w:val="640"/>
          <w:marRight w:val="0"/>
          <w:marTop w:val="0"/>
          <w:marBottom w:val="0"/>
          <w:divBdr>
            <w:top w:val="none" w:sz="0" w:space="0" w:color="auto"/>
            <w:left w:val="none" w:sz="0" w:space="0" w:color="auto"/>
            <w:bottom w:val="none" w:sz="0" w:space="0" w:color="auto"/>
            <w:right w:val="none" w:sz="0" w:space="0" w:color="auto"/>
          </w:divBdr>
        </w:div>
        <w:div w:id="873344764">
          <w:marLeft w:val="640"/>
          <w:marRight w:val="0"/>
          <w:marTop w:val="0"/>
          <w:marBottom w:val="0"/>
          <w:divBdr>
            <w:top w:val="none" w:sz="0" w:space="0" w:color="auto"/>
            <w:left w:val="none" w:sz="0" w:space="0" w:color="auto"/>
            <w:bottom w:val="none" w:sz="0" w:space="0" w:color="auto"/>
            <w:right w:val="none" w:sz="0" w:space="0" w:color="auto"/>
          </w:divBdr>
        </w:div>
        <w:div w:id="905382711">
          <w:marLeft w:val="640"/>
          <w:marRight w:val="0"/>
          <w:marTop w:val="0"/>
          <w:marBottom w:val="0"/>
          <w:divBdr>
            <w:top w:val="none" w:sz="0" w:space="0" w:color="auto"/>
            <w:left w:val="none" w:sz="0" w:space="0" w:color="auto"/>
            <w:bottom w:val="none" w:sz="0" w:space="0" w:color="auto"/>
            <w:right w:val="none" w:sz="0" w:space="0" w:color="auto"/>
          </w:divBdr>
        </w:div>
        <w:div w:id="921181630">
          <w:marLeft w:val="640"/>
          <w:marRight w:val="0"/>
          <w:marTop w:val="0"/>
          <w:marBottom w:val="0"/>
          <w:divBdr>
            <w:top w:val="none" w:sz="0" w:space="0" w:color="auto"/>
            <w:left w:val="none" w:sz="0" w:space="0" w:color="auto"/>
            <w:bottom w:val="none" w:sz="0" w:space="0" w:color="auto"/>
            <w:right w:val="none" w:sz="0" w:space="0" w:color="auto"/>
          </w:divBdr>
        </w:div>
        <w:div w:id="933971789">
          <w:marLeft w:val="640"/>
          <w:marRight w:val="0"/>
          <w:marTop w:val="0"/>
          <w:marBottom w:val="0"/>
          <w:divBdr>
            <w:top w:val="none" w:sz="0" w:space="0" w:color="auto"/>
            <w:left w:val="none" w:sz="0" w:space="0" w:color="auto"/>
            <w:bottom w:val="none" w:sz="0" w:space="0" w:color="auto"/>
            <w:right w:val="none" w:sz="0" w:space="0" w:color="auto"/>
          </w:divBdr>
        </w:div>
        <w:div w:id="995453664">
          <w:marLeft w:val="640"/>
          <w:marRight w:val="0"/>
          <w:marTop w:val="0"/>
          <w:marBottom w:val="0"/>
          <w:divBdr>
            <w:top w:val="none" w:sz="0" w:space="0" w:color="auto"/>
            <w:left w:val="none" w:sz="0" w:space="0" w:color="auto"/>
            <w:bottom w:val="none" w:sz="0" w:space="0" w:color="auto"/>
            <w:right w:val="none" w:sz="0" w:space="0" w:color="auto"/>
          </w:divBdr>
        </w:div>
        <w:div w:id="1013992657">
          <w:marLeft w:val="640"/>
          <w:marRight w:val="0"/>
          <w:marTop w:val="0"/>
          <w:marBottom w:val="0"/>
          <w:divBdr>
            <w:top w:val="none" w:sz="0" w:space="0" w:color="auto"/>
            <w:left w:val="none" w:sz="0" w:space="0" w:color="auto"/>
            <w:bottom w:val="none" w:sz="0" w:space="0" w:color="auto"/>
            <w:right w:val="none" w:sz="0" w:space="0" w:color="auto"/>
          </w:divBdr>
        </w:div>
        <w:div w:id="1016155048">
          <w:marLeft w:val="640"/>
          <w:marRight w:val="0"/>
          <w:marTop w:val="0"/>
          <w:marBottom w:val="0"/>
          <w:divBdr>
            <w:top w:val="none" w:sz="0" w:space="0" w:color="auto"/>
            <w:left w:val="none" w:sz="0" w:space="0" w:color="auto"/>
            <w:bottom w:val="none" w:sz="0" w:space="0" w:color="auto"/>
            <w:right w:val="none" w:sz="0" w:space="0" w:color="auto"/>
          </w:divBdr>
        </w:div>
        <w:div w:id="1016229458">
          <w:marLeft w:val="640"/>
          <w:marRight w:val="0"/>
          <w:marTop w:val="0"/>
          <w:marBottom w:val="0"/>
          <w:divBdr>
            <w:top w:val="none" w:sz="0" w:space="0" w:color="auto"/>
            <w:left w:val="none" w:sz="0" w:space="0" w:color="auto"/>
            <w:bottom w:val="none" w:sz="0" w:space="0" w:color="auto"/>
            <w:right w:val="none" w:sz="0" w:space="0" w:color="auto"/>
          </w:divBdr>
        </w:div>
        <w:div w:id="1025450397">
          <w:marLeft w:val="640"/>
          <w:marRight w:val="0"/>
          <w:marTop w:val="0"/>
          <w:marBottom w:val="0"/>
          <w:divBdr>
            <w:top w:val="none" w:sz="0" w:space="0" w:color="auto"/>
            <w:left w:val="none" w:sz="0" w:space="0" w:color="auto"/>
            <w:bottom w:val="none" w:sz="0" w:space="0" w:color="auto"/>
            <w:right w:val="none" w:sz="0" w:space="0" w:color="auto"/>
          </w:divBdr>
        </w:div>
        <w:div w:id="1027220544">
          <w:marLeft w:val="640"/>
          <w:marRight w:val="0"/>
          <w:marTop w:val="0"/>
          <w:marBottom w:val="0"/>
          <w:divBdr>
            <w:top w:val="none" w:sz="0" w:space="0" w:color="auto"/>
            <w:left w:val="none" w:sz="0" w:space="0" w:color="auto"/>
            <w:bottom w:val="none" w:sz="0" w:space="0" w:color="auto"/>
            <w:right w:val="none" w:sz="0" w:space="0" w:color="auto"/>
          </w:divBdr>
        </w:div>
        <w:div w:id="1144931615">
          <w:marLeft w:val="640"/>
          <w:marRight w:val="0"/>
          <w:marTop w:val="0"/>
          <w:marBottom w:val="0"/>
          <w:divBdr>
            <w:top w:val="none" w:sz="0" w:space="0" w:color="auto"/>
            <w:left w:val="none" w:sz="0" w:space="0" w:color="auto"/>
            <w:bottom w:val="none" w:sz="0" w:space="0" w:color="auto"/>
            <w:right w:val="none" w:sz="0" w:space="0" w:color="auto"/>
          </w:divBdr>
        </w:div>
        <w:div w:id="1175724119">
          <w:marLeft w:val="640"/>
          <w:marRight w:val="0"/>
          <w:marTop w:val="0"/>
          <w:marBottom w:val="0"/>
          <w:divBdr>
            <w:top w:val="none" w:sz="0" w:space="0" w:color="auto"/>
            <w:left w:val="none" w:sz="0" w:space="0" w:color="auto"/>
            <w:bottom w:val="none" w:sz="0" w:space="0" w:color="auto"/>
            <w:right w:val="none" w:sz="0" w:space="0" w:color="auto"/>
          </w:divBdr>
        </w:div>
        <w:div w:id="1217547329">
          <w:marLeft w:val="640"/>
          <w:marRight w:val="0"/>
          <w:marTop w:val="0"/>
          <w:marBottom w:val="0"/>
          <w:divBdr>
            <w:top w:val="none" w:sz="0" w:space="0" w:color="auto"/>
            <w:left w:val="none" w:sz="0" w:space="0" w:color="auto"/>
            <w:bottom w:val="none" w:sz="0" w:space="0" w:color="auto"/>
            <w:right w:val="none" w:sz="0" w:space="0" w:color="auto"/>
          </w:divBdr>
        </w:div>
        <w:div w:id="1319578465">
          <w:marLeft w:val="640"/>
          <w:marRight w:val="0"/>
          <w:marTop w:val="0"/>
          <w:marBottom w:val="0"/>
          <w:divBdr>
            <w:top w:val="none" w:sz="0" w:space="0" w:color="auto"/>
            <w:left w:val="none" w:sz="0" w:space="0" w:color="auto"/>
            <w:bottom w:val="none" w:sz="0" w:space="0" w:color="auto"/>
            <w:right w:val="none" w:sz="0" w:space="0" w:color="auto"/>
          </w:divBdr>
        </w:div>
        <w:div w:id="1355378873">
          <w:marLeft w:val="640"/>
          <w:marRight w:val="0"/>
          <w:marTop w:val="0"/>
          <w:marBottom w:val="0"/>
          <w:divBdr>
            <w:top w:val="none" w:sz="0" w:space="0" w:color="auto"/>
            <w:left w:val="none" w:sz="0" w:space="0" w:color="auto"/>
            <w:bottom w:val="none" w:sz="0" w:space="0" w:color="auto"/>
            <w:right w:val="none" w:sz="0" w:space="0" w:color="auto"/>
          </w:divBdr>
        </w:div>
        <w:div w:id="1389956638">
          <w:marLeft w:val="640"/>
          <w:marRight w:val="0"/>
          <w:marTop w:val="0"/>
          <w:marBottom w:val="0"/>
          <w:divBdr>
            <w:top w:val="none" w:sz="0" w:space="0" w:color="auto"/>
            <w:left w:val="none" w:sz="0" w:space="0" w:color="auto"/>
            <w:bottom w:val="none" w:sz="0" w:space="0" w:color="auto"/>
            <w:right w:val="none" w:sz="0" w:space="0" w:color="auto"/>
          </w:divBdr>
        </w:div>
        <w:div w:id="1431970496">
          <w:marLeft w:val="640"/>
          <w:marRight w:val="0"/>
          <w:marTop w:val="0"/>
          <w:marBottom w:val="0"/>
          <w:divBdr>
            <w:top w:val="none" w:sz="0" w:space="0" w:color="auto"/>
            <w:left w:val="none" w:sz="0" w:space="0" w:color="auto"/>
            <w:bottom w:val="none" w:sz="0" w:space="0" w:color="auto"/>
            <w:right w:val="none" w:sz="0" w:space="0" w:color="auto"/>
          </w:divBdr>
        </w:div>
        <w:div w:id="1434398834">
          <w:marLeft w:val="640"/>
          <w:marRight w:val="0"/>
          <w:marTop w:val="0"/>
          <w:marBottom w:val="0"/>
          <w:divBdr>
            <w:top w:val="none" w:sz="0" w:space="0" w:color="auto"/>
            <w:left w:val="none" w:sz="0" w:space="0" w:color="auto"/>
            <w:bottom w:val="none" w:sz="0" w:space="0" w:color="auto"/>
            <w:right w:val="none" w:sz="0" w:space="0" w:color="auto"/>
          </w:divBdr>
        </w:div>
        <w:div w:id="1480923843">
          <w:marLeft w:val="640"/>
          <w:marRight w:val="0"/>
          <w:marTop w:val="0"/>
          <w:marBottom w:val="0"/>
          <w:divBdr>
            <w:top w:val="none" w:sz="0" w:space="0" w:color="auto"/>
            <w:left w:val="none" w:sz="0" w:space="0" w:color="auto"/>
            <w:bottom w:val="none" w:sz="0" w:space="0" w:color="auto"/>
            <w:right w:val="none" w:sz="0" w:space="0" w:color="auto"/>
          </w:divBdr>
        </w:div>
        <w:div w:id="1671562770">
          <w:marLeft w:val="640"/>
          <w:marRight w:val="0"/>
          <w:marTop w:val="0"/>
          <w:marBottom w:val="0"/>
          <w:divBdr>
            <w:top w:val="none" w:sz="0" w:space="0" w:color="auto"/>
            <w:left w:val="none" w:sz="0" w:space="0" w:color="auto"/>
            <w:bottom w:val="none" w:sz="0" w:space="0" w:color="auto"/>
            <w:right w:val="none" w:sz="0" w:space="0" w:color="auto"/>
          </w:divBdr>
        </w:div>
        <w:div w:id="1717583521">
          <w:marLeft w:val="640"/>
          <w:marRight w:val="0"/>
          <w:marTop w:val="0"/>
          <w:marBottom w:val="0"/>
          <w:divBdr>
            <w:top w:val="none" w:sz="0" w:space="0" w:color="auto"/>
            <w:left w:val="none" w:sz="0" w:space="0" w:color="auto"/>
            <w:bottom w:val="none" w:sz="0" w:space="0" w:color="auto"/>
            <w:right w:val="none" w:sz="0" w:space="0" w:color="auto"/>
          </w:divBdr>
        </w:div>
        <w:div w:id="1843617932">
          <w:marLeft w:val="640"/>
          <w:marRight w:val="0"/>
          <w:marTop w:val="0"/>
          <w:marBottom w:val="0"/>
          <w:divBdr>
            <w:top w:val="none" w:sz="0" w:space="0" w:color="auto"/>
            <w:left w:val="none" w:sz="0" w:space="0" w:color="auto"/>
            <w:bottom w:val="none" w:sz="0" w:space="0" w:color="auto"/>
            <w:right w:val="none" w:sz="0" w:space="0" w:color="auto"/>
          </w:divBdr>
        </w:div>
        <w:div w:id="1885868094">
          <w:marLeft w:val="640"/>
          <w:marRight w:val="0"/>
          <w:marTop w:val="0"/>
          <w:marBottom w:val="0"/>
          <w:divBdr>
            <w:top w:val="none" w:sz="0" w:space="0" w:color="auto"/>
            <w:left w:val="none" w:sz="0" w:space="0" w:color="auto"/>
            <w:bottom w:val="none" w:sz="0" w:space="0" w:color="auto"/>
            <w:right w:val="none" w:sz="0" w:space="0" w:color="auto"/>
          </w:divBdr>
        </w:div>
        <w:div w:id="1909918350">
          <w:marLeft w:val="640"/>
          <w:marRight w:val="0"/>
          <w:marTop w:val="0"/>
          <w:marBottom w:val="0"/>
          <w:divBdr>
            <w:top w:val="none" w:sz="0" w:space="0" w:color="auto"/>
            <w:left w:val="none" w:sz="0" w:space="0" w:color="auto"/>
            <w:bottom w:val="none" w:sz="0" w:space="0" w:color="auto"/>
            <w:right w:val="none" w:sz="0" w:space="0" w:color="auto"/>
          </w:divBdr>
        </w:div>
        <w:div w:id="1992757539">
          <w:marLeft w:val="640"/>
          <w:marRight w:val="0"/>
          <w:marTop w:val="0"/>
          <w:marBottom w:val="0"/>
          <w:divBdr>
            <w:top w:val="none" w:sz="0" w:space="0" w:color="auto"/>
            <w:left w:val="none" w:sz="0" w:space="0" w:color="auto"/>
            <w:bottom w:val="none" w:sz="0" w:space="0" w:color="auto"/>
            <w:right w:val="none" w:sz="0" w:space="0" w:color="auto"/>
          </w:divBdr>
        </w:div>
        <w:div w:id="2030108880">
          <w:marLeft w:val="640"/>
          <w:marRight w:val="0"/>
          <w:marTop w:val="0"/>
          <w:marBottom w:val="0"/>
          <w:divBdr>
            <w:top w:val="none" w:sz="0" w:space="0" w:color="auto"/>
            <w:left w:val="none" w:sz="0" w:space="0" w:color="auto"/>
            <w:bottom w:val="none" w:sz="0" w:space="0" w:color="auto"/>
            <w:right w:val="none" w:sz="0" w:space="0" w:color="auto"/>
          </w:divBdr>
        </w:div>
        <w:div w:id="2086487205">
          <w:marLeft w:val="640"/>
          <w:marRight w:val="0"/>
          <w:marTop w:val="0"/>
          <w:marBottom w:val="0"/>
          <w:divBdr>
            <w:top w:val="none" w:sz="0" w:space="0" w:color="auto"/>
            <w:left w:val="none" w:sz="0" w:space="0" w:color="auto"/>
            <w:bottom w:val="none" w:sz="0" w:space="0" w:color="auto"/>
            <w:right w:val="none" w:sz="0" w:space="0" w:color="auto"/>
          </w:divBdr>
        </w:div>
        <w:div w:id="2097051482">
          <w:marLeft w:val="640"/>
          <w:marRight w:val="0"/>
          <w:marTop w:val="0"/>
          <w:marBottom w:val="0"/>
          <w:divBdr>
            <w:top w:val="none" w:sz="0" w:space="0" w:color="auto"/>
            <w:left w:val="none" w:sz="0" w:space="0" w:color="auto"/>
            <w:bottom w:val="none" w:sz="0" w:space="0" w:color="auto"/>
            <w:right w:val="none" w:sz="0" w:space="0" w:color="auto"/>
          </w:divBdr>
        </w:div>
      </w:divsChild>
    </w:div>
    <w:div w:id="710350105">
      <w:bodyDiv w:val="1"/>
      <w:marLeft w:val="0"/>
      <w:marRight w:val="0"/>
      <w:marTop w:val="0"/>
      <w:marBottom w:val="0"/>
      <w:divBdr>
        <w:top w:val="none" w:sz="0" w:space="0" w:color="auto"/>
        <w:left w:val="none" w:sz="0" w:space="0" w:color="auto"/>
        <w:bottom w:val="none" w:sz="0" w:space="0" w:color="auto"/>
        <w:right w:val="none" w:sz="0" w:space="0" w:color="auto"/>
      </w:divBdr>
      <w:divsChild>
        <w:div w:id="545992">
          <w:marLeft w:val="640"/>
          <w:marRight w:val="0"/>
          <w:marTop w:val="0"/>
          <w:marBottom w:val="0"/>
          <w:divBdr>
            <w:top w:val="none" w:sz="0" w:space="0" w:color="auto"/>
            <w:left w:val="none" w:sz="0" w:space="0" w:color="auto"/>
            <w:bottom w:val="none" w:sz="0" w:space="0" w:color="auto"/>
            <w:right w:val="none" w:sz="0" w:space="0" w:color="auto"/>
          </w:divBdr>
        </w:div>
        <w:div w:id="3022261">
          <w:marLeft w:val="640"/>
          <w:marRight w:val="0"/>
          <w:marTop w:val="0"/>
          <w:marBottom w:val="0"/>
          <w:divBdr>
            <w:top w:val="none" w:sz="0" w:space="0" w:color="auto"/>
            <w:left w:val="none" w:sz="0" w:space="0" w:color="auto"/>
            <w:bottom w:val="none" w:sz="0" w:space="0" w:color="auto"/>
            <w:right w:val="none" w:sz="0" w:space="0" w:color="auto"/>
          </w:divBdr>
        </w:div>
        <w:div w:id="63190763">
          <w:marLeft w:val="640"/>
          <w:marRight w:val="0"/>
          <w:marTop w:val="0"/>
          <w:marBottom w:val="0"/>
          <w:divBdr>
            <w:top w:val="none" w:sz="0" w:space="0" w:color="auto"/>
            <w:left w:val="none" w:sz="0" w:space="0" w:color="auto"/>
            <w:bottom w:val="none" w:sz="0" w:space="0" w:color="auto"/>
            <w:right w:val="none" w:sz="0" w:space="0" w:color="auto"/>
          </w:divBdr>
        </w:div>
        <w:div w:id="109402635">
          <w:marLeft w:val="640"/>
          <w:marRight w:val="0"/>
          <w:marTop w:val="0"/>
          <w:marBottom w:val="0"/>
          <w:divBdr>
            <w:top w:val="none" w:sz="0" w:space="0" w:color="auto"/>
            <w:left w:val="none" w:sz="0" w:space="0" w:color="auto"/>
            <w:bottom w:val="none" w:sz="0" w:space="0" w:color="auto"/>
            <w:right w:val="none" w:sz="0" w:space="0" w:color="auto"/>
          </w:divBdr>
        </w:div>
        <w:div w:id="144473301">
          <w:marLeft w:val="640"/>
          <w:marRight w:val="0"/>
          <w:marTop w:val="0"/>
          <w:marBottom w:val="0"/>
          <w:divBdr>
            <w:top w:val="none" w:sz="0" w:space="0" w:color="auto"/>
            <w:left w:val="none" w:sz="0" w:space="0" w:color="auto"/>
            <w:bottom w:val="none" w:sz="0" w:space="0" w:color="auto"/>
            <w:right w:val="none" w:sz="0" w:space="0" w:color="auto"/>
          </w:divBdr>
        </w:div>
        <w:div w:id="168452445">
          <w:marLeft w:val="640"/>
          <w:marRight w:val="0"/>
          <w:marTop w:val="0"/>
          <w:marBottom w:val="0"/>
          <w:divBdr>
            <w:top w:val="none" w:sz="0" w:space="0" w:color="auto"/>
            <w:left w:val="none" w:sz="0" w:space="0" w:color="auto"/>
            <w:bottom w:val="none" w:sz="0" w:space="0" w:color="auto"/>
            <w:right w:val="none" w:sz="0" w:space="0" w:color="auto"/>
          </w:divBdr>
        </w:div>
        <w:div w:id="177040748">
          <w:marLeft w:val="640"/>
          <w:marRight w:val="0"/>
          <w:marTop w:val="0"/>
          <w:marBottom w:val="0"/>
          <w:divBdr>
            <w:top w:val="none" w:sz="0" w:space="0" w:color="auto"/>
            <w:left w:val="none" w:sz="0" w:space="0" w:color="auto"/>
            <w:bottom w:val="none" w:sz="0" w:space="0" w:color="auto"/>
            <w:right w:val="none" w:sz="0" w:space="0" w:color="auto"/>
          </w:divBdr>
        </w:div>
        <w:div w:id="213735627">
          <w:marLeft w:val="640"/>
          <w:marRight w:val="0"/>
          <w:marTop w:val="0"/>
          <w:marBottom w:val="0"/>
          <w:divBdr>
            <w:top w:val="none" w:sz="0" w:space="0" w:color="auto"/>
            <w:left w:val="none" w:sz="0" w:space="0" w:color="auto"/>
            <w:bottom w:val="none" w:sz="0" w:space="0" w:color="auto"/>
            <w:right w:val="none" w:sz="0" w:space="0" w:color="auto"/>
          </w:divBdr>
        </w:div>
        <w:div w:id="543443518">
          <w:marLeft w:val="640"/>
          <w:marRight w:val="0"/>
          <w:marTop w:val="0"/>
          <w:marBottom w:val="0"/>
          <w:divBdr>
            <w:top w:val="none" w:sz="0" w:space="0" w:color="auto"/>
            <w:left w:val="none" w:sz="0" w:space="0" w:color="auto"/>
            <w:bottom w:val="none" w:sz="0" w:space="0" w:color="auto"/>
            <w:right w:val="none" w:sz="0" w:space="0" w:color="auto"/>
          </w:divBdr>
        </w:div>
        <w:div w:id="608510797">
          <w:marLeft w:val="640"/>
          <w:marRight w:val="0"/>
          <w:marTop w:val="0"/>
          <w:marBottom w:val="0"/>
          <w:divBdr>
            <w:top w:val="none" w:sz="0" w:space="0" w:color="auto"/>
            <w:left w:val="none" w:sz="0" w:space="0" w:color="auto"/>
            <w:bottom w:val="none" w:sz="0" w:space="0" w:color="auto"/>
            <w:right w:val="none" w:sz="0" w:space="0" w:color="auto"/>
          </w:divBdr>
        </w:div>
        <w:div w:id="616303106">
          <w:marLeft w:val="640"/>
          <w:marRight w:val="0"/>
          <w:marTop w:val="0"/>
          <w:marBottom w:val="0"/>
          <w:divBdr>
            <w:top w:val="none" w:sz="0" w:space="0" w:color="auto"/>
            <w:left w:val="none" w:sz="0" w:space="0" w:color="auto"/>
            <w:bottom w:val="none" w:sz="0" w:space="0" w:color="auto"/>
            <w:right w:val="none" w:sz="0" w:space="0" w:color="auto"/>
          </w:divBdr>
        </w:div>
        <w:div w:id="715665826">
          <w:marLeft w:val="640"/>
          <w:marRight w:val="0"/>
          <w:marTop w:val="0"/>
          <w:marBottom w:val="0"/>
          <w:divBdr>
            <w:top w:val="none" w:sz="0" w:space="0" w:color="auto"/>
            <w:left w:val="none" w:sz="0" w:space="0" w:color="auto"/>
            <w:bottom w:val="none" w:sz="0" w:space="0" w:color="auto"/>
            <w:right w:val="none" w:sz="0" w:space="0" w:color="auto"/>
          </w:divBdr>
        </w:div>
        <w:div w:id="719281918">
          <w:marLeft w:val="640"/>
          <w:marRight w:val="0"/>
          <w:marTop w:val="0"/>
          <w:marBottom w:val="0"/>
          <w:divBdr>
            <w:top w:val="none" w:sz="0" w:space="0" w:color="auto"/>
            <w:left w:val="none" w:sz="0" w:space="0" w:color="auto"/>
            <w:bottom w:val="none" w:sz="0" w:space="0" w:color="auto"/>
            <w:right w:val="none" w:sz="0" w:space="0" w:color="auto"/>
          </w:divBdr>
        </w:div>
        <w:div w:id="730276522">
          <w:marLeft w:val="640"/>
          <w:marRight w:val="0"/>
          <w:marTop w:val="0"/>
          <w:marBottom w:val="0"/>
          <w:divBdr>
            <w:top w:val="none" w:sz="0" w:space="0" w:color="auto"/>
            <w:left w:val="none" w:sz="0" w:space="0" w:color="auto"/>
            <w:bottom w:val="none" w:sz="0" w:space="0" w:color="auto"/>
            <w:right w:val="none" w:sz="0" w:space="0" w:color="auto"/>
          </w:divBdr>
        </w:div>
        <w:div w:id="758598382">
          <w:marLeft w:val="640"/>
          <w:marRight w:val="0"/>
          <w:marTop w:val="0"/>
          <w:marBottom w:val="0"/>
          <w:divBdr>
            <w:top w:val="none" w:sz="0" w:space="0" w:color="auto"/>
            <w:left w:val="none" w:sz="0" w:space="0" w:color="auto"/>
            <w:bottom w:val="none" w:sz="0" w:space="0" w:color="auto"/>
            <w:right w:val="none" w:sz="0" w:space="0" w:color="auto"/>
          </w:divBdr>
        </w:div>
        <w:div w:id="871041960">
          <w:marLeft w:val="640"/>
          <w:marRight w:val="0"/>
          <w:marTop w:val="0"/>
          <w:marBottom w:val="0"/>
          <w:divBdr>
            <w:top w:val="none" w:sz="0" w:space="0" w:color="auto"/>
            <w:left w:val="none" w:sz="0" w:space="0" w:color="auto"/>
            <w:bottom w:val="none" w:sz="0" w:space="0" w:color="auto"/>
            <w:right w:val="none" w:sz="0" w:space="0" w:color="auto"/>
          </w:divBdr>
        </w:div>
        <w:div w:id="917137278">
          <w:marLeft w:val="640"/>
          <w:marRight w:val="0"/>
          <w:marTop w:val="0"/>
          <w:marBottom w:val="0"/>
          <w:divBdr>
            <w:top w:val="none" w:sz="0" w:space="0" w:color="auto"/>
            <w:left w:val="none" w:sz="0" w:space="0" w:color="auto"/>
            <w:bottom w:val="none" w:sz="0" w:space="0" w:color="auto"/>
            <w:right w:val="none" w:sz="0" w:space="0" w:color="auto"/>
          </w:divBdr>
        </w:div>
        <w:div w:id="1009218521">
          <w:marLeft w:val="640"/>
          <w:marRight w:val="0"/>
          <w:marTop w:val="0"/>
          <w:marBottom w:val="0"/>
          <w:divBdr>
            <w:top w:val="none" w:sz="0" w:space="0" w:color="auto"/>
            <w:left w:val="none" w:sz="0" w:space="0" w:color="auto"/>
            <w:bottom w:val="none" w:sz="0" w:space="0" w:color="auto"/>
            <w:right w:val="none" w:sz="0" w:space="0" w:color="auto"/>
          </w:divBdr>
        </w:div>
        <w:div w:id="1027871984">
          <w:marLeft w:val="640"/>
          <w:marRight w:val="0"/>
          <w:marTop w:val="0"/>
          <w:marBottom w:val="0"/>
          <w:divBdr>
            <w:top w:val="none" w:sz="0" w:space="0" w:color="auto"/>
            <w:left w:val="none" w:sz="0" w:space="0" w:color="auto"/>
            <w:bottom w:val="none" w:sz="0" w:space="0" w:color="auto"/>
            <w:right w:val="none" w:sz="0" w:space="0" w:color="auto"/>
          </w:divBdr>
        </w:div>
        <w:div w:id="1074663605">
          <w:marLeft w:val="640"/>
          <w:marRight w:val="0"/>
          <w:marTop w:val="0"/>
          <w:marBottom w:val="0"/>
          <w:divBdr>
            <w:top w:val="none" w:sz="0" w:space="0" w:color="auto"/>
            <w:left w:val="none" w:sz="0" w:space="0" w:color="auto"/>
            <w:bottom w:val="none" w:sz="0" w:space="0" w:color="auto"/>
            <w:right w:val="none" w:sz="0" w:space="0" w:color="auto"/>
          </w:divBdr>
        </w:div>
        <w:div w:id="1087458095">
          <w:marLeft w:val="640"/>
          <w:marRight w:val="0"/>
          <w:marTop w:val="0"/>
          <w:marBottom w:val="0"/>
          <w:divBdr>
            <w:top w:val="none" w:sz="0" w:space="0" w:color="auto"/>
            <w:left w:val="none" w:sz="0" w:space="0" w:color="auto"/>
            <w:bottom w:val="none" w:sz="0" w:space="0" w:color="auto"/>
            <w:right w:val="none" w:sz="0" w:space="0" w:color="auto"/>
          </w:divBdr>
        </w:div>
        <w:div w:id="1144155287">
          <w:marLeft w:val="640"/>
          <w:marRight w:val="0"/>
          <w:marTop w:val="0"/>
          <w:marBottom w:val="0"/>
          <w:divBdr>
            <w:top w:val="none" w:sz="0" w:space="0" w:color="auto"/>
            <w:left w:val="none" w:sz="0" w:space="0" w:color="auto"/>
            <w:bottom w:val="none" w:sz="0" w:space="0" w:color="auto"/>
            <w:right w:val="none" w:sz="0" w:space="0" w:color="auto"/>
          </w:divBdr>
        </w:div>
        <w:div w:id="1175459109">
          <w:marLeft w:val="640"/>
          <w:marRight w:val="0"/>
          <w:marTop w:val="0"/>
          <w:marBottom w:val="0"/>
          <w:divBdr>
            <w:top w:val="none" w:sz="0" w:space="0" w:color="auto"/>
            <w:left w:val="none" w:sz="0" w:space="0" w:color="auto"/>
            <w:bottom w:val="none" w:sz="0" w:space="0" w:color="auto"/>
            <w:right w:val="none" w:sz="0" w:space="0" w:color="auto"/>
          </w:divBdr>
        </w:div>
        <w:div w:id="1188255955">
          <w:marLeft w:val="640"/>
          <w:marRight w:val="0"/>
          <w:marTop w:val="0"/>
          <w:marBottom w:val="0"/>
          <w:divBdr>
            <w:top w:val="none" w:sz="0" w:space="0" w:color="auto"/>
            <w:left w:val="none" w:sz="0" w:space="0" w:color="auto"/>
            <w:bottom w:val="none" w:sz="0" w:space="0" w:color="auto"/>
            <w:right w:val="none" w:sz="0" w:space="0" w:color="auto"/>
          </w:divBdr>
        </w:div>
        <w:div w:id="1345478359">
          <w:marLeft w:val="640"/>
          <w:marRight w:val="0"/>
          <w:marTop w:val="0"/>
          <w:marBottom w:val="0"/>
          <w:divBdr>
            <w:top w:val="none" w:sz="0" w:space="0" w:color="auto"/>
            <w:left w:val="none" w:sz="0" w:space="0" w:color="auto"/>
            <w:bottom w:val="none" w:sz="0" w:space="0" w:color="auto"/>
            <w:right w:val="none" w:sz="0" w:space="0" w:color="auto"/>
          </w:divBdr>
        </w:div>
        <w:div w:id="1358195439">
          <w:marLeft w:val="640"/>
          <w:marRight w:val="0"/>
          <w:marTop w:val="0"/>
          <w:marBottom w:val="0"/>
          <w:divBdr>
            <w:top w:val="none" w:sz="0" w:space="0" w:color="auto"/>
            <w:left w:val="none" w:sz="0" w:space="0" w:color="auto"/>
            <w:bottom w:val="none" w:sz="0" w:space="0" w:color="auto"/>
            <w:right w:val="none" w:sz="0" w:space="0" w:color="auto"/>
          </w:divBdr>
        </w:div>
        <w:div w:id="1409380379">
          <w:marLeft w:val="640"/>
          <w:marRight w:val="0"/>
          <w:marTop w:val="0"/>
          <w:marBottom w:val="0"/>
          <w:divBdr>
            <w:top w:val="none" w:sz="0" w:space="0" w:color="auto"/>
            <w:left w:val="none" w:sz="0" w:space="0" w:color="auto"/>
            <w:bottom w:val="none" w:sz="0" w:space="0" w:color="auto"/>
            <w:right w:val="none" w:sz="0" w:space="0" w:color="auto"/>
          </w:divBdr>
        </w:div>
        <w:div w:id="1432430560">
          <w:marLeft w:val="640"/>
          <w:marRight w:val="0"/>
          <w:marTop w:val="0"/>
          <w:marBottom w:val="0"/>
          <w:divBdr>
            <w:top w:val="none" w:sz="0" w:space="0" w:color="auto"/>
            <w:left w:val="none" w:sz="0" w:space="0" w:color="auto"/>
            <w:bottom w:val="none" w:sz="0" w:space="0" w:color="auto"/>
            <w:right w:val="none" w:sz="0" w:space="0" w:color="auto"/>
          </w:divBdr>
        </w:div>
        <w:div w:id="1440563089">
          <w:marLeft w:val="640"/>
          <w:marRight w:val="0"/>
          <w:marTop w:val="0"/>
          <w:marBottom w:val="0"/>
          <w:divBdr>
            <w:top w:val="none" w:sz="0" w:space="0" w:color="auto"/>
            <w:left w:val="none" w:sz="0" w:space="0" w:color="auto"/>
            <w:bottom w:val="none" w:sz="0" w:space="0" w:color="auto"/>
            <w:right w:val="none" w:sz="0" w:space="0" w:color="auto"/>
          </w:divBdr>
        </w:div>
        <w:div w:id="1616325083">
          <w:marLeft w:val="640"/>
          <w:marRight w:val="0"/>
          <w:marTop w:val="0"/>
          <w:marBottom w:val="0"/>
          <w:divBdr>
            <w:top w:val="none" w:sz="0" w:space="0" w:color="auto"/>
            <w:left w:val="none" w:sz="0" w:space="0" w:color="auto"/>
            <w:bottom w:val="none" w:sz="0" w:space="0" w:color="auto"/>
            <w:right w:val="none" w:sz="0" w:space="0" w:color="auto"/>
          </w:divBdr>
        </w:div>
        <w:div w:id="1659262757">
          <w:marLeft w:val="640"/>
          <w:marRight w:val="0"/>
          <w:marTop w:val="0"/>
          <w:marBottom w:val="0"/>
          <w:divBdr>
            <w:top w:val="none" w:sz="0" w:space="0" w:color="auto"/>
            <w:left w:val="none" w:sz="0" w:space="0" w:color="auto"/>
            <w:bottom w:val="none" w:sz="0" w:space="0" w:color="auto"/>
            <w:right w:val="none" w:sz="0" w:space="0" w:color="auto"/>
          </w:divBdr>
        </w:div>
        <w:div w:id="1763913905">
          <w:marLeft w:val="640"/>
          <w:marRight w:val="0"/>
          <w:marTop w:val="0"/>
          <w:marBottom w:val="0"/>
          <w:divBdr>
            <w:top w:val="none" w:sz="0" w:space="0" w:color="auto"/>
            <w:left w:val="none" w:sz="0" w:space="0" w:color="auto"/>
            <w:bottom w:val="none" w:sz="0" w:space="0" w:color="auto"/>
            <w:right w:val="none" w:sz="0" w:space="0" w:color="auto"/>
          </w:divBdr>
        </w:div>
        <w:div w:id="1913394986">
          <w:marLeft w:val="640"/>
          <w:marRight w:val="0"/>
          <w:marTop w:val="0"/>
          <w:marBottom w:val="0"/>
          <w:divBdr>
            <w:top w:val="none" w:sz="0" w:space="0" w:color="auto"/>
            <w:left w:val="none" w:sz="0" w:space="0" w:color="auto"/>
            <w:bottom w:val="none" w:sz="0" w:space="0" w:color="auto"/>
            <w:right w:val="none" w:sz="0" w:space="0" w:color="auto"/>
          </w:divBdr>
        </w:div>
        <w:div w:id="1916938324">
          <w:marLeft w:val="640"/>
          <w:marRight w:val="0"/>
          <w:marTop w:val="0"/>
          <w:marBottom w:val="0"/>
          <w:divBdr>
            <w:top w:val="none" w:sz="0" w:space="0" w:color="auto"/>
            <w:left w:val="none" w:sz="0" w:space="0" w:color="auto"/>
            <w:bottom w:val="none" w:sz="0" w:space="0" w:color="auto"/>
            <w:right w:val="none" w:sz="0" w:space="0" w:color="auto"/>
          </w:divBdr>
        </w:div>
        <w:div w:id="1932657873">
          <w:marLeft w:val="640"/>
          <w:marRight w:val="0"/>
          <w:marTop w:val="0"/>
          <w:marBottom w:val="0"/>
          <w:divBdr>
            <w:top w:val="none" w:sz="0" w:space="0" w:color="auto"/>
            <w:left w:val="none" w:sz="0" w:space="0" w:color="auto"/>
            <w:bottom w:val="none" w:sz="0" w:space="0" w:color="auto"/>
            <w:right w:val="none" w:sz="0" w:space="0" w:color="auto"/>
          </w:divBdr>
        </w:div>
        <w:div w:id="1965767873">
          <w:marLeft w:val="640"/>
          <w:marRight w:val="0"/>
          <w:marTop w:val="0"/>
          <w:marBottom w:val="0"/>
          <w:divBdr>
            <w:top w:val="none" w:sz="0" w:space="0" w:color="auto"/>
            <w:left w:val="none" w:sz="0" w:space="0" w:color="auto"/>
            <w:bottom w:val="none" w:sz="0" w:space="0" w:color="auto"/>
            <w:right w:val="none" w:sz="0" w:space="0" w:color="auto"/>
          </w:divBdr>
        </w:div>
        <w:div w:id="1979072290">
          <w:marLeft w:val="640"/>
          <w:marRight w:val="0"/>
          <w:marTop w:val="0"/>
          <w:marBottom w:val="0"/>
          <w:divBdr>
            <w:top w:val="none" w:sz="0" w:space="0" w:color="auto"/>
            <w:left w:val="none" w:sz="0" w:space="0" w:color="auto"/>
            <w:bottom w:val="none" w:sz="0" w:space="0" w:color="auto"/>
            <w:right w:val="none" w:sz="0" w:space="0" w:color="auto"/>
          </w:divBdr>
        </w:div>
        <w:div w:id="2013415048">
          <w:marLeft w:val="640"/>
          <w:marRight w:val="0"/>
          <w:marTop w:val="0"/>
          <w:marBottom w:val="0"/>
          <w:divBdr>
            <w:top w:val="none" w:sz="0" w:space="0" w:color="auto"/>
            <w:left w:val="none" w:sz="0" w:space="0" w:color="auto"/>
            <w:bottom w:val="none" w:sz="0" w:space="0" w:color="auto"/>
            <w:right w:val="none" w:sz="0" w:space="0" w:color="auto"/>
          </w:divBdr>
        </w:div>
        <w:div w:id="2083140649">
          <w:marLeft w:val="640"/>
          <w:marRight w:val="0"/>
          <w:marTop w:val="0"/>
          <w:marBottom w:val="0"/>
          <w:divBdr>
            <w:top w:val="none" w:sz="0" w:space="0" w:color="auto"/>
            <w:left w:val="none" w:sz="0" w:space="0" w:color="auto"/>
            <w:bottom w:val="none" w:sz="0" w:space="0" w:color="auto"/>
            <w:right w:val="none" w:sz="0" w:space="0" w:color="auto"/>
          </w:divBdr>
        </w:div>
        <w:div w:id="2143495127">
          <w:marLeft w:val="640"/>
          <w:marRight w:val="0"/>
          <w:marTop w:val="0"/>
          <w:marBottom w:val="0"/>
          <w:divBdr>
            <w:top w:val="none" w:sz="0" w:space="0" w:color="auto"/>
            <w:left w:val="none" w:sz="0" w:space="0" w:color="auto"/>
            <w:bottom w:val="none" w:sz="0" w:space="0" w:color="auto"/>
            <w:right w:val="none" w:sz="0" w:space="0" w:color="auto"/>
          </w:divBdr>
        </w:div>
      </w:divsChild>
    </w:div>
    <w:div w:id="725378257">
      <w:bodyDiv w:val="1"/>
      <w:marLeft w:val="0"/>
      <w:marRight w:val="0"/>
      <w:marTop w:val="0"/>
      <w:marBottom w:val="0"/>
      <w:divBdr>
        <w:top w:val="none" w:sz="0" w:space="0" w:color="auto"/>
        <w:left w:val="none" w:sz="0" w:space="0" w:color="auto"/>
        <w:bottom w:val="none" w:sz="0" w:space="0" w:color="auto"/>
        <w:right w:val="none" w:sz="0" w:space="0" w:color="auto"/>
      </w:divBdr>
      <w:divsChild>
        <w:div w:id="3015312">
          <w:marLeft w:val="640"/>
          <w:marRight w:val="0"/>
          <w:marTop w:val="0"/>
          <w:marBottom w:val="0"/>
          <w:divBdr>
            <w:top w:val="none" w:sz="0" w:space="0" w:color="auto"/>
            <w:left w:val="none" w:sz="0" w:space="0" w:color="auto"/>
            <w:bottom w:val="none" w:sz="0" w:space="0" w:color="auto"/>
            <w:right w:val="none" w:sz="0" w:space="0" w:color="auto"/>
          </w:divBdr>
        </w:div>
        <w:div w:id="8918012">
          <w:marLeft w:val="640"/>
          <w:marRight w:val="0"/>
          <w:marTop w:val="0"/>
          <w:marBottom w:val="0"/>
          <w:divBdr>
            <w:top w:val="none" w:sz="0" w:space="0" w:color="auto"/>
            <w:left w:val="none" w:sz="0" w:space="0" w:color="auto"/>
            <w:bottom w:val="none" w:sz="0" w:space="0" w:color="auto"/>
            <w:right w:val="none" w:sz="0" w:space="0" w:color="auto"/>
          </w:divBdr>
        </w:div>
        <w:div w:id="59837378">
          <w:marLeft w:val="640"/>
          <w:marRight w:val="0"/>
          <w:marTop w:val="0"/>
          <w:marBottom w:val="0"/>
          <w:divBdr>
            <w:top w:val="none" w:sz="0" w:space="0" w:color="auto"/>
            <w:left w:val="none" w:sz="0" w:space="0" w:color="auto"/>
            <w:bottom w:val="none" w:sz="0" w:space="0" w:color="auto"/>
            <w:right w:val="none" w:sz="0" w:space="0" w:color="auto"/>
          </w:divBdr>
        </w:div>
        <w:div w:id="107703044">
          <w:marLeft w:val="640"/>
          <w:marRight w:val="0"/>
          <w:marTop w:val="0"/>
          <w:marBottom w:val="0"/>
          <w:divBdr>
            <w:top w:val="none" w:sz="0" w:space="0" w:color="auto"/>
            <w:left w:val="none" w:sz="0" w:space="0" w:color="auto"/>
            <w:bottom w:val="none" w:sz="0" w:space="0" w:color="auto"/>
            <w:right w:val="none" w:sz="0" w:space="0" w:color="auto"/>
          </w:divBdr>
        </w:div>
        <w:div w:id="115026594">
          <w:marLeft w:val="640"/>
          <w:marRight w:val="0"/>
          <w:marTop w:val="0"/>
          <w:marBottom w:val="0"/>
          <w:divBdr>
            <w:top w:val="none" w:sz="0" w:space="0" w:color="auto"/>
            <w:left w:val="none" w:sz="0" w:space="0" w:color="auto"/>
            <w:bottom w:val="none" w:sz="0" w:space="0" w:color="auto"/>
            <w:right w:val="none" w:sz="0" w:space="0" w:color="auto"/>
          </w:divBdr>
        </w:div>
        <w:div w:id="237449610">
          <w:marLeft w:val="640"/>
          <w:marRight w:val="0"/>
          <w:marTop w:val="0"/>
          <w:marBottom w:val="0"/>
          <w:divBdr>
            <w:top w:val="none" w:sz="0" w:space="0" w:color="auto"/>
            <w:left w:val="none" w:sz="0" w:space="0" w:color="auto"/>
            <w:bottom w:val="none" w:sz="0" w:space="0" w:color="auto"/>
            <w:right w:val="none" w:sz="0" w:space="0" w:color="auto"/>
          </w:divBdr>
        </w:div>
        <w:div w:id="351760401">
          <w:marLeft w:val="640"/>
          <w:marRight w:val="0"/>
          <w:marTop w:val="0"/>
          <w:marBottom w:val="0"/>
          <w:divBdr>
            <w:top w:val="none" w:sz="0" w:space="0" w:color="auto"/>
            <w:left w:val="none" w:sz="0" w:space="0" w:color="auto"/>
            <w:bottom w:val="none" w:sz="0" w:space="0" w:color="auto"/>
            <w:right w:val="none" w:sz="0" w:space="0" w:color="auto"/>
          </w:divBdr>
        </w:div>
        <w:div w:id="363795432">
          <w:marLeft w:val="640"/>
          <w:marRight w:val="0"/>
          <w:marTop w:val="0"/>
          <w:marBottom w:val="0"/>
          <w:divBdr>
            <w:top w:val="none" w:sz="0" w:space="0" w:color="auto"/>
            <w:left w:val="none" w:sz="0" w:space="0" w:color="auto"/>
            <w:bottom w:val="none" w:sz="0" w:space="0" w:color="auto"/>
            <w:right w:val="none" w:sz="0" w:space="0" w:color="auto"/>
          </w:divBdr>
        </w:div>
        <w:div w:id="401106249">
          <w:marLeft w:val="640"/>
          <w:marRight w:val="0"/>
          <w:marTop w:val="0"/>
          <w:marBottom w:val="0"/>
          <w:divBdr>
            <w:top w:val="none" w:sz="0" w:space="0" w:color="auto"/>
            <w:left w:val="none" w:sz="0" w:space="0" w:color="auto"/>
            <w:bottom w:val="none" w:sz="0" w:space="0" w:color="auto"/>
            <w:right w:val="none" w:sz="0" w:space="0" w:color="auto"/>
          </w:divBdr>
        </w:div>
        <w:div w:id="443574812">
          <w:marLeft w:val="640"/>
          <w:marRight w:val="0"/>
          <w:marTop w:val="0"/>
          <w:marBottom w:val="0"/>
          <w:divBdr>
            <w:top w:val="none" w:sz="0" w:space="0" w:color="auto"/>
            <w:left w:val="none" w:sz="0" w:space="0" w:color="auto"/>
            <w:bottom w:val="none" w:sz="0" w:space="0" w:color="auto"/>
            <w:right w:val="none" w:sz="0" w:space="0" w:color="auto"/>
          </w:divBdr>
        </w:div>
        <w:div w:id="493297290">
          <w:marLeft w:val="640"/>
          <w:marRight w:val="0"/>
          <w:marTop w:val="0"/>
          <w:marBottom w:val="0"/>
          <w:divBdr>
            <w:top w:val="none" w:sz="0" w:space="0" w:color="auto"/>
            <w:left w:val="none" w:sz="0" w:space="0" w:color="auto"/>
            <w:bottom w:val="none" w:sz="0" w:space="0" w:color="auto"/>
            <w:right w:val="none" w:sz="0" w:space="0" w:color="auto"/>
          </w:divBdr>
        </w:div>
        <w:div w:id="499198203">
          <w:marLeft w:val="640"/>
          <w:marRight w:val="0"/>
          <w:marTop w:val="0"/>
          <w:marBottom w:val="0"/>
          <w:divBdr>
            <w:top w:val="none" w:sz="0" w:space="0" w:color="auto"/>
            <w:left w:val="none" w:sz="0" w:space="0" w:color="auto"/>
            <w:bottom w:val="none" w:sz="0" w:space="0" w:color="auto"/>
            <w:right w:val="none" w:sz="0" w:space="0" w:color="auto"/>
          </w:divBdr>
        </w:div>
        <w:div w:id="520123191">
          <w:marLeft w:val="640"/>
          <w:marRight w:val="0"/>
          <w:marTop w:val="0"/>
          <w:marBottom w:val="0"/>
          <w:divBdr>
            <w:top w:val="none" w:sz="0" w:space="0" w:color="auto"/>
            <w:left w:val="none" w:sz="0" w:space="0" w:color="auto"/>
            <w:bottom w:val="none" w:sz="0" w:space="0" w:color="auto"/>
            <w:right w:val="none" w:sz="0" w:space="0" w:color="auto"/>
          </w:divBdr>
        </w:div>
        <w:div w:id="579563781">
          <w:marLeft w:val="640"/>
          <w:marRight w:val="0"/>
          <w:marTop w:val="0"/>
          <w:marBottom w:val="0"/>
          <w:divBdr>
            <w:top w:val="none" w:sz="0" w:space="0" w:color="auto"/>
            <w:left w:val="none" w:sz="0" w:space="0" w:color="auto"/>
            <w:bottom w:val="none" w:sz="0" w:space="0" w:color="auto"/>
            <w:right w:val="none" w:sz="0" w:space="0" w:color="auto"/>
          </w:divBdr>
        </w:div>
        <w:div w:id="649746684">
          <w:marLeft w:val="640"/>
          <w:marRight w:val="0"/>
          <w:marTop w:val="0"/>
          <w:marBottom w:val="0"/>
          <w:divBdr>
            <w:top w:val="none" w:sz="0" w:space="0" w:color="auto"/>
            <w:left w:val="none" w:sz="0" w:space="0" w:color="auto"/>
            <w:bottom w:val="none" w:sz="0" w:space="0" w:color="auto"/>
            <w:right w:val="none" w:sz="0" w:space="0" w:color="auto"/>
          </w:divBdr>
        </w:div>
        <w:div w:id="659699856">
          <w:marLeft w:val="640"/>
          <w:marRight w:val="0"/>
          <w:marTop w:val="0"/>
          <w:marBottom w:val="0"/>
          <w:divBdr>
            <w:top w:val="none" w:sz="0" w:space="0" w:color="auto"/>
            <w:left w:val="none" w:sz="0" w:space="0" w:color="auto"/>
            <w:bottom w:val="none" w:sz="0" w:space="0" w:color="auto"/>
            <w:right w:val="none" w:sz="0" w:space="0" w:color="auto"/>
          </w:divBdr>
        </w:div>
        <w:div w:id="704716058">
          <w:marLeft w:val="640"/>
          <w:marRight w:val="0"/>
          <w:marTop w:val="0"/>
          <w:marBottom w:val="0"/>
          <w:divBdr>
            <w:top w:val="none" w:sz="0" w:space="0" w:color="auto"/>
            <w:left w:val="none" w:sz="0" w:space="0" w:color="auto"/>
            <w:bottom w:val="none" w:sz="0" w:space="0" w:color="auto"/>
            <w:right w:val="none" w:sz="0" w:space="0" w:color="auto"/>
          </w:divBdr>
        </w:div>
        <w:div w:id="739062876">
          <w:marLeft w:val="640"/>
          <w:marRight w:val="0"/>
          <w:marTop w:val="0"/>
          <w:marBottom w:val="0"/>
          <w:divBdr>
            <w:top w:val="none" w:sz="0" w:space="0" w:color="auto"/>
            <w:left w:val="none" w:sz="0" w:space="0" w:color="auto"/>
            <w:bottom w:val="none" w:sz="0" w:space="0" w:color="auto"/>
            <w:right w:val="none" w:sz="0" w:space="0" w:color="auto"/>
          </w:divBdr>
        </w:div>
        <w:div w:id="803891684">
          <w:marLeft w:val="640"/>
          <w:marRight w:val="0"/>
          <w:marTop w:val="0"/>
          <w:marBottom w:val="0"/>
          <w:divBdr>
            <w:top w:val="none" w:sz="0" w:space="0" w:color="auto"/>
            <w:left w:val="none" w:sz="0" w:space="0" w:color="auto"/>
            <w:bottom w:val="none" w:sz="0" w:space="0" w:color="auto"/>
            <w:right w:val="none" w:sz="0" w:space="0" w:color="auto"/>
          </w:divBdr>
        </w:div>
        <w:div w:id="883755706">
          <w:marLeft w:val="640"/>
          <w:marRight w:val="0"/>
          <w:marTop w:val="0"/>
          <w:marBottom w:val="0"/>
          <w:divBdr>
            <w:top w:val="none" w:sz="0" w:space="0" w:color="auto"/>
            <w:left w:val="none" w:sz="0" w:space="0" w:color="auto"/>
            <w:bottom w:val="none" w:sz="0" w:space="0" w:color="auto"/>
            <w:right w:val="none" w:sz="0" w:space="0" w:color="auto"/>
          </w:divBdr>
        </w:div>
        <w:div w:id="911307643">
          <w:marLeft w:val="640"/>
          <w:marRight w:val="0"/>
          <w:marTop w:val="0"/>
          <w:marBottom w:val="0"/>
          <w:divBdr>
            <w:top w:val="none" w:sz="0" w:space="0" w:color="auto"/>
            <w:left w:val="none" w:sz="0" w:space="0" w:color="auto"/>
            <w:bottom w:val="none" w:sz="0" w:space="0" w:color="auto"/>
            <w:right w:val="none" w:sz="0" w:space="0" w:color="auto"/>
          </w:divBdr>
        </w:div>
        <w:div w:id="969288241">
          <w:marLeft w:val="640"/>
          <w:marRight w:val="0"/>
          <w:marTop w:val="0"/>
          <w:marBottom w:val="0"/>
          <w:divBdr>
            <w:top w:val="none" w:sz="0" w:space="0" w:color="auto"/>
            <w:left w:val="none" w:sz="0" w:space="0" w:color="auto"/>
            <w:bottom w:val="none" w:sz="0" w:space="0" w:color="auto"/>
            <w:right w:val="none" w:sz="0" w:space="0" w:color="auto"/>
          </w:divBdr>
        </w:div>
        <w:div w:id="969474739">
          <w:marLeft w:val="640"/>
          <w:marRight w:val="0"/>
          <w:marTop w:val="0"/>
          <w:marBottom w:val="0"/>
          <w:divBdr>
            <w:top w:val="none" w:sz="0" w:space="0" w:color="auto"/>
            <w:left w:val="none" w:sz="0" w:space="0" w:color="auto"/>
            <w:bottom w:val="none" w:sz="0" w:space="0" w:color="auto"/>
            <w:right w:val="none" w:sz="0" w:space="0" w:color="auto"/>
          </w:divBdr>
        </w:div>
        <w:div w:id="1024482172">
          <w:marLeft w:val="640"/>
          <w:marRight w:val="0"/>
          <w:marTop w:val="0"/>
          <w:marBottom w:val="0"/>
          <w:divBdr>
            <w:top w:val="none" w:sz="0" w:space="0" w:color="auto"/>
            <w:left w:val="none" w:sz="0" w:space="0" w:color="auto"/>
            <w:bottom w:val="none" w:sz="0" w:space="0" w:color="auto"/>
            <w:right w:val="none" w:sz="0" w:space="0" w:color="auto"/>
          </w:divBdr>
        </w:div>
        <w:div w:id="1055003339">
          <w:marLeft w:val="640"/>
          <w:marRight w:val="0"/>
          <w:marTop w:val="0"/>
          <w:marBottom w:val="0"/>
          <w:divBdr>
            <w:top w:val="none" w:sz="0" w:space="0" w:color="auto"/>
            <w:left w:val="none" w:sz="0" w:space="0" w:color="auto"/>
            <w:bottom w:val="none" w:sz="0" w:space="0" w:color="auto"/>
            <w:right w:val="none" w:sz="0" w:space="0" w:color="auto"/>
          </w:divBdr>
        </w:div>
        <w:div w:id="1092093093">
          <w:marLeft w:val="640"/>
          <w:marRight w:val="0"/>
          <w:marTop w:val="0"/>
          <w:marBottom w:val="0"/>
          <w:divBdr>
            <w:top w:val="none" w:sz="0" w:space="0" w:color="auto"/>
            <w:left w:val="none" w:sz="0" w:space="0" w:color="auto"/>
            <w:bottom w:val="none" w:sz="0" w:space="0" w:color="auto"/>
            <w:right w:val="none" w:sz="0" w:space="0" w:color="auto"/>
          </w:divBdr>
        </w:div>
        <w:div w:id="1120536126">
          <w:marLeft w:val="640"/>
          <w:marRight w:val="0"/>
          <w:marTop w:val="0"/>
          <w:marBottom w:val="0"/>
          <w:divBdr>
            <w:top w:val="none" w:sz="0" w:space="0" w:color="auto"/>
            <w:left w:val="none" w:sz="0" w:space="0" w:color="auto"/>
            <w:bottom w:val="none" w:sz="0" w:space="0" w:color="auto"/>
            <w:right w:val="none" w:sz="0" w:space="0" w:color="auto"/>
          </w:divBdr>
        </w:div>
        <w:div w:id="1138913268">
          <w:marLeft w:val="640"/>
          <w:marRight w:val="0"/>
          <w:marTop w:val="0"/>
          <w:marBottom w:val="0"/>
          <w:divBdr>
            <w:top w:val="none" w:sz="0" w:space="0" w:color="auto"/>
            <w:left w:val="none" w:sz="0" w:space="0" w:color="auto"/>
            <w:bottom w:val="none" w:sz="0" w:space="0" w:color="auto"/>
            <w:right w:val="none" w:sz="0" w:space="0" w:color="auto"/>
          </w:divBdr>
        </w:div>
        <w:div w:id="1185098022">
          <w:marLeft w:val="640"/>
          <w:marRight w:val="0"/>
          <w:marTop w:val="0"/>
          <w:marBottom w:val="0"/>
          <w:divBdr>
            <w:top w:val="none" w:sz="0" w:space="0" w:color="auto"/>
            <w:left w:val="none" w:sz="0" w:space="0" w:color="auto"/>
            <w:bottom w:val="none" w:sz="0" w:space="0" w:color="auto"/>
            <w:right w:val="none" w:sz="0" w:space="0" w:color="auto"/>
          </w:divBdr>
        </w:div>
        <w:div w:id="1245725600">
          <w:marLeft w:val="640"/>
          <w:marRight w:val="0"/>
          <w:marTop w:val="0"/>
          <w:marBottom w:val="0"/>
          <w:divBdr>
            <w:top w:val="none" w:sz="0" w:space="0" w:color="auto"/>
            <w:left w:val="none" w:sz="0" w:space="0" w:color="auto"/>
            <w:bottom w:val="none" w:sz="0" w:space="0" w:color="auto"/>
            <w:right w:val="none" w:sz="0" w:space="0" w:color="auto"/>
          </w:divBdr>
        </w:div>
        <w:div w:id="1346909062">
          <w:marLeft w:val="640"/>
          <w:marRight w:val="0"/>
          <w:marTop w:val="0"/>
          <w:marBottom w:val="0"/>
          <w:divBdr>
            <w:top w:val="none" w:sz="0" w:space="0" w:color="auto"/>
            <w:left w:val="none" w:sz="0" w:space="0" w:color="auto"/>
            <w:bottom w:val="none" w:sz="0" w:space="0" w:color="auto"/>
            <w:right w:val="none" w:sz="0" w:space="0" w:color="auto"/>
          </w:divBdr>
        </w:div>
        <w:div w:id="1348753639">
          <w:marLeft w:val="640"/>
          <w:marRight w:val="0"/>
          <w:marTop w:val="0"/>
          <w:marBottom w:val="0"/>
          <w:divBdr>
            <w:top w:val="none" w:sz="0" w:space="0" w:color="auto"/>
            <w:left w:val="none" w:sz="0" w:space="0" w:color="auto"/>
            <w:bottom w:val="none" w:sz="0" w:space="0" w:color="auto"/>
            <w:right w:val="none" w:sz="0" w:space="0" w:color="auto"/>
          </w:divBdr>
        </w:div>
        <w:div w:id="1404718824">
          <w:marLeft w:val="640"/>
          <w:marRight w:val="0"/>
          <w:marTop w:val="0"/>
          <w:marBottom w:val="0"/>
          <w:divBdr>
            <w:top w:val="none" w:sz="0" w:space="0" w:color="auto"/>
            <w:left w:val="none" w:sz="0" w:space="0" w:color="auto"/>
            <w:bottom w:val="none" w:sz="0" w:space="0" w:color="auto"/>
            <w:right w:val="none" w:sz="0" w:space="0" w:color="auto"/>
          </w:divBdr>
        </w:div>
        <w:div w:id="1421683074">
          <w:marLeft w:val="640"/>
          <w:marRight w:val="0"/>
          <w:marTop w:val="0"/>
          <w:marBottom w:val="0"/>
          <w:divBdr>
            <w:top w:val="none" w:sz="0" w:space="0" w:color="auto"/>
            <w:left w:val="none" w:sz="0" w:space="0" w:color="auto"/>
            <w:bottom w:val="none" w:sz="0" w:space="0" w:color="auto"/>
            <w:right w:val="none" w:sz="0" w:space="0" w:color="auto"/>
          </w:divBdr>
        </w:div>
        <w:div w:id="1529102181">
          <w:marLeft w:val="640"/>
          <w:marRight w:val="0"/>
          <w:marTop w:val="0"/>
          <w:marBottom w:val="0"/>
          <w:divBdr>
            <w:top w:val="none" w:sz="0" w:space="0" w:color="auto"/>
            <w:left w:val="none" w:sz="0" w:space="0" w:color="auto"/>
            <w:bottom w:val="none" w:sz="0" w:space="0" w:color="auto"/>
            <w:right w:val="none" w:sz="0" w:space="0" w:color="auto"/>
          </w:divBdr>
        </w:div>
        <w:div w:id="1641298765">
          <w:marLeft w:val="640"/>
          <w:marRight w:val="0"/>
          <w:marTop w:val="0"/>
          <w:marBottom w:val="0"/>
          <w:divBdr>
            <w:top w:val="none" w:sz="0" w:space="0" w:color="auto"/>
            <w:left w:val="none" w:sz="0" w:space="0" w:color="auto"/>
            <w:bottom w:val="none" w:sz="0" w:space="0" w:color="auto"/>
            <w:right w:val="none" w:sz="0" w:space="0" w:color="auto"/>
          </w:divBdr>
        </w:div>
        <w:div w:id="1730953366">
          <w:marLeft w:val="640"/>
          <w:marRight w:val="0"/>
          <w:marTop w:val="0"/>
          <w:marBottom w:val="0"/>
          <w:divBdr>
            <w:top w:val="none" w:sz="0" w:space="0" w:color="auto"/>
            <w:left w:val="none" w:sz="0" w:space="0" w:color="auto"/>
            <w:bottom w:val="none" w:sz="0" w:space="0" w:color="auto"/>
            <w:right w:val="none" w:sz="0" w:space="0" w:color="auto"/>
          </w:divBdr>
        </w:div>
        <w:div w:id="1786197373">
          <w:marLeft w:val="640"/>
          <w:marRight w:val="0"/>
          <w:marTop w:val="0"/>
          <w:marBottom w:val="0"/>
          <w:divBdr>
            <w:top w:val="none" w:sz="0" w:space="0" w:color="auto"/>
            <w:left w:val="none" w:sz="0" w:space="0" w:color="auto"/>
            <w:bottom w:val="none" w:sz="0" w:space="0" w:color="auto"/>
            <w:right w:val="none" w:sz="0" w:space="0" w:color="auto"/>
          </w:divBdr>
        </w:div>
        <w:div w:id="1805729795">
          <w:marLeft w:val="640"/>
          <w:marRight w:val="0"/>
          <w:marTop w:val="0"/>
          <w:marBottom w:val="0"/>
          <w:divBdr>
            <w:top w:val="none" w:sz="0" w:space="0" w:color="auto"/>
            <w:left w:val="none" w:sz="0" w:space="0" w:color="auto"/>
            <w:bottom w:val="none" w:sz="0" w:space="0" w:color="auto"/>
            <w:right w:val="none" w:sz="0" w:space="0" w:color="auto"/>
          </w:divBdr>
        </w:div>
        <w:div w:id="1810442236">
          <w:marLeft w:val="640"/>
          <w:marRight w:val="0"/>
          <w:marTop w:val="0"/>
          <w:marBottom w:val="0"/>
          <w:divBdr>
            <w:top w:val="none" w:sz="0" w:space="0" w:color="auto"/>
            <w:left w:val="none" w:sz="0" w:space="0" w:color="auto"/>
            <w:bottom w:val="none" w:sz="0" w:space="0" w:color="auto"/>
            <w:right w:val="none" w:sz="0" w:space="0" w:color="auto"/>
          </w:divBdr>
        </w:div>
        <w:div w:id="1814446190">
          <w:marLeft w:val="640"/>
          <w:marRight w:val="0"/>
          <w:marTop w:val="0"/>
          <w:marBottom w:val="0"/>
          <w:divBdr>
            <w:top w:val="none" w:sz="0" w:space="0" w:color="auto"/>
            <w:left w:val="none" w:sz="0" w:space="0" w:color="auto"/>
            <w:bottom w:val="none" w:sz="0" w:space="0" w:color="auto"/>
            <w:right w:val="none" w:sz="0" w:space="0" w:color="auto"/>
          </w:divBdr>
        </w:div>
        <w:div w:id="1872455418">
          <w:marLeft w:val="640"/>
          <w:marRight w:val="0"/>
          <w:marTop w:val="0"/>
          <w:marBottom w:val="0"/>
          <w:divBdr>
            <w:top w:val="none" w:sz="0" w:space="0" w:color="auto"/>
            <w:left w:val="none" w:sz="0" w:space="0" w:color="auto"/>
            <w:bottom w:val="none" w:sz="0" w:space="0" w:color="auto"/>
            <w:right w:val="none" w:sz="0" w:space="0" w:color="auto"/>
          </w:divBdr>
        </w:div>
        <w:div w:id="1876114868">
          <w:marLeft w:val="640"/>
          <w:marRight w:val="0"/>
          <w:marTop w:val="0"/>
          <w:marBottom w:val="0"/>
          <w:divBdr>
            <w:top w:val="none" w:sz="0" w:space="0" w:color="auto"/>
            <w:left w:val="none" w:sz="0" w:space="0" w:color="auto"/>
            <w:bottom w:val="none" w:sz="0" w:space="0" w:color="auto"/>
            <w:right w:val="none" w:sz="0" w:space="0" w:color="auto"/>
          </w:divBdr>
        </w:div>
        <w:div w:id="1925988434">
          <w:marLeft w:val="640"/>
          <w:marRight w:val="0"/>
          <w:marTop w:val="0"/>
          <w:marBottom w:val="0"/>
          <w:divBdr>
            <w:top w:val="none" w:sz="0" w:space="0" w:color="auto"/>
            <w:left w:val="none" w:sz="0" w:space="0" w:color="auto"/>
            <w:bottom w:val="none" w:sz="0" w:space="0" w:color="auto"/>
            <w:right w:val="none" w:sz="0" w:space="0" w:color="auto"/>
          </w:divBdr>
        </w:div>
        <w:div w:id="2025932314">
          <w:marLeft w:val="640"/>
          <w:marRight w:val="0"/>
          <w:marTop w:val="0"/>
          <w:marBottom w:val="0"/>
          <w:divBdr>
            <w:top w:val="none" w:sz="0" w:space="0" w:color="auto"/>
            <w:left w:val="none" w:sz="0" w:space="0" w:color="auto"/>
            <w:bottom w:val="none" w:sz="0" w:space="0" w:color="auto"/>
            <w:right w:val="none" w:sz="0" w:space="0" w:color="auto"/>
          </w:divBdr>
        </w:div>
        <w:div w:id="2085567902">
          <w:marLeft w:val="640"/>
          <w:marRight w:val="0"/>
          <w:marTop w:val="0"/>
          <w:marBottom w:val="0"/>
          <w:divBdr>
            <w:top w:val="none" w:sz="0" w:space="0" w:color="auto"/>
            <w:left w:val="none" w:sz="0" w:space="0" w:color="auto"/>
            <w:bottom w:val="none" w:sz="0" w:space="0" w:color="auto"/>
            <w:right w:val="none" w:sz="0" w:space="0" w:color="auto"/>
          </w:divBdr>
        </w:div>
      </w:divsChild>
    </w:div>
    <w:div w:id="741101302">
      <w:bodyDiv w:val="1"/>
      <w:marLeft w:val="0"/>
      <w:marRight w:val="0"/>
      <w:marTop w:val="0"/>
      <w:marBottom w:val="0"/>
      <w:divBdr>
        <w:top w:val="none" w:sz="0" w:space="0" w:color="auto"/>
        <w:left w:val="none" w:sz="0" w:space="0" w:color="auto"/>
        <w:bottom w:val="none" w:sz="0" w:space="0" w:color="auto"/>
        <w:right w:val="none" w:sz="0" w:space="0" w:color="auto"/>
      </w:divBdr>
      <w:divsChild>
        <w:div w:id="73167029">
          <w:marLeft w:val="640"/>
          <w:marRight w:val="0"/>
          <w:marTop w:val="0"/>
          <w:marBottom w:val="0"/>
          <w:divBdr>
            <w:top w:val="none" w:sz="0" w:space="0" w:color="auto"/>
            <w:left w:val="none" w:sz="0" w:space="0" w:color="auto"/>
            <w:bottom w:val="none" w:sz="0" w:space="0" w:color="auto"/>
            <w:right w:val="none" w:sz="0" w:space="0" w:color="auto"/>
          </w:divBdr>
        </w:div>
        <w:div w:id="91320742">
          <w:marLeft w:val="640"/>
          <w:marRight w:val="0"/>
          <w:marTop w:val="0"/>
          <w:marBottom w:val="0"/>
          <w:divBdr>
            <w:top w:val="none" w:sz="0" w:space="0" w:color="auto"/>
            <w:left w:val="none" w:sz="0" w:space="0" w:color="auto"/>
            <w:bottom w:val="none" w:sz="0" w:space="0" w:color="auto"/>
            <w:right w:val="none" w:sz="0" w:space="0" w:color="auto"/>
          </w:divBdr>
        </w:div>
        <w:div w:id="109976282">
          <w:marLeft w:val="640"/>
          <w:marRight w:val="0"/>
          <w:marTop w:val="0"/>
          <w:marBottom w:val="0"/>
          <w:divBdr>
            <w:top w:val="none" w:sz="0" w:space="0" w:color="auto"/>
            <w:left w:val="none" w:sz="0" w:space="0" w:color="auto"/>
            <w:bottom w:val="none" w:sz="0" w:space="0" w:color="auto"/>
            <w:right w:val="none" w:sz="0" w:space="0" w:color="auto"/>
          </w:divBdr>
        </w:div>
        <w:div w:id="119692480">
          <w:marLeft w:val="640"/>
          <w:marRight w:val="0"/>
          <w:marTop w:val="0"/>
          <w:marBottom w:val="0"/>
          <w:divBdr>
            <w:top w:val="none" w:sz="0" w:space="0" w:color="auto"/>
            <w:left w:val="none" w:sz="0" w:space="0" w:color="auto"/>
            <w:bottom w:val="none" w:sz="0" w:space="0" w:color="auto"/>
            <w:right w:val="none" w:sz="0" w:space="0" w:color="auto"/>
          </w:divBdr>
        </w:div>
        <w:div w:id="171605321">
          <w:marLeft w:val="640"/>
          <w:marRight w:val="0"/>
          <w:marTop w:val="0"/>
          <w:marBottom w:val="0"/>
          <w:divBdr>
            <w:top w:val="none" w:sz="0" w:space="0" w:color="auto"/>
            <w:left w:val="none" w:sz="0" w:space="0" w:color="auto"/>
            <w:bottom w:val="none" w:sz="0" w:space="0" w:color="auto"/>
            <w:right w:val="none" w:sz="0" w:space="0" w:color="auto"/>
          </w:divBdr>
        </w:div>
        <w:div w:id="242838665">
          <w:marLeft w:val="640"/>
          <w:marRight w:val="0"/>
          <w:marTop w:val="0"/>
          <w:marBottom w:val="0"/>
          <w:divBdr>
            <w:top w:val="none" w:sz="0" w:space="0" w:color="auto"/>
            <w:left w:val="none" w:sz="0" w:space="0" w:color="auto"/>
            <w:bottom w:val="none" w:sz="0" w:space="0" w:color="auto"/>
            <w:right w:val="none" w:sz="0" w:space="0" w:color="auto"/>
          </w:divBdr>
        </w:div>
        <w:div w:id="253828848">
          <w:marLeft w:val="640"/>
          <w:marRight w:val="0"/>
          <w:marTop w:val="0"/>
          <w:marBottom w:val="0"/>
          <w:divBdr>
            <w:top w:val="none" w:sz="0" w:space="0" w:color="auto"/>
            <w:left w:val="none" w:sz="0" w:space="0" w:color="auto"/>
            <w:bottom w:val="none" w:sz="0" w:space="0" w:color="auto"/>
            <w:right w:val="none" w:sz="0" w:space="0" w:color="auto"/>
          </w:divBdr>
        </w:div>
        <w:div w:id="280650030">
          <w:marLeft w:val="640"/>
          <w:marRight w:val="0"/>
          <w:marTop w:val="0"/>
          <w:marBottom w:val="0"/>
          <w:divBdr>
            <w:top w:val="none" w:sz="0" w:space="0" w:color="auto"/>
            <w:left w:val="none" w:sz="0" w:space="0" w:color="auto"/>
            <w:bottom w:val="none" w:sz="0" w:space="0" w:color="auto"/>
            <w:right w:val="none" w:sz="0" w:space="0" w:color="auto"/>
          </w:divBdr>
        </w:div>
        <w:div w:id="291712216">
          <w:marLeft w:val="640"/>
          <w:marRight w:val="0"/>
          <w:marTop w:val="0"/>
          <w:marBottom w:val="0"/>
          <w:divBdr>
            <w:top w:val="none" w:sz="0" w:space="0" w:color="auto"/>
            <w:left w:val="none" w:sz="0" w:space="0" w:color="auto"/>
            <w:bottom w:val="none" w:sz="0" w:space="0" w:color="auto"/>
            <w:right w:val="none" w:sz="0" w:space="0" w:color="auto"/>
          </w:divBdr>
        </w:div>
        <w:div w:id="452866367">
          <w:marLeft w:val="640"/>
          <w:marRight w:val="0"/>
          <w:marTop w:val="0"/>
          <w:marBottom w:val="0"/>
          <w:divBdr>
            <w:top w:val="none" w:sz="0" w:space="0" w:color="auto"/>
            <w:left w:val="none" w:sz="0" w:space="0" w:color="auto"/>
            <w:bottom w:val="none" w:sz="0" w:space="0" w:color="auto"/>
            <w:right w:val="none" w:sz="0" w:space="0" w:color="auto"/>
          </w:divBdr>
        </w:div>
        <w:div w:id="462767842">
          <w:marLeft w:val="640"/>
          <w:marRight w:val="0"/>
          <w:marTop w:val="0"/>
          <w:marBottom w:val="0"/>
          <w:divBdr>
            <w:top w:val="none" w:sz="0" w:space="0" w:color="auto"/>
            <w:left w:val="none" w:sz="0" w:space="0" w:color="auto"/>
            <w:bottom w:val="none" w:sz="0" w:space="0" w:color="auto"/>
            <w:right w:val="none" w:sz="0" w:space="0" w:color="auto"/>
          </w:divBdr>
        </w:div>
        <w:div w:id="529299503">
          <w:marLeft w:val="640"/>
          <w:marRight w:val="0"/>
          <w:marTop w:val="0"/>
          <w:marBottom w:val="0"/>
          <w:divBdr>
            <w:top w:val="none" w:sz="0" w:space="0" w:color="auto"/>
            <w:left w:val="none" w:sz="0" w:space="0" w:color="auto"/>
            <w:bottom w:val="none" w:sz="0" w:space="0" w:color="auto"/>
            <w:right w:val="none" w:sz="0" w:space="0" w:color="auto"/>
          </w:divBdr>
        </w:div>
        <w:div w:id="603344119">
          <w:marLeft w:val="640"/>
          <w:marRight w:val="0"/>
          <w:marTop w:val="0"/>
          <w:marBottom w:val="0"/>
          <w:divBdr>
            <w:top w:val="none" w:sz="0" w:space="0" w:color="auto"/>
            <w:left w:val="none" w:sz="0" w:space="0" w:color="auto"/>
            <w:bottom w:val="none" w:sz="0" w:space="0" w:color="auto"/>
            <w:right w:val="none" w:sz="0" w:space="0" w:color="auto"/>
          </w:divBdr>
        </w:div>
        <w:div w:id="606960162">
          <w:marLeft w:val="640"/>
          <w:marRight w:val="0"/>
          <w:marTop w:val="0"/>
          <w:marBottom w:val="0"/>
          <w:divBdr>
            <w:top w:val="none" w:sz="0" w:space="0" w:color="auto"/>
            <w:left w:val="none" w:sz="0" w:space="0" w:color="auto"/>
            <w:bottom w:val="none" w:sz="0" w:space="0" w:color="auto"/>
            <w:right w:val="none" w:sz="0" w:space="0" w:color="auto"/>
          </w:divBdr>
        </w:div>
        <w:div w:id="719134658">
          <w:marLeft w:val="640"/>
          <w:marRight w:val="0"/>
          <w:marTop w:val="0"/>
          <w:marBottom w:val="0"/>
          <w:divBdr>
            <w:top w:val="none" w:sz="0" w:space="0" w:color="auto"/>
            <w:left w:val="none" w:sz="0" w:space="0" w:color="auto"/>
            <w:bottom w:val="none" w:sz="0" w:space="0" w:color="auto"/>
            <w:right w:val="none" w:sz="0" w:space="0" w:color="auto"/>
          </w:divBdr>
        </w:div>
        <w:div w:id="813912920">
          <w:marLeft w:val="640"/>
          <w:marRight w:val="0"/>
          <w:marTop w:val="0"/>
          <w:marBottom w:val="0"/>
          <w:divBdr>
            <w:top w:val="none" w:sz="0" w:space="0" w:color="auto"/>
            <w:left w:val="none" w:sz="0" w:space="0" w:color="auto"/>
            <w:bottom w:val="none" w:sz="0" w:space="0" w:color="auto"/>
            <w:right w:val="none" w:sz="0" w:space="0" w:color="auto"/>
          </w:divBdr>
        </w:div>
        <w:div w:id="863131302">
          <w:marLeft w:val="640"/>
          <w:marRight w:val="0"/>
          <w:marTop w:val="0"/>
          <w:marBottom w:val="0"/>
          <w:divBdr>
            <w:top w:val="none" w:sz="0" w:space="0" w:color="auto"/>
            <w:left w:val="none" w:sz="0" w:space="0" w:color="auto"/>
            <w:bottom w:val="none" w:sz="0" w:space="0" w:color="auto"/>
            <w:right w:val="none" w:sz="0" w:space="0" w:color="auto"/>
          </w:divBdr>
        </w:div>
        <w:div w:id="866066972">
          <w:marLeft w:val="640"/>
          <w:marRight w:val="0"/>
          <w:marTop w:val="0"/>
          <w:marBottom w:val="0"/>
          <w:divBdr>
            <w:top w:val="none" w:sz="0" w:space="0" w:color="auto"/>
            <w:left w:val="none" w:sz="0" w:space="0" w:color="auto"/>
            <w:bottom w:val="none" w:sz="0" w:space="0" w:color="auto"/>
            <w:right w:val="none" w:sz="0" w:space="0" w:color="auto"/>
          </w:divBdr>
        </w:div>
        <w:div w:id="1006513778">
          <w:marLeft w:val="640"/>
          <w:marRight w:val="0"/>
          <w:marTop w:val="0"/>
          <w:marBottom w:val="0"/>
          <w:divBdr>
            <w:top w:val="none" w:sz="0" w:space="0" w:color="auto"/>
            <w:left w:val="none" w:sz="0" w:space="0" w:color="auto"/>
            <w:bottom w:val="none" w:sz="0" w:space="0" w:color="auto"/>
            <w:right w:val="none" w:sz="0" w:space="0" w:color="auto"/>
          </w:divBdr>
        </w:div>
        <w:div w:id="1030103287">
          <w:marLeft w:val="640"/>
          <w:marRight w:val="0"/>
          <w:marTop w:val="0"/>
          <w:marBottom w:val="0"/>
          <w:divBdr>
            <w:top w:val="none" w:sz="0" w:space="0" w:color="auto"/>
            <w:left w:val="none" w:sz="0" w:space="0" w:color="auto"/>
            <w:bottom w:val="none" w:sz="0" w:space="0" w:color="auto"/>
            <w:right w:val="none" w:sz="0" w:space="0" w:color="auto"/>
          </w:divBdr>
        </w:div>
        <w:div w:id="1030254101">
          <w:marLeft w:val="640"/>
          <w:marRight w:val="0"/>
          <w:marTop w:val="0"/>
          <w:marBottom w:val="0"/>
          <w:divBdr>
            <w:top w:val="none" w:sz="0" w:space="0" w:color="auto"/>
            <w:left w:val="none" w:sz="0" w:space="0" w:color="auto"/>
            <w:bottom w:val="none" w:sz="0" w:space="0" w:color="auto"/>
            <w:right w:val="none" w:sz="0" w:space="0" w:color="auto"/>
          </w:divBdr>
        </w:div>
        <w:div w:id="1038822430">
          <w:marLeft w:val="640"/>
          <w:marRight w:val="0"/>
          <w:marTop w:val="0"/>
          <w:marBottom w:val="0"/>
          <w:divBdr>
            <w:top w:val="none" w:sz="0" w:space="0" w:color="auto"/>
            <w:left w:val="none" w:sz="0" w:space="0" w:color="auto"/>
            <w:bottom w:val="none" w:sz="0" w:space="0" w:color="auto"/>
            <w:right w:val="none" w:sz="0" w:space="0" w:color="auto"/>
          </w:divBdr>
        </w:div>
        <w:div w:id="1079710601">
          <w:marLeft w:val="640"/>
          <w:marRight w:val="0"/>
          <w:marTop w:val="0"/>
          <w:marBottom w:val="0"/>
          <w:divBdr>
            <w:top w:val="none" w:sz="0" w:space="0" w:color="auto"/>
            <w:left w:val="none" w:sz="0" w:space="0" w:color="auto"/>
            <w:bottom w:val="none" w:sz="0" w:space="0" w:color="auto"/>
            <w:right w:val="none" w:sz="0" w:space="0" w:color="auto"/>
          </w:divBdr>
        </w:div>
        <w:div w:id="1150247370">
          <w:marLeft w:val="640"/>
          <w:marRight w:val="0"/>
          <w:marTop w:val="0"/>
          <w:marBottom w:val="0"/>
          <w:divBdr>
            <w:top w:val="none" w:sz="0" w:space="0" w:color="auto"/>
            <w:left w:val="none" w:sz="0" w:space="0" w:color="auto"/>
            <w:bottom w:val="none" w:sz="0" w:space="0" w:color="auto"/>
            <w:right w:val="none" w:sz="0" w:space="0" w:color="auto"/>
          </w:divBdr>
        </w:div>
        <w:div w:id="1182470976">
          <w:marLeft w:val="640"/>
          <w:marRight w:val="0"/>
          <w:marTop w:val="0"/>
          <w:marBottom w:val="0"/>
          <w:divBdr>
            <w:top w:val="none" w:sz="0" w:space="0" w:color="auto"/>
            <w:left w:val="none" w:sz="0" w:space="0" w:color="auto"/>
            <w:bottom w:val="none" w:sz="0" w:space="0" w:color="auto"/>
            <w:right w:val="none" w:sz="0" w:space="0" w:color="auto"/>
          </w:divBdr>
        </w:div>
        <w:div w:id="1290236229">
          <w:marLeft w:val="640"/>
          <w:marRight w:val="0"/>
          <w:marTop w:val="0"/>
          <w:marBottom w:val="0"/>
          <w:divBdr>
            <w:top w:val="none" w:sz="0" w:space="0" w:color="auto"/>
            <w:left w:val="none" w:sz="0" w:space="0" w:color="auto"/>
            <w:bottom w:val="none" w:sz="0" w:space="0" w:color="auto"/>
            <w:right w:val="none" w:sz="0" w:space="0" w:color="auto"/>
          </w:divBdr>
        </w:div>
        <w:div w:id="1291939340">
          <w:marLeft w:val="640"/>
          <w:marRight w:val="0"/>
          <w:marTop w:val="0"/>
          <w:marBottom w:val="0"/>
          <w:divBdr>
            <w:top w:val="none" w:sz="0" w:space="0" w:color="auto"/>
            <w:left w:val="none" w:sz="0" w:space="0" w:color="auto"/>
            <w:bottom w:val="none" w:sz="0" w:space="0" w:color="auto"/>
            <w:right w:val="none" w:sz="0" w:space="0" w:color="auto"/>
          </w:divBdr>
        </w:div>
        <w:div w:id="1343821704">
          <w:marLeft w:val="640"/>
          <w:marRight w:val="0"/>
          <w:marTop w:val="0"/>
          <w:marBottom w:val="0"/>
          <w:divBdr>
            <w:top w:val="none" w:sz="0" w:space="0" w:color="auto"/>
            <w:left w:val="none" w:sz="0" w:space="0" w:color="auto"/>
            <w:bottom w:val="none" w:sz="0" w:space="0" w:color="auto"/>
            <w:right w:val="none" w:sz="0" w:space="0" w:color="auto"/>
          </w:divBdr>
        </w:div>
        <w:div w:id="1373580311">
          <w:marLeft w:val="640"/>
          <w:marRight w:val="0"/>
          <w:marTop w:val="0"/>
          <w:marBottom w:val="0"/>
          <w:divBdr>
            <w:top w:val="none" w:sz="0" w:space="0" w:color="auto"/>
            <w:left w:val="none" w:sz="0" w:space="0" w:color="auto"/>
            <w:bottom w:val="none" w:sz="0" w:space="0" w:color="auto"/>
            <w:right w:val="none" w:sz="0" w:space="0" w:color="auto"/>
          </w:divBdr>
        </w:div>
        <w:div w:id="1464225214">
          <w:marLeft w:val="640"/>
          <w:marRight w:val="0"/>
          <w:marTop w:val="0"/>
          <w:marBottom w:val="0"/>
          <w:divBdr>
            <w:top w:val="none" w:sz="0" w:space="0" w:color="auto"/>
            <w:left w:val="none" w:sz="0" w:space="0" w:color="auto"/>
            <w:bottom w:val="none" w:sz="0" w:space="0" w:color="auto"/>
            <w:right w:val="none" w:sz="0" w:space="0" w:color="auto"/>
          </w:divBdr>
        </w:div>
        <w:div w:id="1477066232">
          <w:marLeft w:val="640"/>
          <w:marRight w:val="0"/>
          <w:marTop w:val="0"/>
          <w:marBottom w:val="0"/>
          <w:divBdr>
            <w:top w:val="none" w:sz="0" w:space="0" w:color="auto"/>
            <w:left w:val="none" w:sz="0" w:space="0" w:color="auto"/>
            <w:bottom w:val="none" w:sz="0" w:space="0" w:color="auto"/>
            <w:right w:val="none" w:sz="0" w:space="0" w:color="auto"/>
          </w:divBdr>
        </w:div>
        <w:div w:id="1624848882">
          <w:marLeft w:val="640"/>
          <w:marRight w:val="0"/>
          <w:marTop w:val="0"/>
          <w:marBottom w:val="0"/>
          <w:divBdr>
            <w:top w:val="none" w:sz="0" w:space="0" w:color="auto"/>
            <w:left w:val="none" w:sz="0" w:space="0" w:color="auto"/>
            <w:bottom w:val="none" w:sz="0" w:space="0" w:color="auto"/>
            <w:right w:val="none" w:sz="0" w:space="0" w:color="auto"/>
          </w:divBdr>
        </w:div>
        <w:div w:id="1665354762">
          <w:marLeft w:val="640"/>
          <w:marRight w:val="0"/>
          <w:marTop w:val="0"/>
          <w:marBottom w:val="0"/>
          <w:divBdr>
            <w:top w:val="none" w:sz="0" w:space="0" w:color="auto"/>
            <w:left w:val="none" w:sz="0" w:space="0" w:color="auto"/>
            <w:bottom w:val="none" w:sz="0" w:space="0" w:color="auto"/>
            <w:right w:val="none" w:sz="0" w:space="0" w:color="auto"/>
          </w:divBdr>
        </w:div>
        <w:div w:id="1672097123">
          <w:marLeft w:val="640"/>
          <w:marRight w:val="0"/>
          <w:marTop w:val="0"/>
          <w:marBottom w:val="0"/>
          <w:divBdr>
            <w:top w:val="none" w:sz="0" w:space="0" w:color="auto"/>
            <w:left w:val="none" w:sz="0" w:space="0" w:color="auto"/>
            <w:bottom w:val="none" w:sz="0" w:space="0" w:color="auto"/>
            <w:right w:val="none" w:sz="0" w:space="0" w:color="auto"/>
          </w:divBdr>
        </w:div>
        <w:div w:id="1703629521">
          <w:marLeft w:val="640"/>
          <w:marRight w:val="0"/>
          <w:marTop w:val="0"/>
          <w:marBottom w:val="0"/>
          <w:divBdr>
            <w:top w:val="none" w:sz="0" w:space="0" w:color="auto"/>
            <w:left w:val="none" w:sz="0" w:space="0" w:color="auto"/>
            <w:bottom w:val="none" w:sz="0" w:space="0" w:color="auto"/>
            <w:right w:val="none" w:sz="0" w:space="0" w:color="auto"/>
          </w:divBdr>
        </w:div>
        <w:div w:id="1731919996">
          <w:marLeft w:val="640"/>
          <w:marRight w:val="0"/>
          <w:marTop w:val="0"/>
          <w:marBottom w:val="0"/>
          <w:divBdr>
            <w:top w:val="none" w:sz="0" w:space="0" w:color="auto"/>
            <w:left w:val="none" w:sz="0" w:space="0" w:color="auto"/>
            <w:bottom w:val="none" w:sz="0" w:space="0" w:color="auto"/>
            <w:right w:val="none" w:sz="0" w:space="0" w:color="auto"/>
          </w:divBdr>
        </w:div>
        <w:div w:id="1736657242">
          <w:marLeft w:val="640"/>
          <w:marRight w:val="0"/>
          <w:marTop w:val="0"/>
          <w:marBottom w:val="0"/>
          <w:divBdr>
            <w:top w:val="none" w:sz="0" w:space="0" w:color="auto"/>
            <w:left w:val="none" w:sz="0" w:space="0" w:color="auto"/>
            <w:bottom w:val="none" w:sz="0" w:space="0" w:color="auto"/>
            <w:right w:val="none" w:sz="0" w:space="0" w:color="auto"/>
          </w:divBdr>
        </w:div>
        <w:div w:id="1765763543">
          <w:marLeft w:val="640"/>
          <w:marRight w:val="0"/>
          <w:marTop w:val="0"/>
          <w:marBottom w:val="0"/>
          <w:divBdr>
            <w:top w:val="none" w:sz="0" w:space="0" w:color="auto"/>
            <w:left w:val="none" w:sz="0" w:space="0" w:color="auto"/>
            <w:bottom w:val="none" w:sz="0" w:space="0" w:color="auto"/>
            <w:right w:val="none" w:sz="0" w:space="0" w:color="auto"/>
          </w:divBdr>
        </w:div>
        <w:div w:id="1766146718">
          <w:marLeft w:val="640"/>
          <w:marRight w:val="0"/>
          <w:marTop w:val="0"/>
          <w:marBottom w:val="0"/>
          <w:divBdr>
            <w:top w:val="none" w:sz="0" w:space="0" w:color="auto"/>
            <w:left w:val="none" w:sz="0" w:space="0" w:color="auto"/>
            <w:bottom w:val="none" w:sz="0" w:space="0" w:color="auto"/>
            <w:right w:val="none" w:sz="0" w:space="0" w:color="auto"/>
          </w:divBdr>
        </w:div>
        <w:div w:id="1872376730">
          <w:marLeft w:val="640"/>
          <w:marRight w:val="0"/>
          <w:marTop w:val="0"/>
          <w:marBottom w:val="0"/>
          <w:divBdr>
            <w:top w:val="none" w:sz="0" w:space="0" w:color="auto"/>
            <w:left w:val="none" w:sz="0" w:space="0" w:color="auto"/>
            <w:bottom w:val="none" w:sz="0" w:space="0" w:color="auto"/>
            <w:right w:val="none" w:sz="0" w:space="0" w:color="auto"/>
          </w:divBdr>
        </w:div>
        <w:div w:id="1928414819">
          <w:marLeft w:val="640"/>
          <w:marRight w:val="0"/>
          <w:marTop w:val="0"/>
          <w:marBottom w:val="0"/>
          <w:divBdr>
            <w:top w:val="none" w:sz="0" w:space="0" w:color="auto"/>
            <w:left w:val="none" w:sz="0" w:space="0" w:color="auto"/>
            <w:bottom w:val="none" w:sz="0" w:space="0" w:color="auto"/>
            <w:right w:val="none" w:sz="0" w:space="0" w:color="auto"/>
          </w:divBdr>
        </w:div>
        <w:div w:id="1951008090">
          <w:marLeft w:val="640"/>
          <w:marRight w:val="0"/>
          <w:marTop w:val="0"/>
          <w:marBottom w:val="0"/>
          <w:divBdr>
            <w:top w:val="none" w:sz="0" w:space="0" w:color="auto"/>
            <w:left w:val="none" w:sz="0" w:space="0" w:color="auto"/>
            <w:bottom w:val="none" w:sz="0" w:space="0" w:color="auto"/>
            <w:right w:val="none" w:sz="0" w:space="0" w:color="auto"/>
          </w:divBdr>
        </w:div>
        <w:div w:id="1967738108">
          <w:marLeft w:val="640"/>
          <w:marRight w:val="0"/>
          <w:marTop w:val="0"/>
          <w:marBottom w:val="0"/>
          <w:divBdr>
            <w:top w:val="none" w:sz="0" w:space="0" w:color="auto"/>
            <w:left w:val="none" w:sz="0" w:space="0" w:color="auto"/>
            <w:bottom w:val="none" w:sz="0" w:space="0" w:color="auto"/>
            <w:right w:val="none" w:sz="0" w:space="0" w:color="auto"/>
          </w:divBdr>
        </w:div>
        <w:div w:id="2013793353">
          <w:marLeft w:val="640"/>
          <w:marRight w:val="0"/>
          <w:marTop w:val="0"/>
          <w:marBottom w:val="0"/>
          <w:divBdr>
            <w:top w:val="none" w:sz="0" w:space="0" w:color="auto"/>
            <w:left w:val="none" w:sz="0" w:space="0" w:color="auto"/>
            <w:bottom w:val="none" w:sz="0" w:space="0" w:color="auto"/>
            <w:right w:val="none" w:sz="0" w:space="0" w:color="auto"/>
          </w:divBdr>
        </w:div>
        <w:div w:id="2072649756">
          <w:marLeft w:val="640"/>
          <w:marRight w:val="0"/>
          <w:marTop w:val="0"/>
          <w:marBottom w:val="0"/>
          <w:divBdr>
            <w:top w:val="none" w:sz="0" w:space="0" w:color="auto"/>
            <w:left w:val="none" w:sz="0" w:space="0" w:color="auto"/>
            <w:bottom w:val="none" w:sz="0" w:space="0" w:color="auto"/>
            <w:right w:val="none" w:sz="0" w:space="0" w:color="auto"/>
          </w:divBdr>
        </w:div>
        <w:div w:id="2096975922">
          <w:marLeft w:val="640"/>
          <w:marRight w:val="0"/>
          <w:marTop w:val="0"/>
          <w:marBottom w:val="0"/>
          <w:divBdr>
            <w:top w:val="none" w:sz="0" w:space="0" w:color="auto"/>
            <w:left w:val="none" w:sz="0" w:space="0" w:color="auto"/>
            <w:bottom w:val="none" w:sz="0" w:space="0" w:color="auto"/>
            <w:right w:val="none" w:sz="0" w:space="0" w:color="auto"/>
          </w:divBdr>
        </w:div>
        <w:div w:id="2098282951">
          <w:marLeft w:val="640"/>
          <w:marRight w:val="0"/>
          <w:marTop w:val="0"/>
          <w:marBottom w:val="0"/>
          <w:divBdr>
            <w:top w:val="none" w:sz="0" w:space="0" w:color="auto"/>
            <w:left w:val="none" w:sz="0" w:space="0" w:color="auto"/>
            <w:bottom w:val="none" w:sz="0" w:space="0" w:color="auto"/>
            <w:right w:val="none" w:sz="0" w:space="0" w:color="auto"/>
          </w:divBdr>
        </w:div>
        <w:div w:id="2130511331">
          <w:marLeft w:val="640"/>
          <w:marRight w:val="0"/>
          <w:marTop w:val="0"/>
          <w:marBottom w:val="0"/>
          <w:divBdr>
            <w:top w:val="none" w:sz="0" w:space="0" w:color="auto"/>
            <w:left w:val="none" w:sz="0" w:space="0" w:color="auto"/>
            <w:bottom w:val="none" w:sz="0" w:space="0" w:color="auto"/>
            <w:right w:val="none" w:sz="0" w:space="0" w:color="auto"/>
          </w:divBdr>
        </w:div>
      </w:divsChild>
    </w:div>
    <w:div w:id="745690736">
      <w:bodyDiv w:val="1"/>
      <w:marLeft w:val="0"/>
      <w:marRight w:val="0"/>
      <w:marTop w:val="0"/>
      <w:marBottom w:val="0"/>
      <w:divBdr>
        <w:top w:val="none" w:sz="0" w:space="0" w:color="auto"/>
        <w:left w:val="none" w:sz="0" w:space="0" w:color="auto"/>
        <w:bottom w:val="none" w:sz="0" w:space="0" w:color="auto"/>
        <w:right w:val="none" w:sz="0" w:space="0" w:color="auto"/>
      </w:divBdr>
      <w:divsChild>
        <w:div w:id="50352673">
          <w:marLeft w:val="640"/>
          <w:marRight w:val="0"/>
          <w:marTop w:val="0"/>
          <w:marBottom w:val="0"/>
          <w:divBdr>
            <w:top w:val="none" w:sz="0" w:space="0" w:color="auto"/>
            <w:left w:val="none" w:sz="0" w:space="0" w:color="auto"/>
            <w:bottom w:val="none" w:sz="0" w:space="0" w:color="auto"/>
            <w:right w:val="none" w:sz="0" w:space="0" w:color="auto"/>
          </w:divBdr>
        </w:div>
        <w:div w:id="71895723">
          <w:marLeft w:val="640"/>
          <w:marRight w:val="0"/>
          <w:marTop w:val="0"/>
          <w:marBottom w:val="0"/>
          <w:divBdr>
            <w:top w:val="none" w:sz="0" w:space="0" w:color="auto"/>
            <w:left w:val="none" w:sz="0" w:space="0" w:color="auto"/>
            <w:bottom w:val="none" w:sz="0" w:space="0" w:color="auto"/>
            <w:right w:val="none" w:sz="0" w:space="0" w:color="auto"/>
          </w:divBdr>
        </w:div>
        <w:div w:id="136193694">
          <w:marLeft w:val="640"/>
          <w:marRight w:val="0"/>
          <w:marTop w:val="0"/>
          <w:marBottom w:val="0"/>
          <w:divBdr>
            <w:top w:val="none" w:sz="0" w:space="0" w:color="auto"/>
            <w:left w:val="none" w:sz="0" w:space="0" w:color="auto"/>
            <w:bottom w:val="none" w:sz="0" w:space="0" w:color="auto"/>
            <w:right w:val="none" w:sz="0" w:space="0" w:color="auto"/>
          </w:divBdr>
        </w:div>
        <w:div w:id="157576588">
          <w:marLeft w:val="640"/>
          <w:marRight w:val="0"/>
          <w:marTop w:val="0"/>
          <w:marBottom w:val="0"/>
          <w:divBdr>
            <w:top w:val="none" w:sz="0" w:space="0" w:color="auto"/>
            <w:left w:val="none" w:sz="0" w:space="0" w:color="auto"/>
            <w:bottom w:val="none" w:sz="0" w:space="0" w:color="auto"/>
            <w:right w:val="none" w:sz="0" w:space="0" w:color="auto"/>
          </w:divBdr>
        </w:div>
        <w:div w:id="166142517">
          <w:marLeft w:val="640"/>
          <w:marRight w:val="0"/>
          <w:marTop w:val="0"/>
          <w:marBottom w:val="0"/>
          <w:divBdr>
            <w:top w:val="none" w:sz="0" w:space="0" w:color="auto"/>
            <w:left w:val="none" w:sz="0" w:space="0" w:color="auto"/>
            <w:bottom w:val="none" w:sz="0" w:space="0" w:color="auto"/>
            <w:right w:val="none" w:sz="0" w:space="0" w:color="auto"/>
          </w:divBdr>
        </w:div>
        <w:div w:id="182978044">
          <w:marLeft w:val="640"/>
          <w:marRight w:val="0"/>
          <w:marTop w:val="0"/>
          <w:marBottom w:val="0"/>
          <w:divBdr>
            <w:top w:val="none" w:sz="0" w:space="0" w:color="auto"/>
            <w:left w:val="none" w:sz="0" w:space="0" w:color="auto"/>
            <w:bottom w:val="none" w:sz="0" w:space="0" w:color="auto"/>
            <w:right w:val="none" w:sz="0" w:space="0" w:color="auto"/>
          </w:divBdr>
        </w:div>
        <w:div w:id="196898653">
          <w:marLeft w:val="640"/>
          <w:marRight w:val="0"/>
          <w:marTop w:val="0"/>
          <w:marBottom w:val="0"/>
          <w:divBdr>
            <w:top w:val="none" w:sz="0" w:space="0" w:color="auto"/>
            <w:left w:val="none" w:sz="0" w:space="0" w:color="auto"/>
            <w:bottom w:val="none" w:sz="0" w:space="0" w:color="auto"/>
            <w:right w:val="none" w:sz="0" w:space="0" w:color="auto"/>
          </w:divBdr>
        </w:div>
        <w:div w:id="275524617">
          <w:marLeft w:val="640"/>
          <w:marRight w:val="0"/>
          <w:marTop w:val="0"/>
          <w:marBottom w:val="0"/>
          <w:divBdr>
            <w:top w:val="none" w:sz="0" w:space="0" w:color="auto"/>
            <w:left w:val="none" w:sz="0" w:space="0" w:color="auto"/>
            <w:bottom w:val="none" w:sz="0" w:space="0" w:color="auto"/>
            <w:right w:val="none" w:sz="0" w:space="0" w:color="auto"/>
          </w:divBdr>
        </w:div>
        <w:div w:id="394621272">
          <w:marLeft w:val="640"/>
          <w:marRight w:val="0"/>
          <w:marTop w:val="0"/>
          <w:marBottom w:val="0"/>
          <w:divBdr>
            <w:top w:val="none" w:sz="0" w:space="0" w:color="auto"/>
            <w:left w:val="none" w:sz="0" w:space="0" w:color="auto"/>
            <w:bottom w:val="none" w:sz="0" w:space="0" w:color="auto"/>
            <w:right w:val="none" w:sz="0" w:space="0" w:color="auto"/>
          </w:divBdr>
        </w:div>
        <w:div w:id="400298641">
          <w:marLeft w:val="640"/>
          <w:marRight w:val="0"/>
          <w:marTop w:val="0"/>
          <w:marBottom w:val="0"/>
          <w:divBdr>
            <w:top w:val="none" w:sz="0" w:space="0" w:color="auto"/>
            <w:left w:val="none" w:sz="0" w:space="0" w:color="auto"/>
            <w:bottom w:val="none" w:sz="0" w:space="0" w:color="auto"/>
            <w:right w:val="none" w:sz="0" w:space="0" w:color="auto"/>
          </w:divBdr>
        </w:div>
        <w:div w:id="402072520">
          <w:marLeft w:val="640"/>
          <w:marRight w:val="0"/>
          <w:marTop w:val="0"/>
          <w:marBottom w:val="0"/>
          <w:divBdr>
            <w:top w:val="none" w:sz="0" w:space="0" w:color="auto"/>
            <w:left w:val="none" w:sz="0" w:space="0" w:color="auto"/>
            <w:bottom w:val="none" w:sz="0" w:space="0" w:color="auto"/>
            <w:right w:val="none" w:sz="0" w:space="0" w:color="auto"/>
          </w:divBdr>
        </w:div>
        <w:div w:id="411125280">
          <w:marLeft w:val="640"/>
          <w:marRight w:val="0"/>
          <w:marTop w:val="0"/>
          <w:marBottom w:val="0"/>
          <w:divBdr>
            <w:top w:val="none" w:sz="0" w:space="0" w:color="auto"/>
            <w:left w:val="none" w:sz="0" w:space="0" w:color="auto"/>
            <w:bottom w:val="none" w:sz="0" w:space="0" w:color="auto"/>
            <w:right w:val="none" w:sz="0" w:space="0" w:color="auto"/>
          </w:divBdr>
        </w:div>
        <w:div w:id="426582869">
          <w:marLeft w:val="640"/>
          <w:marRight w:val="0"/>
          <w:marTop w:val="0"/>
          <w:marBottom w:val="0"/>
          <w:divBdr>
            <w:top w:val="none" w:sz="0" w:space="0" w:color="auto"/>
            <w:left w:val="none" w:sz="0" w:space="0" w:color="auto"/>
            <w:bottom w:val="none" w:sz="0" w:space="0" w:color="auto"/>
            <w:right w:val="none" w:sz="0" w:space="0" w:color="auto"/>
          </w:divBdr>
        </w:div>
        <w:div w:id="440271784">
          <w:marLeft w:val="640"/>
          <w:marRight w:val="0"/>
          <w:marTop w:val="0"/>
          <w:marBottom w:val="0"/>
          <w:divBdr>
            <w:top w:val="none" w:sz="0" w:space="0" w:color="auto"/>
            <w:left w:val="none" w:sz="0" w:space="0" w:color="auto"/>
            <w:bottom w:val="none" w:sz="0" w:space="0" w:color="auto"/>
            <w:right w:val="none" w:sz="0" w:space="0" w:color="auto"/>
          </w:divBdr>
        </w:div>
        <w:div w:id="581991373">
          <w:marLeft w:val="640"/>
          <w:marRight w:val="0"/>
          <w:marTop w:val="0"/>
          <w:marBottom w:val="0"/>
          <w:divBdr>
            <w:top w:val="none" w:sz="0" w:space="0" w:color="auto"/>
            <w:left w:val="none" w:sz="0" w:space="0" w:color="auto"/>
            <w:bottom w:val="none" w:sz="0" w:space="0" w:color="auto"/>
            <w:right w:val="none" w:sz="0" w:space="0" w:color="auto"/>
          </w:divBdr>
        </w:div>
        <w:div w:id="640891715">
          <w:marLeft w:val="640"/>
          <w:marRight w:val="0"/>
          <w:marTop w:val="0"/>
          <w:marBottom w:val="0"/>
          <w:divBdr>
            <w:top w:val="none" w:sz="0" w:space="0" w:color="auto"/>
            <w:left w:val="none" w:sz="0" w:space="0" w:color="auto"/>
            <w:bottom w:val="none" w:sz="0" w:space="0" w:color="auto"/>
            <w:right w:val="none" w:sz="0" w:space="0" w:color="auto"/>
          </w:divBdr>
        </w:div>
        <w:div w:id="994334645">
          <w:marLeft w:val="640"/>
          <w:marRight w:val="0"/>
          <w:marTop w:val="0"/>
          <w:marBottom w:val="0"/>
          <w:divBdr>
            <w:top w:val="none" w:sz="0" w:space="0" w:color="auto"/>
            <w:left w:val="none" w:sz="0" w:space="0" w:color="auto"/>
            <w:bottom w:val="none" w:sz="0" w:space="0" w:color="auto"/>
            <w:right w:val="none" w:sz="0" w:space="0" w:color="auto"/>
          </w:divBdr>
        </w:div>
        <w:div w:id="1029642288">
          <w:marLeft w:val="640"/>
          <w:marRight w:val="0"/>
          <w:marTop w:val="0"/>
          <w:marBottom w:val="0"/>
          <w:divBdr>
            <w:top w:val="none" w:sz="0" w:space="0" w:color="auto"/>
            <w:left w:val="none" w:sz="0" w:space="0" w:color="auto"/>
            <w:bottom w:val="none" w:sz="0" w:space="0" w:color="auto"/>
            <w:right w:val="none" w:sz="0" w:space="0" w:color="auto"/>
          </w:divBdr>
        </w:div>
        <w:div w:id="1073040176">
          <w:marLeft w:val="640"/>
          <w:marRight w:val="0"/>
          <w:marTop w:val="0"/>
          <w:marBottom w:val="0"/>
          <w:divBdr>
            <w:top w:val="none" w:sz="0" w:space="0" w:color="auto"/>
            <w:left w:val="none" w:sz="0" w:space="0" w:color="auto"/>
            <w:bottom w:val="none" w:sz="0" w:space="0" w:color="auto"/>
            <w:right w:val="none" w:sz="0" w:space="0" w:color="auto"/>
          </w:divBdr>
        </w:div>
        <w:div w:id="1087842456">
          <w:marLeft w:val="640"/>
          <w:marRight w:val="0"/>
          <w:marTop w:val="0"/>
          <w:marBottom w:val="0"/>
          <w:divBdr>
            <w:top w:val="none" w:sz="0" w:space="0" w:color="auto"/>
            <w:left w:val="none" w:sz="0" w:space="0" w:color="auto"/>
            <w:bottom w:val="none" w:sz="0" w:space="0" w:color="auto"/>
            <w:right w:val="none" w:sz="0" w:space="0" w:color="auto"/>
          </w:divBdr>
        </w:div>
        <w:div w:id="1177229116">
          <w:marLeft w:val="640"/>
          <w:marRight w:val="0"/>
          <w:marTop w:val="0"/>
          <w:marBottom w:val="0"/>
          <w:divBdr>
            <w:top w:val="none" w:sz="0" w:space="0" w:color="auto"/>
            <w:left w:val="none" w:sz="0" w:space="0" w:color="auto"/>
            <w:bottom w:val="none" w:sz="0" w:space="0" w:color="auto"/>
            <w:right w:val="none" w:sz="0" w:space="0" w:color="auto"/>
          </w:divBdr>
        </w:div>
        <w:div w:id="1194656829">
          <w:marLeft w:val="640"/>
          <w:marRight w:val="0"/>
          <w:marTop w:val="0"/>
          <w:marBottom w:val="0"/>
          <w:divBdr>
            <w:top w:val="none" w:sz="0" w:space="0" w:color="auto"/>
            <w:left w:val="none" w:sz="0" w:space="0" w:color="auto"/>
            <w:bottom w:val="none" w:sz="0" w:space="0" w:color="auto"/>
            <w:right w:val="none" w:sz="0" w:space="0" w:color="auto"/>
          </w:divBdr>
        </w:div>
        <w:div w:id="1233585487">
          <w:marLeft w:val="640"/>
          <w:marRight w:val="0"/>
          <w:marTop w:val="0"/>
          <w:marBottom w:val="0"/>
          <w:divBdr>
            <w:top w:val="none" w:sz="0" w:space="0" w:color="auto"/>
            <w:left w:val="none" w:sz="0" w:space="0" w:color="auto"/>
            <w:bottom w:val="none" w:sz="0" w:space="0" w:color="auto"/>
            <w:right w:val="none" w:sz="0" w:space="0" w:color="auto"/>
          </w:divBdr>
        </w:div>
        <w:div w:id="1247960241">
          <w:marLeft w:val="640"/>
          <w:marRight w:val="0"/>
          <w:marTop w:val="0"/>
          <w:marBottom w:val="0"/>
          <w:divBdr>
            <w:top w:val="none" w:sz="0" w:space="0" w:color="auto"/>
            <w:left w:val="none" w:sz="0" w:space="0" w:color="auto"/>
            <w:bottom w:val="none" w:sz="0" w:space="0" w:color="auto"/>
            <w:right w:val="none" w:sz="0" w:space="0" w:color="auto"/>
          </w:divBdr>
        </w:div>
        <w:div w:id="1253048542">
          <w:marLeft w:val="640"/>
          <w:marRight w:val="0"/>
          <w:marTop w:val="0"/>
          <w:marBottom w:val="0"/>
          <w:divBdr>
            <w:top w:val="none" w:sz="0" w:space="0" w:color="auto"/>
            <w:left w:val="none" w:sz="0" w:space="0" w:color="auto"/>
            <w:bottom w:val="none" w:sz="0" w:space="0" w:color="auto"/>
            <w:right w:val="none" w:sz="0" w:space="0" w:color="auto"/>
          </w:divBdr>
        </w:div>
        <w:div w:id="1255361828">
          <w:marLeft w:val="640"/>
          <w:marRight w:val="0"/>
          <w:marTop w:val="0"/>
          <w:marBottom w:val="0"/>
          <w:divBdr>
            <w:top w:val="none" w:sz="0" w:space="0" w:color="auto"/>
            <w:left w:val="none" w:sz="0" w:space="0" w:color="auto"/>
            <w:bottom w:val="none" w:sz="0" w:space="0" w:color="auto"/>
            <w:right w:val="none" w:sz="0" w:space="0" w:color="auto"/>
          </w:divBdr>
        </w:div>
        <w:div w:id="1279408261">
          <w:marLeft w:val="640"/>
          <w:marRight w:val="0"/>
          <w:marTop w:val="0"/>
          <w:marBottom w:val="0"/>
          <w:divBdr>
            <w:top w:val="none" w:sz="0" w:space="0" w:color="auto"/>
            <w:left w:val="none" w:sz="0" w:space="0" w:color="auto"/>
            <w:bottom w:val="none" w:sz="0" w:space="0" w:color="auto"/>
            <w:right w:val="none" w:sz="0" w:space="0" w:color="auto"/>
          </w:divBdr>
        </w:div>
        <w:div w:id="1294364388">
          <w:marLeft w:val="640"/>
          <w:marRight w:val="0"/>
          <w:marTop w:val="0"/>
          <w:marBottom w:val="0"/>
          <w:divBdr>
            <w:top w:val="none" w:sz="0" w:space="0" w:color="auto"/>
            <w:left w:val="none" w:sz="0" w:space="0" w:color="auto"/>
            <w:bottom w:val="none" w:sz="0" w:space="0" w:color="auto"/>
            <w:right w:val="none" w:sz="0" w:space="0" w:color="auto"/>
          </w:divBdr>
        </w:div>
        <w:div w:id="1297688439">
          <w:marLeft w:val="640"/>
          <w:marRight w:val="0"/>
          <w:marTop w:val="0"/>
          <w:marBottom w:val="0"/>
          <w:divBdr>
            <w:top w:val="none" w:sz="0" w:space="0" w:color="auto"/>
            <w:left w:val="none" w:sz="0" w:space="0" w:color="auto"/>
            <w:bottom w:val="none" w:sz="0" w:space="0" w:color="auto"/>
            <w:right w:val="none" w:sz="0" w:space="0" w:color="auto"/>
          </w:divBdr>
        </w:div>
        <w:div w:id="1347713718">
          <w:marLeft w:val="640"/>
          <w:marRight w:val="0"/>
          <w:marTop w:val="0"/>
          <w:marBottom w:val="0"/>
          <w:divBdr>
            <w:top w:val="none" w:sz="0" w:space="0" w:color="auto"/>
            <w:left w:val="none" w:sz="0" w:space="0" w:color="auto"/>
            <w:bottom w:val="none" w:sz="0" w:space="0" w:color="auto"/>
            <w:right w:val="none" w:sz="0" w:space="0" w:color="auto"/>
          </w:divBdr>
        </w:div>
        <w:div w:id="1348674745">
          <w:marLeft w:val="640"/>
          <w:marRight w:val="0"/>
          <w:marTop w:val="0"/>
          <w:marBottom w:val="0"/>
          <w:divBdr>
            <w:top w:val="none" w:sz="0" w:space="0" w:color="auto"/>
            <w:left w:val="none" w:sz="0" w:space="0" w:color="auto"/>
            <w:bottom w:val="none" w:sz="0" w:space="0" w:color="auto"/>
            <w:right w:val="none" w:sz="0" w:space="0" w:color="auto"/>
          </w:divBdr>
        </w:div>
        <w:div w:id="1412045591">
          <w:marLeft w:val="640"/>
          <w:marRight w:val="0"/>
          <w:marTop w:val="0"/>
          <w:marBottom w:val="0"/>
          <w:divBdr>
            <w:top w:val="none" w:sz="0" w:space="0" w:color="auto"/>
            <w:left w:val="none" w:sz="0" w:space="0" w:color="auto"/>
            <w:bottom w:val="none" w:sz="0" w:space="0" w:color="auto"/>
            <w:right w:val="none" w:sz="0" w:space="0" w:color="auto"/>
          </w:divBdr>
        </w:div>
        <w:div w:id="1442916691">
          <w:marLeft w:val="640"/>
          <w:marRight w:val="0"/>
          <w:marTop w:val="0"/>
          <w:marBottom w:val="0"/>
          <w:divBdr>
            <w:top w:val="none" w:sz="0" w:space="0" w:color="auto"/>
            <w:left w:val="none" w:sz="0" w:space="0" w:color="auto"/>
            <w:bottom w:val="none" w:sz="0" w:space="0" w:color="auto"/>
            <w:right w:val="none" w:sz="0" w:space="0" w:color="auto"/>
          </w:divBdr>
        </w:div>
        <w:div w:id="1498381171">
          <w:marLeft w:val="640"/>
          <w:marRight w:val="0"/>
          <w:marTop w:val="0"/>
          <w:marBottom w:val="0"/>
          <w:divBdr>
            <w:top w:val="none" w:sz="0" w:space="0" w:color="auto"/>
            <w:left w:val="none" w:sz="0" w:space="0" w:color="auto"/>
            <w:bottom w:val="none" w:sz="0" w:space="0" w:color="auto"/>
            <w:right w:val="none" w:sz="0" w:space="0" w:color="auto"/>
          </w:divBdr>
        </w:div>
        <w:div w:id="1534460982">
          <w:marLeft w:val="640"/>
          <w:marRight w:val="0"/>
          <w:marTop w:val="0"/>
          <w:marBottom w:val="0"/>
          <w:divBdr>
            <w:top w:val="none" w:sz="0" w:space="0" w:color="auto"/>
            <w:left w:val="none" w:sz="0" w:space="0" w:color="auto"/>
            <w:bottom w:val="none" w:sz="0" w:space="0" w:color="auto"/>
            <w:right w:val="none" w:sz="0" w:space="0" w:color="auto"/>
          </w:divBdr>
        </w:div>
        <w:div w:id="1536310522">
          <w:marLeft w:val="640"/>
          <w:marRight w:val="0"/>
          <w:marTop w:val="0"/>
          <w:marBottom w:val="0"/>
          <w:divBdr>
            <w:top w:val="none" w:sz="0" w:space="0" w:color="auto"/>
            <w:left w:val="none" w:sz="0" w:space="0" w:color="auto"/>
            <w:bottom w:val="none" w:sz="0" w:space="0" w:color="auto"/>
            <w:right w:val="none" w:sz="0" w:space="0" w:color="auto"/>
          </w:divBdr>
        </w:div>
        <w:div w:id="1603411892">
          <w:marLeft w:val="640"/>
          <w:marRight w:val="0"/>
          <w:marTop w:val="0"/>
          <w:marBottom w:val="0"/>
          <w:divBdr>
            <w:top w:val="none" w:sz="0" w:space="0" w:color="auto"/>
            <w:left w:val="none" w:sz="0" w:space="0" w:color="auto"/>
            <w:bottom w:val="none" w:sz="0" w:space="0" w:color="auto"/>
            <w:right w:val="none" w:sz="0" w:space="0" w:color="auto"/>
          </w:divBdr>
        </w:div>
        <w:div w:id="1632205119">
          <w:marLeft w:val="640"/>
          <w:marRight w:val="0"/>
          <w:marTop w:val="0"/>
          <w:marBottom w:val="0"/>
          <w:divBdr>
            <w:top w:val="none" w:sz="0" w:space="0" w:color="auto"/>
            <w:left w:val="none" w:sz="0" w:space="0" w:color="auto"/>
            <w:bottom w:val="none" w:sz="0" w:space="0" w:color="auto"/>
            <w:right w:val="none" w:sz="0" w:space="0" w:color="auto"/>
          </w:divBdr>
        </w:div>
        <w:div w:id="1678654099">
          <w:marLeft w:val="640"/>
          <w:marRight w:val="0"/>
          <w:marTop w:val="0"/>
          <w:marBottom w:val="0"/>
          <w:divBdr>
            <w:top w:val="none" w:sz="0" w:space="0" w:color="auto"/>
            <w:left w:val="none" w:sz="0" w:space="0" w:color="auto"/>
            <w:bottom w:val="none" w:sz="0" w:space="0" w:color="auto"/>
            <w:right w:val="none" w:sz="0" w:space="0" w:color="auto"/>
          </w:divBdr>
        </w:div>
        <w:div w:id="1696492508">
          <w:marLeft w:val="640"/>
          <w:marRight w:val="0"/>
          <w:marTop w:val="0"/>
          <w:marBottom w:val="0"/>
          <w:divBdr>
            <w:top w:val="none" w:sz="0" w:space="0" w:color="auto"/>
            <w:left w:val="none" w:sz="0" w:space="0" w:color="auto"/>
            <w:bottom w:val="none" w:sz="0" w:space="0" w:color="auto"/>
            <w:right w:val="none" w:sz="0" w:space="0" w:color="auto"/>
          </w:divBdr>
        </w:div>
        <w:div w:id="1775661887">
          <w:marLeft w:val="640"/>
          <w:marRight w:val="0"/>
          <w:marTop w:val="0"/>
          <w:marBottom w:val="0"/>
          <w:divBdr>
            <w:top w:val="none" w:sz="0" w:space="0" w:color="auto"/>
            <w:left w:val="none" w:sz="0" w:space="0" w:color="auto"/>
            <w:bottom w:val="none" w:sz="0" w:space="0" w:color="auto"/>
            <w:right w:val="none" w:sz="0" w:space="0" w:color="auto"/>
          </w:divBdr>
        </w:div>
        <w:div w:id="1788154430">
          <w:marLeft w:val="640"/>
          <w:marRight w:val="0"/>
          <w:marTop w:val="0"/>
          <w:marBottom w:val="0"/>
          <w:divBdr>
            <w:top w:val="none" w:sz="0" w:space="0" w:color="auto"/>
            <w:left w:val="none" w:sz="0" w:space="0" w:color="auto"/>
            <w:bottom w:val="none" w:sz="0" w:space="0" w:color="auto"/>
            <w:right w:val="none" w:sz="0" w:space="0" w:color="auto"/>
          </w:divBdr>
        </w:div>
        <w:div w:id="1788884784">
          <w:marLeft w:val="640"/>
          <w:marRight w:val="0"/>
          <w:marTop w:val="0"/>
          <w:marBottom w:val="0"/>
          <w:divBdr>
            <w:top w:val="none" w:sz="0" w:space="0" w:color="auto"/>
            <w:left w:val="none" w:sz="0" w:space="0" w:color="auto"/>
            <w:bottom w:val="none" w:sz="0" w:space="0" w:color="auto"/>
            <w:right w:val="none" w:sz="0" w:space="0" w:color="auto"/>
          </w:divBdr>
        </w:div>
        <w:div w:id="1790316648">
          <w:marLeft w:val="640"/>
          <w:marRight w:val="0"/>
          <w:marTop w:val="0"/>
          <w:marBottom w:val="0"/>
          <w:divBdr>
            <w:top w:val="none" w:sz="0" w:space="0" w:color="auto"/>
            <w:left w:val="none" w:sz="0" w:space="0" w:color="auto"/>
            <w:bottom w:val="none" w:sz="0" w:space="0" w:color="auto"/>
            <w:right w:val="none" w:sz="0" w:space="0" w:color="auto"/>
          </w:divBdr>
        </w:div>
        <w:div w:id="1921063504">
          <w:marLeft w:val="640"/>
          <w:marRight w:val="0"/>
          <w:marTop w:val="0"/>
          <w:marBottom w:val="0"/>
          <w:divBdr>
            <w:top w:val="none" w:sz="0" w:space="0" w:color="auto"/>
            <w:left w:val="none" w:sz="0" w:space="0" w:color="auto"/>
            <w:bottom w:val="none" w:sz="0" w:space="0" w:color="auto"/>
            <w:right w:val="none" w:sz="0" w:space="0" w:color="auto"/>
          </w:divBdr>
        </w:div>
        <w:div w:id="2055230210">
          <w:marLeft w:val="640"/>
          <w:marRight w:val="0"/>
          <w:marTop w:val="0"/>
          <w:marBottom w:val="0"/>
          <w:divBdr>
            <w:top w:val="none" w:sz="0" w:space="0" w:color="auto"/>
            <w:left w:val="none" w:sz="0" w:space="0" w:color="auto"/>
            <w:bottom w:val="none" w:sz="0" w:space="0" w:color="auto"/>
            <w:right w:val="none" w:sz="0" w:space="0" w:color="auto"/>
          </w:divBdr>
        </w:div>
        <w:div w:id="2132673505">
          <w:marLeft w:val="640"/>
          <w:marRight w:val="0"/>
          <w:marTop w:val="0"/>
          <w:marBottom w:val="0"/>
          <w:divBdr>
            <w:top w:val="none" w:sz="0" w:space="0" w:color="auto"/>
            <w:left w:val="none" w:sz="0" w:space="0" w:color="auto"/>
            <w:bottom w:val="none" w:sz="0" w:space="0" w:color="auto"/>
            <w:right w:val="none" w:sz="0" w:space="0" w:color="auto"/>
          </w:divBdr>
        </w:div>
      </w:divsChild>
    </w:div>
    <w:div w:id="760495172">
      <w:bodyDiv w:val="1"/>
      <w:marLeft w:val="0"/>
      <w:marRight w:val="0"/>
      <w:marTop w:val="0"/>
      <w:marBottom w:val="0"/>
      <w:divBdr>
        <w:top w:val="none" w:sz="0" w:space="0" w:color="auto"/>
        <w:left w:val="none" w:sz="0" w:space="0" w:color="auto"/>
        <w:bottom w:val="none" w:sz="0" w:space="0" w:color="auto"/>
        <w:right w:val="none" w:sz="0" w:space="0" w:color="auto"/>
      </w:divBdr>
      <w:divsChild>
        <w:div w:id="60833799">
          <w:marLeft w:val="640"/>
          <w:marRight w:val="0"/>
          <w:marTop w:val="0"/>
          <w:marBottom w:val="0"/>
          <w:divBdr>
            <w:top w:val="none" w:sz="0" w:space="0" w:color="auto"/>
            <w:left w:val="none" w:sz="0" w:space="0" w:color="auto"/>
            <w:bottom w:val="none" w:sz="0" w:space="0" w:color="auto"/>
            <w:right w:val="none" w:sz="0" w:space="0" w:color="auto"/>
          </w:divBdr>
        </w:div>
        <w:div w:id="122768658">
          <w:marLeft w:val="640"/>
          <w:marRight w:val="0"/>
          <w:marTop w:val="0"/>
          <w:marBottom w:val="0"/>
          <w:divBdr>
            <w:top w:val="none" w:sz="0" w:space="0" w:color="auto"/>
            <w:left w:val="none" w:sz="0" w:space="0" w:color="auto"/>
            <w:bottom w:val="none" w:sz="0" w:space="0" w:color="auto"/>
            <w:right w:val="none" w:sz="0" w:space="0" w:color="auto"/>
          </w:divBdr>
        </w:div>
        <w:div w:id="190149994">
          <w:marLeft w:val="640"/>
          <w:marRight w:val="0"/>
          <w:marTop w:val="0"/>
          <w:marBottom w:val="0"/>
          <w:divBdr>
            <w:top w:val="none" w:sz="0" w:space="0" w:color="auto"/>
            <w:left w:val="none" w:sz="0" w:space="0" w:color="auto"/>
            <w:bottom w:val="none" w:sz="0" w:space="0" w:color="auto"/>
            <w:right w:val="none" w:sz="0" w:space="0" w:color="auto"/>
          </w:divBdr>
        </w:div>
        <w:div w:id="216361526">
          <w:marLeft w:val="640"/>
          <w:marRight w:val="0"/>
          <w:marTop w:val="0"/>
          <w:marBottom w:val="0"/>
          <w:divBdr>
            <w:top w:val="none" w:sz="0" w:space="0" w:color="auto"/>
            <w:left w:val="none" w:sz="0" w:space="0" w:color="auto"/>
            <w:bottom w:val="none" w:sz="0" w:space="0" w:color="auto"/>
            <w:right w:val="none" w:sz="0" w:space="0" w:color="auto"/>
          </w:divBdr>
        </w:div>
        <w:div w:id="245111608">
          <w:marLeft w:val="640"/>
          <w:marRight w:val="0"/>
          <w:marTop w:val="0"/>
          <w:marBottom w:val="0"/>
          <w:divBdr>
            <w:top w:val="none" w:sz="0" w:space="0" w:color="auto"/>
            <w:left w:val="none" w:sz="0" w:space="0" w:color="auto"/>
            <w:bottom w:val="none" w:sz="0" w:space="0" w:color="auto"/>
            <w:right w:val="none" w:sz="0" w:space="0" w:color="auto"/>
          </w:divBdr>
        </w:div>
        <w:div w:id="312489524">
          <w:marLeft w:val="640"/>
          <w:marRight w:val="0"/>
          <w:marTop w:val="0"/>
          <w:marBottom w:val="0"/>
          <w:divBdr>
            <w:top w:val="none" w:sz="0" w:space="0" w:color="auto"/>
            <w:left w:val="none" w:sz="0" w:space="0" w:color="auto"/>
            <w:bottom w:val="none" w:sz="0" w:space="0" w:color="auto"/>
            <w:right w:val="none" w:sz="0" w:space="0" w:color="auto"/>
          </w:divBdr>
        </w:div>
        <w:div w:id="321813202">
          <w:marLeft w:val="640"/>
          <w:marRight w:val="0"/>
          <w:marTop w:val="0"/>
          <w:marBottom w:val="0"/>
          <w:divBdr>
            <w:top w:val="none" w:sz="0" w:space="0" w:color="auto"/>
            <w:left w:val="none" w:sz="0" w:space="0" w:color="auto"/>
            <w:bottom w:val="none" w:sz="0" w:space="0" w:color="auto"/>
            <w:right w:val="none" w:sz="0" w:space="0" w:color="auto"/>
          </w:divBdr>
        </w:div>
        <w:div w:id="348873867">
          <w:marLeft w:val="640"/>
          <w:marRight w:val="0"/>
          <w:marTop w:val="0"/>
          <w:marBottom w:val="0"/>
          <w:divBdr>
            <w:top w:val="none" w:sz="0" w:space="0" w:color="auto"/>
            <w:left w:val="none" w:sz="0" w:space="0" w:color="auto"/>
            <w:bottom w:val="none" w:sz="0" w:space="0" w:color="auto"/>
            <w:right w:val="none" w:sz="0" w:space="0" w:color="auto"/>
          </w:divBdr>
        </w:div>
        <w:div w:id="469827694">
          <w:marLeft w:val="640"/>
          <w:marRight w:val="0"/>
          <w:marTop w:val="0"/>
          <w:marBottom w:val="0"/>
          <w:divBdr>
            <w:top w:val="none" w:sz="0" w:space="0" w:color="auto"/>
            <w:left w:val="none" w:sz="0" w:space="0" w:color="auto"/>
            <w:bottom w:val="none" w:sz="0" w:space="0" w:color="auto"/>
            <w:right w:val="none" w:sz="0" w:space="0" w:color="auto"/>
          </w:divBdr>
        </w:div>
        <w:div w:id="513223654">
          <w:marLeft w:val="640"/>
          <w:marRight w:val="0"/>
          <w:marTop w:val="0"/>
          <w:marBottom w:val="0"/>
          <w:divBdr>
            <w:top w:val="none" w:sz="0" w:space="0" w:color="auto"/>
            <w:left w:val="none" w:sz="0" w:space="0" w:color="auto"/>
            <w:bottom w:val="none" w:sz="0" w:space="0" w:color="auto"/>
            <w:right w:val="none" w:sz="0" w:space="0" w:color="auto"/>
          </w:divBdr>
        </w:div>
        <w:div w:id="525675435">
          <w:marLeft w:val="640"/>
          <w:marRight w:val="0"/>
          <w:marTop w:val="0"/>
          <w:marBottom w:val="0"/>
          <w:divBdr>
            <w:top w:val="none" w:sz="0" w:space="0" w:color="auto"/>
            <w:left w:val="none" w:sz="0" w:space="0" w:color="auto"/>
            <w:bottom w:val="none" w:sz="0" w:space="0" w:color="auto"/>
            <w:right w:val="none" w:sz="0" w:space="0" w:color="auto"/>
          </w:divBdr>
        </w:div>
        <w:div w:id="527454276">
          <w:marLeft w:val="640"/>
          <w:marRight w:val="0"/>
          <w:marTop w:val="0"/>
          <w:marBottom w:val="0"/>
          <w:divBdr>
            <w:top w:val="none" w:sz="0" w:space="0" w:color="auto"/>
            <w:left w:val="none" w:sz="0" w:space="0" w:color="auto"/>
            <w:bottom w:val="none" w:sz="0" w:space="0" w:color="auto"/>
            <w:right w:val="none" w:sz="0" w:space="0" w:color="auto"/>
          </w:divBdr>
        </w:div>
        <w:div w:id="532499783">
          <w:marLeft w:val="640"/>
          <w:marRight w:val="0"/>
          <w:marTop w:val="0"/>
          <w:marBottom w:val="0"/>
          <w:divBdr>
            <w:top w:val="none" w:sz="0" w:space="0" w:color="auto"/>
            <w:left w:val="none" w:sz="0" w:space="0" w:color="auto"/>
            <w:bottom w:val="none" w:sz="0" w:space="0" w:color="auto"/>
            <w:right w:val="none" w:sz="0" w:space="0" w:color="auto"/>
          </w:divBdr>
        </w:div>
        <w:div w:id="559633062">
          <w:marLeft w:val="640"/>
          <w:marRight w:val="0"/>
          <w:marTop w:val="0"/>
          <w:marBottom w:val="0"/>
          <w:divBdr>
            <w:top w:val="none" w:sz="0" w:space="0" w:color="auto"/>
            <w:left w:val="none" w:sz="0" w:space="0" w:color="auto"/>
            <w:bottom w:val="none" w:sz="0" w:space="0" w:color="auto"/>
            <w:right w:val="none" w:sz="0" w:space="0" w:color="auto"/>
          </w:divBdr>
        </w:div>
        <w:div w:id="628122158">
          <w:marLeft w:val="640"/>
          <w:marRight w:val="0"/>
          <w:marTop w:val="0"/>
          <w:marBottom w:val="0"/>
          <w:divBdr>
            <w:top w:val="none" w:sz="0" w:space="0" w:color="auto"/>
            <w:left w:val="none" w:sz="0" w:space="0" w:color="auto"/>
            <w:bottom w:val="none" w:sz="0" w:space="0" w:color="auto"/>
            <w:right w:val="none" w:sz="0" w:space="0" w:color="auto"/>
          </w:divBdr>
        </w:div>
        <w:div w:id="695926951">
          <w:marLeft w:val="640"/>
          <w:marRight w:val="0"/>
          <w:marTop w:val="0"/>
          <w:marBottom w:val="0"/>
          <w:divBdr>
            <w:top w:val="none" w:sz="0" w:space="0" w:color="auto"/>
            <w:left w:val="none" w:sz="0" w:space="0" w:color="auto"/>
            <w:bottom w:val="none" w:sz="0" w:space="0" w:color="auto"/>
            <w:right w:val="none" w:sz="0" w:space="0" w:color="auto"/>
          </w:divBdr>
        </w:div>
        <w:div w:id="725030304">
          <w:marLeft w:val="640"/>
          <w:marRight w:val="0"/>
          <w:marTop w:val="0"/>
          <w:marBottom w:val="0"/>
          <w:divBdr>
            <w:top w:val="none" w:sz="0" w:space="0" w:color="auto"/>
            <w:left w:val="none" w:sz="0" w:space="0" w:color="auto"/>
            <w:bottom w:val="none" w:sz="0" w:space="0" w:color="auto"/>
            <w:right w:val="none" w:sz="0" w:space="0" w:color="auto"/>
          </w:divBdr>
        </w:div>
        <w:div w:id="820539069">
          <w:marLeft w:val="640"/>
          <w:marRight w:val="0"/>
          <w:marTop w:val="0"/>
          <w:marBottom w:val="0"/>
          <w:divBdr>
            <w:top w:val="none" w:sz="0" w:space="0" w:color="auto"/>
            <w:left w:val="none" w:sz="0" w:space="0" w:color="auto"/>
            <w:bottom w:val="none" w:sz="0" w:space="0" w:color="auto"/>
            <w:right w:val="none" w:sz="0" w:space="0" w:color="auto"/>
          </w:divBdr>
        </w:div>
        <w:div w:id="849948446">
          <w:marLeft w:val="640"/>
          <w:marRight w:val="0"/>
          <w:marTop w:val="0"/>
          <w:marBottom w:val="0"/>
          <w:divBdr>
            <w:top w:val="none" w:sz="0" w:space="0" w:color="auto"/>
            <w:left w:val="none" w:sz="0" w:space="0" w:color="auto"/>
            <w:bottom w:val="none" w:sz="0" w:space="0" w:color="auto"/>
            <w:right w:val="none" w:sz="0" w:space="0" w:color="auto"/>
          </w:divBdr>
        </w:div>
        <w:div w:id="868301852">
          <w:marLeft w:val="640"/>
          <w:marRight w:val="0"/>
          <w:marTop w:val="0"/>
          <w:marBottom w:val="0"/>
          <w:divBdr>
            <w:top w:val="none" w:sz="0" w:space="0" w:color="auto"/>
            <w:left w:val="none" w:sz="0" w:space="0" w:color="auto"/>
            <w:bottom w:val="none" w:sz="0" w:space="0" w:color="auto"/>
            <w:right w:val="none" w:sz="0" w:space="0" w:color="auto"/>
          </w:divBdr>
        </w:div>
        <w:div w:id="911885865">
          <w:marLeft w:val="640"/>
          <w:marRight w:val="0"/>
          <w:marTop w:val="0"/>
          <w:marBottom w:val="0"/>
          <w:divBdr>
            <w:top w:val="none" w:sz="0" w:space="0" w:color="auto"/>
            <w:left w:val="none" w:sz="0" w:space="0" w:color="auto"/>
            <w:bottom w:val="none" w:sz="0" w:space="0" w:color="auto"/>
            <w:right w:val="none" w:sz="0" w:space="0" w:color="auto"/>
          </w:divBdr>
        </w:div>
        <w:div w:id="925967153">
          <w:marLeft w:val="640"/>
          <w:marRight w:val="0"/>
          <w:marTop w:val="0"/>
          <w:marBottom w:val="0"/>
          <w:divBdr>
            <w:top w:val="none" w:sz="0" w:space="0" w:color="auto"/>
            <w:left w:val="none" w:sz="0" w:space="0" w:color="auto"/>
            <w:bottom w:val="none" w:sz="0" w:space="0" w:color="auto"/>
            <w:right w:val="none" w:sz="0" w:space="0" w:color="auto"/>
          </w:divBdr>
        </w:div>
        <w:div w:id="951403154">
          <w:marLeft w:val="640"/>
          <w:marRight w:val="0"/>
          <w:marTop w:val="0"/>
          <w:marBottom w:val="0"/>
          <w:divBdr>
            <w:top w:val="none" w:sz="0" w:space="0" w:color="auto"/>
            <w:left w:val="none" w:sz="0" w:space="0" w:color="auto"/>
            <w:bottom w:val="none" w:sz="0" w:space="0" w:color="auto"/>
            <w:right w:val="none" w:sz="0" w:space="0" w:color="auto"/>
          </w:divBdr>
        </w:div>
        <w:div w:id="985553422">
          <w:marLeft w:val="640"/>
          <w:marRight w:val="0"/>
          <w:marTop w:val="0"/>
          <w:marBottom w:val="0"/>
          <w:divBdr>
            <w:top w:val="none" w:sz="0" w:space="0" w:color="auto"/>
            <w:left w:val="none" w:sz="0" w:space="0" w:color="auto"/>
            <w:bottom w:val="none" w:sz="0" w:space="0" w:color="auto"/>
            <w:right w:val="none" w:sz="0" w:space="0" w:color="auto"/>
          </w:divBdr>
        </w:div>
        <w:div w:id="1049959573">
          <w:marLeft w:val="640"/>
          <w:marRight w:val="0"/>
          <w:marTop w:val="0"/>
          <w:marBottom w:val="0"/>
          <w:divBdr>
            <w:top w:val="none" w:sz="0" w:space="0" w:color="auto"/>
            <w:left w:val="none" w:sz="0" w:space="0" w:color="auto"/>
            <w:bottom w:val="none" w:sz="0" w:space="0" w:color="auto"/>
            <w:right w:val="none" w:sz="0" w:space="0" w:color="auto"/>
          </w:divBdr>
        </w:div>
        <w:div w:id="1093210992">
          <w:marLeft w:val="640"/>
          <w:marRight w:val="0"/>
          <w:marTop w:val="0"/>
          <w:marBottom w:val="0"/>
          <w:divBdr>
            <w:top w:val="none" w:sz="0" w:space="0" w:color="auto"/>
            <w:left w:val="none" w:sz="0" w:space="0" w:color="auto"/>
            <w:bottom w:val="none" w:sz="0" w:space="0" w:color="auto"/>
            <w:right w:val="none" w:sz="0" w:space="0" w:color="auto"/>
          </w:divBdr>
        </w:div>
        <w:div w:id="1111777174">
          <w:marLeft w:val="640"/>
          <w:marRight w:val="0"/>
          <w:marTop w:val="0"/>
          <w:marBottom w:val="0"/>
          <w:divBdr>
            <w:top w:val="none" w:sz="0" w:space="0" w:color="auto"/>
            <w:left w:val="none" w:sz="0" w:space="0" w:color="auto"/>
            <w:bottom w:val="none" w:sz="0" w:space="0" w:color="auto"/>
            <w:right w:val="none" w:sz="0" w:space="0" w:color="auto"/>
          </w:divBdr>
        </w:div>
        <w:div w:id="1324771652">
          <w:marLeft w:val="640"/>
          <w:marRight w:val="0"/>
          <w:marTop w:val="0"/>
          <w:marBottom w:val="0"/>
          <w:divBdr>
            <w:top w:val="none" w:sz="0" w:space="0" w:color="auto"/>
            <w:left w:val="none" w:sz="0" w:space="0" w:color="auto"/>
            <w:bottom w:val="none" w:sz="0" w:space="0" w:color="auto"/>
            <w:right w:val="none" w:sz="0" w:space="0" w:color="auto"/>
          </w:divBdr>
        </w:div>
        <w:div w:id="1370375840">
          <w:marLeft w:val="640"/>
          <w:marRight w:val="0"/>
          <w:marTop w:val="0"/>
          <w:marBottom w:val="0"/>
          <w:divBdr>
            <w:top w:val="none" w:sz="0" w:space="0" w:color="auto"/>
            <w:left w:val="none" w:sz="0" w:space="0" w:color="auto"/>
            <w:bottom w:val="none" w:sz="0" w:space="0" w:color="auto"/>
            <w:right w:val="none" w:sz="0" w:space="0" w:color="auto"/>
          </w:divBdr>
        </w:div>
        <w:div w:id="1432824508">
          <w:marLeft w:val="640"/>
          <w:marRight w:val="0"/>
          <w:marTop w:val="0"/>
          <w:marBottom w:val="0"/>
          <w:divBdr>
            <w:top w:val="none" w:sz="0" w:space="0" w:color="auto"/>
            <w:left w:val="none" w:sz="0" w:space="0" w:color="auto"/>
            <w:bottom w:val="none" w:sz="0" w:space="0" w:color="auto"/>
            <w:right w:val="none" w:sz="0" w:space="0" w:color="auto"/>
          </w:divBdr>
        </w:div>
        <w:div w:id="1457797529">
          <w:marLeft w:val="640"/>
          <w:marRight w:val="0"/>
          <w:marTop w:val="0"/>
          <w:marBottom w:val="0"/>
          <w:divBdr>
            <w:top w:val="none" w:sz="0" w:space="0" w:color="auto"/>
            <w:left w:val="none" w:sz="0" w:space="0" w:color="auto"/>
            <w:bottom w:val="none" w:sz="0" w:space="0" w:color="auto"/>
            <w:right w:val="none" w:sz="0" w:space="0" w:color="auto"/>
          </w:divBdr>
        </w:div>
        <w:div w:id="1482575137">
          <w:marLeft w:val="640"/>
          <w:marRight w:val="0"/>
          <w:marTop w:val="0"/>
          <w:marBottom w:val="0"/>
          <w:divBdr>
            <w:top w:val="none" w:sz="0" w:space="0" w:color="auto"/>
            <w:left w:val="none" w:sz="0" w:space="0" w:color="auto"/>
            <w:bottom w:val="none" w:sz="0" w:space="0" w:color="auto"/>
            <w:right w:val="none" w:sz="0" w:space="0" w:color="auto"/>
          </w:divBdr>
        </w:div>
        <w:div w:id="1526795163">
          <w:marLeft w:val="640"/>
          <w:marRight w:val="0"/>
          <w:marTop w:val="0"/>
          <w:marBottom w:val="0"/>
          <w:divBdr>
            <w:top w:val="none" w:sz="0" w:space="0" w:color="auto"/>
            <w:left w:val="none" w:sz="0" w:space="0" w:color="auto"/>
            <w:bottom w:val="none" w:sz="0" w:space="0" w:color="auto"/>
            <w:right w:val="none" w:sz="0" w:space="0" w:color="auto"/>
          </w:divBdr>
        </w:div>
        <w:div w:id="1546942473">
          <w:marLeft w:val="640"/>
          <w:marRight w:val="0"/>
          <w:marTop w:val="0"/>
          <w:marBottom w:val="0"/>
          <w:divBdr>
            <w:top w:val="none" w:sz="0" w:space="0" w:color="auto"/>
            <w:left w:val="none" w:sz="0" w:space="0" w:color="auto"/>
            <w:bottom w:val="none" w:sz="0" w:space="0" w:color="auto"/>
            <w:right w:val="none" w:sz="0" w:space="0" w:color="auto"/>
          </w:divBdr>
        </w:div>
        <w:div w:id="1749765698">
          <w:marLeft w:val="640"/>
          <w:marRight w:val="0"/>
          <w:marTop w:val="0"/>
          <w:marBottom w:val="0"/>
          <w:divBdr>
            <w:top w:val="none" w:sz="0" w:space="0" w:color="auto"/>
            <w:left w:val="none" w:sz="0" w:space="0" w:color="auto"/>
            <w:bottom w:val="none" w:sz="0" w:space="0" w:color="auto"/>
            <w:right w:val="none" w:sz="0" w:space="0" w:color="auto"/>
          </w:divBdr>
        </w:div>
        <w:div w:id="1772817797">
          <w:marLeft w:val="640"/>
          <w:marRight w:val="0"/>
          <w:marTop w:val="0"/>
          <w:marBottom w:val="0"/>
          <w:divBdr>
            <w:top w:val="none" w:sz="0" w:space="0" w:color="auto"/>
            <w:left w:val="none" w:sz="0" w:space="0" w:color="auto"/>
            <w:bottom w:val="none" w:sz="0" w:space="0" w:color="auto"/>
            <w:right w:val="none" w:sz="0" w:space="0" w:color="auto"/>
          </w:divBdr>
        </w:div>
        <w:div w:id="1811634159">
          <w:marLeft w:val="640"/>
          <w:marRight w:val="0"/>
          <w:marTop w:val="0"/>
          <w:marBottom w:val="0"/>
          <w:divBdr>
            <w:top w:val="none" w:sz="0" w:space="0" w:color="auto"/>
            <w:left w:val="none" w:sz="0" w:space="0" w:color="auto"/>
            <w:bottom w:val="none" w:sz="0" w:space="0" w:color="auto"/>
            <w:right w:val="none" w:sz="0" w:space="0" w:color="auto"/>
          </w:divBdr>
        </w:div>
        <w:div w:id="1993294027">
          <w:marLeft w:val="640"/>
          <w:marRight w:val="0"/>
          <w:marTop w:val="0"/>
          <w:marBottom w:val="0"/>
          <w:divBdr>
            <w:top w:val="none" w:sz="0" w:space="0" w:color="auto"/>
            <w:left w:val="none" w:sz="0" w:space="0" w:color="auto"/>
            <w:bottom w:val="none" w:sz="0" w:space="0" w:color="auto"/>
            <w:right w:val="none" w:sz="0" w:space="0" w:color="auto"/>
          </w:divBdr>
        </w:div>
        <w:div w:id="2010012051">
          <w:marLeft w:val="640"/>
          <w:marRight w:val="0"/>
          <w:marTop w:val="0"/>
          <w:marBottom w:val="0"/>
          <w:divBdr>
            <w:top w:val="none" w:sz="0" w:space="0" w:color="auto"/>
            <w:left w:val="none" w:sz="0" w:space="0" w:color="auto"/>
            <w:bottom w:val="none" w:sz="0" w:space="0" w:color="auto"/>
            <w:right w:val="none" w:sz="0" w:space="0" w:color="auto"/>
          </w:divBdr>
        </w:div>
        <w:div w:id="2014650382">
          <w:marLeft w:val="640"/>
          <w:marRight w:val="0"/>
          <w:marTop w:val="0"/>
          <w:marBottom w:val="0"/>
          <w:divBdr>
            <w:top w:val="none" w:sz="0" w:space="0" w:color="auto"/>
            <w:left w:val="none" w:sz="0" w:space="0" w:color="auto"/>
            <w:bottom w:val="none" w:sz="0" w:space="0" w:color="auto"/>
            <w:right w:val="none" w:sz="0" w:space="0" w:color="auto"/>
          </w:divBdr>
        </w:div>
        <w:div w:id="2021853193">
          <w:marLeft w:val="640"/>
          <w:marRight w:val="0"/>
          <w:marTop w:val="0"/>
          <w:marBottom w:val="0"/>
          <w:divBdr>
            <w:top w:val="none" w:sz="0" w:space="0" w:color="auto"/>
            <w:left w:val="none" w:sz="0" w:space="0" w:color="auto"/>
            <w:bottom w:val="none" w:sz="0" w:space="0" w:color="auto"/>
            <w:right w:val="none" w:sz="0" w:space="0" w:color="auto"/>
          </w:divBdr>
        </w:div>
      </w:divsChild>
    </w:div>
    <w:div w:id="768503650">
      <w:bodyDiv w:val="1"/>
      <w:marLeft w:val="0"/>
      <w:marRight w:val="0"/>
      <w:marTop w:val="0"/>
      <w:marBottom w:val="0"/>
      <w:divBdr>
        <w:top w:val="none" w:sz="0" w:space="0" w:color="auto"/>
        <w:left w:val="none" w:sz="0" w:space="0" w:color="auto"/>
        <w:bottom w:val="none" w:sz="0" w:space="0" w:color="auto"/>
        <w:right w:val="none" w:sz="0" w:space="0" w:color="auto"/>
      </w:divBdr>
      <w:divsChild>
        <w:div w:id="45879098">
          <w:marLeft w:val="640"/>
          <w:marRight w:val="0"/>
          <w:marTop w:val="0"/>
          <w:marBottom w:val="0"/>
          <w:divBdr>
            <w:top w:val="none" w:sz="0" w:space="0" w:color="auto"/>
            <w:left w:val="none" w:sz="0" w:space="0" w:color="auto"/>
            <w:bottom w:val="none" w:sz="0" w:space="0" w:color="auto"/>
            <w:right w:val="none" w:sz="0" w:space="0" w:color="auto"/>
          </w:divBdr>
        </w:div>
        <w:div w:id="111019303">
          <w:marLeft w:val="640"/>
          <w:marRight w:val="0"/>
          <w:marTop w:val="0"/>
          <w:marBottom w:val="0"/>
          <w:divBdr>
            <w:top w:val="none" w:sz="0" w:space="0" w:color="auto"/>
            <w:left w:val="none" w:sz="0" w:space="0" w:color="auto"/>
            <w:bottom w:val="none" w:sz="0" w:space="0" w:color="auto"/>
            <w:right w:val="none" w:sz="0" w:space="0" w:color="auto"/>
          </w:divBdr>
        </w:div>
        <w:div w:id="119883007">
          <w:marLeft w:val="640"/>
          <w:marRight w:val="0"/>
          <w:marTop w:val="0"/>
          <w:marBottom w:val="0"/>
          <w:divBdr>
            <w:top w:val="none" w:sz="0" w:space="0" w:color="auto"/>
            <w:left w:val="none" w:sz="0" w:space="0" w:color="auto"/>
            <w:bottom w:val="none" w:sz="0" w:space="0" w:color="auto"/>
            <w:right w:val="none" w:sz="0" w:space="0" w:color="auto"/>
          </w:divBdr>
        </w:div>
        <w:div w:id="139689298">
          <w:marLeft w:val="640"/>
          <w:marRight w:val="0"/>
          <w:marTop w:val="0"/>
          <w:marBottom w:val="0"/>
          <w:divBdr>
            <w:top w:val="none" w:sz="0" w:space="0" w:color="auto"/>
            <w:left w:val="none" w:sz="0" w:space="0" w:color="auto"/>
            <w:bottom w:val="none" w:sz="0" w:space="0" w:color="auto"/>
            <w:right w:val="none" w:sz="0" w:space="0" w:color="auto"/>
          </w:divBdr>
        </w:div>
        <w:div w:id="188033463">
          <w:marLeft w:val="640"/>
          <w:marRight w:val="0"/>
          <w:marTop w:val="0"/>
          <w:marBottom w:val="0"/>
          <w:divBdr>
            <w:top w:val="none" w:sz="0" w:space="0" w:color="auto"/>
            <w:left w:val="none" w:sz="0" w:space="0" w:color="auto"/>
            <w:bottom w:val="none" w:sz="0" w:space="0" w:color="auto"/>
            <w:right w:val="none" w:sz="0" w:space="0" w:color="auto"/>
          </w:divBdr>
        </w:div>
        <w:div w:id="197738734">
          <w:marLeft w:val="640"/>
          <w:marRight w:val="0"/>
          <w:marTop w:val="0"/>
          <w:marBottom w:val="0"/>
          <w:divBdr>
            <w:top w:val="none" w:sz="0" w:space="0" w:color="auto"/>
            <w:left w:val="none" w:sz="0" w:space="0" w:color="auto"/>
            <w:bottom w:val="none" w:sz="0" w:space="0" w:color="auto"/>
            <w:right w:val="none" w:sz="0" w:space="0" w:color="auto"/>
          </w:divBdr>
        </w:div>
        <w:div w:id="206065289">
          <w:marLeft w:val="640"/>
          <w:marRight w:val="0"/>
          <w:marTop w:val="0"/>
          <w:marBottom w:val="0"/>
          <w:divBdr>
            <w:top w:val="none" w:sz="0" w:space="0" w:color="auto"/>
            <w:left w:val="none" w:sz="0" w:space="0" w:color="auto"/>
            <w:bottom w:val="none" w:sz="0" w:space="0" w:color="auto"/>
            <w:right w:val="none" w:sz="0" w:space="0" w:color="auto"/>
          </w:divBdr>
        </w:div>
        <w:div w:id="215943473">
          <w:marLeft w:val="640"/>
          <w:marRight w:val="0"/>
          <w:marTop w:val="0"/>
          <w:marBottom w:val="0"/>
          <w:divBdr>
            <w:top w:val="none" w:sz="0" w:space="0" w:color="auto"/>
            <w:left w:val="none" w:sz="0" w:space="0" w:color="auto"/>
            <w:bottom w:val="none" w:sz="0" w:space="0" w:color="auto"/>
            <w:right w:val="none" w:sz="0" w:space="0" w:color="auto"/>
          </w:divBdr>
        </w:div>
        <w:div w:id="232934251">
          <w:marLeft w:val="640"/>
          <w:marRight w:val="0"/>
          <w:marTop w:val="0"/>
          <w:marBottom w:val="0"/>
          <w:divBdr>
            <w:top w:val="none" w:sz="0" w:space="0" w:color="auto"/>
            <w:left w:val="none" w:sz="0" w:space="0" w:color="auto"/>
            <w:bottom w:val="none" w:sz="0" w:space="0" w:color="auto"/>
            <w:right w:val="none" w:sz="0" w:space="0" w:color="auto"/>
          </w:divBdr>
        </w:div>
        <w:div w:id="291787944">
          <w:marLeft w:val="640"/>
          <w:marRight w:val="0"/>
          <w:marTop w:val="0"/>
          <w:marBottom w:val="0"/>
          <w:divBdr>
            <w:top w:val="none" w:sz="0" w:space="0" w:color="auto"/>
            <w:left w:val="none" w:sz="0" w:space="0" w:color="auto"/>
            <w:bottom w:val="none" w:sz="0" w:space="0" w:color="auto"/>
            <w:right w:val="none" w:sz="0" w:space="0" w:color="auto"/>
          </w:divBdr>
        </w:div>
        <w:div w:id="338969570">
          <w:marLeft w:val="640"/>
          <w:marRight w:val="0"/>
          <w:marTop w:val="0"/>
          <w:marBottom w:val="0"/>
          <w:divBdr>
            <w:top w:val="none" w:sz="0" w:space="0" w:color="auto"/>
            <w:left w:val="none" w:sz="0" w:space="0" w:color="auto"/>
            <w:bottom w:val="none" w:sz="0" w:space="0" w:color="auto"/>
            <w:right w:val="none" w:sz="0" w:space="0" w:color="auto"/>
          </w:divBdr>
        </w:div>
        <w:div w:id="396249440">
          <w:marLeft w:val="640"/>
          <w:marRight w:val="0"/>
          <w:marTop w:val="0"/>
          <w:marBottom w:val="0"/>
          <w:divBdr>
            <w:top w:val="none" w:sz="0" w:space="0" w:color="auto"/>
            <w:left w:val="none" w:sz="0" w:space="0" w:color="auto"/>
            <w:bottom w:val="none" w:sz="0" w:space="0" w:color="auto"/>
            <w:right w:val="none" w:sz="0" w:space="0" w:color="auto"/>
          </w:divBdr>
        </w:div>
        <w:div w:id="411859791">
          <w:marLeft w:val="640"/>
          <w:marRight w:val="0"/>
          <w:marTop w:val="0"/>
          <w:marBottom w:val="0"/>
          <w:divBdr>
            <w:top w:val="none" w:sz="0" w:space="0" w:color="auto"/>
            <w:left w:val="none" w:sz="0" w:space="0" w:color="auto"/>
            <w:bottom w:val="none" w:sz="0" w:space="0" w:color="auto"/>
            <w:right w:val="none" w:sz="0" w:space="0" w:color="auto"/>
          </w:divBdr>
        </w:div>
        <w:div w:id="474227232">
          <w:marLeft w:val="640"/>
          <w:marRight w:val="0"/>
          <w:marTop w:val="0"/>
          <w:marBottom w:val="0"/>
          <w:divBdr>
            <w:top w:val="none" w:sz="0" w:space="0" w:color="auto"/>
            <w:left w:val="none" w:sz="0" w:space="0" w:color="auto"/>
            <w:bottom w:val="none" w:sz="0" w:space="0" w:color="auto"/>
            <w:right w:val="none" w:sz="0" w:space="0" w:color="auto"/>
          </w:divBdr>
        </w:div>
        <w:div w:id="540285738">
          <w:marLeft w:val="640"/>
          <w:marRight w:val="0"/>
          <w:marTop w:val="0"/>
          <w:marBottom w:val="0"/>
          <w:divBdr>
            <w:top w:val="none" w:sz="0" w:space="0" w:color="auto"/>
            <w:left w:val="none" w:sz="0" w:space="0" w:color="auto"/>
            <w:bottom w:val="none" w:sz="0" w:space="0" w:color="auto"/>
            <w:right w:val="none" w:sz="0" w:space="0" w:color="auto"/>
          </w:divBdr>
        </w:div>
        <w:div w:id="546188167">
          <w:marLeft w:val="640"/>
          <w:marRight w:val="0"/>
          <w:marTop w:val="0"/>
          <w:marBottom w:val="0"/>
          <w:divBdr>
            <w:top w:val="none" w:sz="0" w:space="0" w:color="auto"/>
            <w:left w:val="none" w:sz="0" w:space="0" w:color="auto"/>
            <w:bottom w:val="none" w:sz="0" w:space="0" w:color="auto"/>
            <w:right w:val="none" w:sz="0" w:space="0" w:color="auto"/>
          </w:divBdr>
        </w:div>
        <w:div w:id="550262767">
          <w:marLeft w:val="640"/>
          <w:marRight w:val="0"/>
          <w:marTop w:val="0"/>
          <w:marBottom w:val="0"/>
          <w:divBdr>
            <w:top w:val="none" w:sz="0" w:space="0" w:color="auto"/>
            <w:left w:val="none" w:sz="0" w:space="0" w:color="auto"/>
            <w:bottom w:val="none" w:sz="0" w:space="0" w:color="auto"/>
            <w:right w:val="none" w:sz="0" w:space="0" w:color="auto"/>
          </w:divBdr>
        </w:div>
        <w:div w:id="613364355">
          <w:marLeft w:val="640"/>
          <w:marRight w:val="0"/>
          <w:marTop w:val="0"/>
          <w:marBottom w:val="0"/>
          <w:divBdr>
            <w:top w:val="none" w:sz="0" w:space="0" w:color="auto"/>
            <w:left w:val="none" w:sz="0" w:space="0" w:color="auto"/>
            <w:bottom w:val="none" w:sz="0" w:space="0" w:color="auto"/>
            <w:right w:val="none" w:sz="0" w:space="0" w:color="auto"/>
          </w:divBdr>
        </w:div>
        <w:div w:id="633491016">
          <w:marLeft w:val="640"/>
          <w:marRight w:val="0"/>
          <w:marTop w:val="0"/>
          <w:marBottom w:val="0"/>
          <w:divBdr>
            <w:top w:val="none" w:sz="0" w:space="0" w:color="auto"/>
            <w:left w:val="none" w:sz="0" w:space="0" w:color="auto"/>
            <w:bottom w:val="none" w:sz="0" w:space="0" w:color="auto"/>
            <w:right w:val="none" w:sz="0" w:space="0" w:color="auto"/>
          </w:divBdr>
        </w:div>
        <w:div w:id="640619034">
          <w:marLeft w:val="640"/>
          <w:marRight w:val="0"/>
          <w:marTop w:val="0"/>
          <w:marBottom w:val="0"/>
          <w:divBdr>
            <w:top w:val="none" w:sz="0" w:space="0" w:color="auto"/>
            <w:left w:val="none" w:sz="0" w:space="0" w:color="auto"/>
            <w:bottom w:val="none" w:sz="0" w:space="0" w:color="auto"/>
            <w:right w:val="none" w:sz="0" w:space="0" w:color="auto"/>
          </w:divBdr>
        </w:div>
        <w:div w:id="860895220">
          <w:marLeft w:val="640"/>
          <w:marRight w:val="0"/>
          <w:marTop w:val="0"/>
          <w:marBottom w:val="0"/>
          <w:divBdr>
            <w:top w:val="none" w:sz="0" w:space="0" w:color="auto"/>
            <w:left w:val="none" w:sz="0" w:space="0" w:color="auto"/>
            <w:bottom w:val="none" w:sz="0" w:space="0" w:color="auto"/>
            <w:right w:val="none" w:sz="0" w:space="0" w:color="auto"/>
          </w:divBdr>
        </w:div>
        <w:div w:id="910118694">
          <w:marLeft w:val="640"/>
          <w:marRight w:val="0"/>
          <w:marTop w:val="0"/>
          <w:marBottom w:val="0"/>
          <w:divBdr>
            <w:top w:val="none" w:sz="0" w:space="0" w:color="auto"/>
            <w:left w:val="none" w:sz="0" w:space="0" w:color="auto"/>
            <w:bottom w:val="none" w:sz="0" w:space="0" w:color="auto"/>
            <w:right w:val="none" w:sz="0" w:space="0" w:color="auto"/>
          </w:divBdr>
        </w:div>
        <w:div w:id="932400885">
          <w:marLeft w:val="640"/>
          <w:marRight w:val="0"/>
          <w:marTop w:val="0"/>
          <w:marBottom w:val="0"/>
          <w:divBdr>
            <w:top w:val="none" w:sz="0" w:space="0" w:color="auto"/>
            <w:left w:val="none" w:sz="0" w:space="0" w:color="auto"/>
            <w:bottom w:val="none" w:sz="0" w:space="0" w:color="auto"/>
            <w:right w:val="none" w:sz="0" w:space="0" w:color="auto"/>
          </w:divBdr>
        </w:div>
        <w:div w:id="1007245548">
          <w:marLeft w:val="640"/>
          <w:marRight w:val="0"/>
          <w:marTop w:val="0"/>
          <w:marBottom w:val="0"/>
          <w:divBdr>
            <w:top w:val="none" w:sz="0" w:space="0" w:color="auto"/>
            <w:left w:val="none" w:sz="0" w:space="0" w:color="auto"/>
            <w:bottom w:val="none" w:sz="0" w:space="0" w:color="auto"/>
            <w:right w:val="none" w:sz="0" w:space="0" w:color="auto"/>
          </w:divBdr>
        </w:div>
        <w:div w:id="1011300473">
          <w:marLeft w:val="640"/>
          <w:marRight w:val="0"/>
          <w:marTop w:val="0"/>
          <w:marBottom w:val="0"/>
          <w:divBdr>
            <w:top w:val="none" w:sz="0" w:space="0" w:color="auto"/>
            <w:left w:val="none" w:sz="0" w:space="0" w:color="auto"/>
            <w:bottom w:val="none" w:sz="0" w:space="0" w:color="auto"/>
            <w:right w:val="none" w:sz="0" w:space="0" w:color="auto"/>
          </w:divBdr>
        </w:div>
        <w:div w:id="1084718300">
          <w:marLeft w:val="640"/>
          <w:marRight w:val="0"/>
          <w:marTop w:val="0"/>
          <w:marBottom w:val="0"/>
          <w:divBdr>
            <w:top w:val="none" w:sz="0" w:space="0" w:color="auto"/>
            <w:left w:val="none" w:sz="0" w:space="0" w:color="auto"/>
            <w:bottom w:val="none" w:sz="0" w:space="0" w:color="auto"/>
            <w:right w:val="none" w:sz="0" w:space="0" w:color="auto"/>
          </w:divBdr>
        </w:div>
        <w:div w:id="1108040901">
          <w:marLeft w:val="640"/>
          <w:marRight w:val="0"/>
          <w:marTop w:val="0"/>
          <w:marBottom w:val="0"/>
          <w:divBdr>
            <w:top w:val="none" w:sz="0" w:space="0" w:color="auto"/>
            <w:left w:val="none" w:sz="0" w:space="0" w:color="auto"/>
            <w:bottom w:val="none" w:sz="0" w:space="0" w:color="auto"/>
            <w:right w:val="none" w:sz="0" w:space="0" w:color="auto"/>
          </w:divBdr>
        </w:div>
        <w:div w:id="1132989941">
          <w:marLeft w:val="640"/>
          <w:marRight w:val="0"/>
          <w:marTop w:val="0"/>
          <w:marBottom w:val="0"/>
          <w:divBdr>
            <w:top w:val="none" w:sz="0" w:space="0" w:color="auto"/>
            <w:left w:val="none" w:sz="0" w:space="0" w:color="auto"/>
            <w:bottom w:val="none" w:sz="0" w:space="0" w:color="auto"/>
            <w:right w:val="none" w:sz="0" w:space="0" w:color="auto"/>
          </w:divBdr>
        </w:div>
        <w:div w:id="1146895185">
          <w:marLeft w:val="640"/>
          <w:marRight w:val="0"/>
          <w:marTop w:val="0"/>
          <w:marBottom w:val="0"/>
          <w:divBdr>
            <w:top w:val="none" w:sz="0" w:space="0" w:color="auto"/>
            <w:left w:val="none" w:sz="0" w:space="0" w:color="auto"/>
            <w:bottom w:val="none" w:sz="0" w:space="0" w:color="auto"/>
            <w:right w:val="none" w:sz="0" w:space="0" w:color="auto"/>
          </w:divBdr>
        </w:div>
        <w:div w:id="1148933016">
          <w:marLeft w:val="640"/>
          <w:marRight w:val="0"/>
          <w:marTop w:val="0"/>
          <w:marBottom w:val="0"/>
          <w:divBdr>
            <w:top w:val="none" w:sz="0" w:space="0" w:color="auto"/>
            <w:left w:val="none" w:sz="0" w:space="0" w:color="auto"/>
            <w:bottom w:val="none" w:sz="0" w:space="0" w:color="auto"/>
            <w:right w:val="none" w:sz="0" w:space="0" w:color="auto"/>
          </w:divBdr>
        </w:div>
        <w:div w:id="1174034281">
          <w:marLeft w:val="640"/>
          <w:marRight w:val="0"/>
          <w:marTop w:val="0"/>
          <w:marBottom w:val="0"/>
          <w:divBdr>
            <w:top w:val="none" w:sz="0" w:space="0" w:color="auto"/>
            <w:left w:val="none" w:sz="0" w:space="0" w:color="auto"/>
            <w:bottom w:val="none" w:sz="0" w:space="0" w:color="auto"/>
            <w:right w:val="none" w:sz="0" w:space="0" w:color="auto"/>
          </w:divBdr>
        </w:div>
        <w:div w:id="1176652977">
          <w:marLeft w:val="640"/>
          <w:marRight w:val="0"/>
          <w:marTop w:val="0"/>
          <w:marBottom w:val="0"/>
          <w:divBdr>
            <w:top w:val="none" w:sz="0" w:space="0" w:color="auto"/>
            <w:left w:val="none" w:sz="0" w:space="0" w:color="auto"/>
            <w:bottom w:val="none" w:sz="0" w:space="0" w:color="auto"/>
            <w:right w:val="none" w:sz="0" w:space="0" w:color="auto"/>
          </w:divBdr>
        </w:div>
        <w:div w:id="1251037395">
          <w:marLeft w:val="640"/>
          <w:marRight w:val="0"/>
          <w:marTop w:val="0"/>
          <w:marBottom w:val="0"/>
          <w:divBdr>
            <w:top w:val="none" w:sz="0" w:space="0" w:color="auto"/>
            <w:left w:val="none" w:sz="0" w:space="0" w:color="auto"/>
            <w:bottom w:val="none" w:sz="0" w:space="0" w:color="auto"/>
            <w:right w:val="none" w:sz="0" w:space="0" w:color="auto"/>
          </w:divBdr>
        </w:div>
        <w:div w:id="1325276921">
          <w:marLeft w:val="640"/>
          <w:marRight w:val="0"/>
          <w:marTop w:val="0"/>
          <w:marBottom w:val="0"/>
          <w:divBdr>
            <w:top w:val="none" w:sz="0" w:space="0" w:color="auto"/>
            <w:left w:val="none" w:sz="0" w:space="0" w:color="auto"/>
            <w:bottom w:val="none" w:sz="0" w:space="0" w:color="auto"/>
            <w:right w:val="none" w:sz="0" w:space="0" w:color="auto"/>
          </w:divBdr>
        </w:div>
        <w:div w:id="1577784666">
          <w:marLeft w:val="640"/>
          <w:marRight w:val="0"/>
          <w:marTop w:val="0"/>
          <w:marBottom w:val="0"/>
          <w:divBdr>
            <w:top w:val="none" w:sz="0" w:space="0" w:color="auto"/>
            <w:left w:val="none" w:sz="0" w:space="0" w:color="auto"/>
            <w:bottom w:val="none" w:sz="0" w:space="0" w:color="auto"/>
            <w:right w:val="none" w:sz="0" w:space="0" w:color="auto"/>
          </w:divBdr>
        </w:div>
        <w:div w:id="1606957287">
          <w:marLeft w:val="640"/>
          <w:marRight w:val="0"/>
          <w:marTop w:val="0"/>
          <w:marBottom w:val="0"/>
          <w:divBdr>
            <w:top w:val="none" w:sz="0" w:space="0" w:color="auto"/>
            <w:left w:val="none" w:sz="0" w:space="0" w:color="auto"/>
            <w:bottom w:val="none" w:sz="0" w:space="0" w:color="auto"/>
            <w:right w:val="none" w:sz="0" w:space="0" w:color="auto"/>
          </w:divBdr>
        </w:div>
        <w:div w:id="1616400392">
          <w:marLeft w:val="640"/>
          <w:marRight w:val="0"/>
          <w:marTop w:val="0"/>
          <w:marBottom w:val="0"/>
          <w:divBdr>
            <w:top w:val="none" w:sz="0" w:space="0" w:color="auto"/>
            <w:left w:val="none" w:sz="0" w:space="0" w:color="auto"/>
            <w:bottom w:val="none" w:sz="0" w:space="0" w:color="auto"/>
            <w:right w:val="none" w:sz="0" w:space="0" w:color="auto"/>
          </w:divBdr>
        </w:div>
        <w:div w:id="1650331086">
          <w:marLeft w:val="640"/>
          <w:marRight w:val="0"/>
          <w:marTop w:val="0"/>
          <w:marBottom w:val="0"/>
          <w:divBdr>
            <w:top w:val="none" w:sz="0" w:space="0" w:color="auto"/>
            <w:left w:val="none" w:sz="0" w:space="0" w:color="auto"/>
            <w:bottom w:val="none" w:sz="0" w:space="0" w:color="auto"/>
            <w:right w:val="none" w:sz="0" w:space="0" w:color="auto"/>
          </w:divBdr>
        </w:div>
        <w:div w:id="1666476288">
          <w:marLeft w:val="640"/>
          <w:marRight w:val="0"/>
          <w:marTop w:val="0"/>
          <w:marBottom w:val="0"/>
          <w:divBdr>
            <w:top w:val="none" w:sz="0" w:space="0" w:color="auto"/>
            <w:left w:val="none" w:sz="0" w:space="0" w:color="auto"/>
            <w:bottom w:val="none" w:sz="0" w:space="0" w:color="auto"/>
            <w:right w:val="none" w:sz="0" w:space="0" w:color="auto"/>
          </w:divBdr>
        </w:div>
        <w:div w:id="1797596614">
          <w:marLeft w:val="640"/>
          <w:marRight w:val="0"/>
          <w:marTop w:val="0"/>
          <w:marBottom w:val="0"/>
          <w:divBdr>
            <w:top w:val="none" w:sz="0" w:space="0" w:color="auto"/>
            <w:left w:val="none" w:sz="0" w:space="0" w:color="auto"/>
            <w:bottom w:val="none" w:sz="0" w:space="0" w:color="auto"/>
            <w:right w:val="none" w:sz="0" w:space="0" w:color="auto"/>
          </w:divBdr>
        </w:div>
        <w:div w:id="1899365716">
          <w:marLeft w:val="640"/>
          <w:marRight w:val="0"/>
          <w:marTop w:val="0"/>
          <w:marBottom w:val="0"/>
          <w:divBdr>
            <w:top w:val="none" w:sz="0" w:space="0" w:color="auto"/>
            <w:left w:val="none" w:sz="0" w:space="0" w:color="auto"/>
            <w:bottom w:val="none" w:sz="0" w:space="0" w:color="auto"/>
            <w:right w:val="none" w:sz="0" w:space="0" w:color="auto"/>
          </w:divBdr>
        </w:div>
        <w:div w:id="1916742059">
          <w:marLeft w:val="640"/>
          <w:marRight w:val="0"/>
          <w:marTop w:val="0"/>
          <w:marBottom w:val="0"/>
          <w:divBdr>
            <w:top w:val="none" w:sz="0" w:space="0" w:color="auto"/>
            <w:left w:val="none" w:sz="0" w:space="0" w:color="auto"/>
            <w:bottom w:val="none" w:sz="0" w:space="0" w:color="auto"/>
            <w:right w:val="none" w:sz="0" w:space="0" w:color="auto"/>
          </w:divBdr>
        </w:div>
        <w:div w:id="1944652431">
          <w:marLeft w:val="640"/>
          <w:marRight w:val="0"/>
          <w:marTop w:val="0"/>
          <w:marBottom w:val="0"/>
          <w:divBdr>
            <w:top w:val="none" w:sz="0" w:space="0" w:color="auto"/>
            <w:left w:val="none" w:sz="0" w:space="0" w:color="auto"/>
            <w:bottom w:val="none" w:sz="0" w:space="0" w:color="auto"/>
            <w:right w:val="none" w:sz="0" w:space="0" w:color="auto"/>
          </w:divBdr>
        </w:div>
        <w:div w:id="1974289772">
          <w:marLeft w:val="640"/>
          <w:marRight w:val="0"/>
          <w:marTop w:val="0"/>
          <w:marBottom w:val="0"/>
          <w:divBdr>
            <w:top w:val="none" w:sz="0" w:space="0" w:color="auto"/>
            <w:left w:val="none" w:sz="0" w:space="0" w:color="auto"/>
            <w:bottom w:val="none" w:sz="0" w:space="0" w:color="auto"/>
            <w:right w:val="none" w:sz="0" w:space="0" w:color="auto"/>
          </w:divBdr>
        </w:div>
        <w:div w:id="2049525346">
          <w:marLeft w:val="640"/>
          <w:marRight w:val="0"/>
          <w:marTop w:val="0"/>
          <w:marBottom w:val="0"/>
          <w:divBdr>
            <w:top w:val="none" w:sz="0" w:space="0" w:color="auto"/>
            <w:left w:val="none" w:sz="0" w:space="0" w:color="auto"/>
            <w:bottom w:val="none" w:sz="0" w:space="0" w:color="auto"/>
            <w:right w:val="none" w:sz="0" w:space="0" w:color="auto"/>
          </w:divBdr>
        </w:div>
      </w:divsChild>
    </w:div>
    <w:div w:id="790395945">
      <w:bodyDiv w:val="1"/>
      <w:marLeft w:val="0"/>
      <w:marRight w:val="0"/>
      <w:marTop w:val="0"/>
      <w:marBottom w:val="0"/>
      <w:divBdr>
        <w:top w:val="none" w:sz="0" w:space="0" w:color="auto"/>
        <w:left w:val="none" w:sz="0" w:space="0" w:color="auto"/>
        <w:bottom w:val="none" w:sz="0" w:space="0" w:color="auto"/>
        <w:right w:val="none" w:sz="0" w:space="0" w:color="auto"/>
      </w:divBdr>
      <w:divsChild>
        <w:div w:id="137764273">
          <w:marLeft w:val="0"/>
          <w:marRight w:val="0"/>
          <w:marTop w:val="0"/>
          <w:marBottom w:val="0"/>
          <w:divBdr>
            <w:top w:val="none" w:sz="0" w:space="0" w:color="auto"/>
            <w:left w:val="none" w:sz="0" w:space="0" w:color="auto"/>
            <w:bottom w:val="none" w:sz="0" w:space="0" w:color="auto"/>
            <w:right w:val="none" w:sz="0" w:space="0" w:color="auto"/>
          </w:divBdr>
        </w:div>
      </w:divsChild>
    </w:div>
    <w:div w:id="798031890">
      <w:bodyDiv w:val="1"/>
      <w:marLeft w:val="0"/>
      <w:marRight w:val="0"/>
      <w:marTop w:val="0"/>
      <w:marBottom w:val="0"/>
      <w:divBdr>
        <w:top w:val="none" w:sz="0" w:space="0" w:color="auto"/>
        <w:left w:val="none" w:sz="0" w:space="0" w:color="auto"/>
        <w:bottom w:val="none" w:sz="0" w:space="0" w:color="auto"/>
        <w:right w:val="none" w:sz="0" w:space="0" w:color="auto"/>
      </w:divBdr>
      <w:divsChild>
        <w:div w:id="568618400">
          <w:marLeft w:val="0"/>
          <w:marRight w:val="0"/>
          <w:marTop w:val="0"/>
          <w:marBottom w:val="0"/>
          <w:divBdr>
            <w:top w:val="none" w:sz="0" w:space="0" w:color="auto"/>
            <w:left w:val="none" w:sz="0" w:space="0" w:color="auto"/>
            <w:bottom w:val="none" w:sz="0" w:space="0" w:color="auto"/>
            <w:right w:val="none" w:sz="0" w:space="0" w:color="auto"/>
          </w:divBdr>
        </w:div>
      </w:divsChild>
    </w:div>
    <w:div w:id="846401986">
      <w:bodyDiv w:val="1"/>
      <w:marLeft w:val="0"/>
      <w:marRight w:val="0"/>
      <w:marTop w:val="0"/>
      <w:marBottom w:val="0"/>
      <w:divBdr>
        <w:top w:val="none" w:sz="0" w:space="0" w:color="auto"/>
        <w:left w:val="none" w:sz="0" w:space="0" w:color="auto"/>
        <w:bottom w:val="none" w:sz="0" w:space="0" w:color="auto"/>
        <w:right w:val="none" w:sz="0" w:space="0" w:color="auto"/>
      </w:divBdr>
      <w:divsChild>
        <w:div w:id="1914925332">
          <w:marLeft w:val="0"/>
          <w:marRight w:val="0"/>
          <w:marTop w:val="0"/>
          <w:marBottom w:val="0"/>
          <w:divBdr>
            <w:top w:val="none" w:sz="0" w:space="0" w:color="auto"/>
            <w:left w:val="none" w:sz="0" w:space="0" w:color="auto"/>
            <w:bottom w:val="none" w:sz="0" w:space="0" w:color="auto"/>
            <w:right w:val="none" w:sz="0" w:space="0" w:color="auto"/>
          </w:divBdr>
        </w:div>
      </w:divsChild>
    </w:div>
    <w:div w:id="868957560">
      <w:bodyDiv w:val="1"/>
      <w:marLeft w:val="0"/>
      <w:marRight w:val="0"/>
      <w:marTop w:val="0"/>
      <w:marBottom w:val="0"/>
      <w:divBdr>
        <w:top w:val="none" w:sz="0" w:space="0" w:color="auto"/>
        <w:left w:val="none" w:sz="0" w:space="0" w:color="auto"/>
        <w:bottom w:val="none" w:sz="0" w:space="0" w:color="auto"/>
        <w:right w:val="none" w:sz="0" w:space="0" w:color="auto"/>
      </w:divBdr>
      <w:divsChild>
        <w:div w:id="16464885">
          <w:marLeft w:val="640"/>
          <w:marRight w:val="0"/>
          <w:marTop w:val="0"/>
          <w:marBottom w:val="0"/>
          <w:divBdr>
            <w:top w:val="none" w:sz="0" w:space="0" w:color="auto"/>
            <w:left w:val="none" w:sz="0" w:space="0" w:color="auto"/>
            <w:bottom w:val="none" w:sz="0" w:space="0" w:color="auto"/>
            <w:right w:val="none" w:sz="0" w:space="0" w:color="auto"/>
          </w:divBdr>
        </w:div>
        <w:div w:id="16515273">
          <w:marLeft w:val="640"/>
          <w:marRight w:val="0"/>
          <w:marTop w:val="0"/>
          <w:marBottom w:val="0"/>
          <w:divBdr>
            <w:top w:val="none" w:sz="0" w:space="0" w:color="auto"/>
            <w:left w:val="none" w:sz="0" w:space="0" w:color="auto"/>
            <w:bottom w:val="none" w:sz="0" w:space="0" w:color="auto"/>
            <w:right w:val="none" w:sz="0" w:space="0" w:color="auto"/>
          </w:divBdr>
        </w:div>
        <w:div w:id="55206333">
          <w:marLeft w:val="640"/>
          <w:marRight w:val="0"/>
          <w:marTop w:val="0"/>
          <w:marBottom w:val="0"/>
          <w:divBdr>
            <w:top w:val="none" w:sz="0" w:space="0" w:color="auto"/>
            <w:left w:val="none" w:sz="0" w:space="0" w:color="auto"/>
            <w:bottom w:val="none" w:sz="0" w:space="0" w:color="auto"/>
            <w:right w:val="none" w:sz="0" w:space="0" w:color="auto"/>
          </w:divBdr>
        </w:div>
        <w:div w:id="112483828">
          <w:marLeft w:val="640"/>
          <w:marRight w:val="0"/>
          <w:marTop w:val="0"/>
          <w:marBottom w:val="0"/>
          <w:divBdr>
            <w:top w:val="none" w:sz="0" w:space="0" w:color="auto"/>
            <w:left w:val="none" w:sz="0" w:space="0" w:color="auto"/>
            <w:bottom w:val="none" w:sz="0" w:space="0" w:color="auto"/>
            <w:right w:val="none" w:sz="0" w:space="0" w:color="auto"/>
          </w:divBdr>
        </w:div>
        <w:div w:id="120341026">
          <w:marLeft w:val="640"/>
          <w:marRight w:val="0"/>
          <w:marTop w:val="0"/>
          <w:marBottom w:val="0"/>
          <w:divBdr>
            <w:top w:val="none" w:sz="0" w:space="0" w:color="auto"/>
            <w:left w:val="none" w:sz="0" w:space="0" w:color="auto"/>
            <w:bottom w:val="none" w:sz="0" w:space="0" w:color="auto"/>
            <w:right w:val="none" w:sz="0" w:space="0" w:color="auto"/>
          </w:divBdr>
        </w:div>
        <w:div w:id="124591613">
          <w:marLeft w:val="640"/>
          <w:marRight w:val="0"/>
          <w:marTop w:val="0"/>
          <w:marBottom w:val="0"/>
          <w:divBdr>
            <w:top w:val="none" w:sz="0" w:space="0" w:color="auto"/>
            <w:left w:val="none" w:sz="0" w:space="0" w:color="auto"/>
            <w:bottom w:val="none" w:sz="0" w:space="0" w:color="auto"/>
            <w:right w:val="none" w:sz="0" w:space="0" w:color="auto"/>
          </w:divBdr>
        </w:div>
        <w:div w:id="157499882">
          <w:marLeft w:val="640"/>
          <w:marRight w:val="0"/>
          <w:marTop w:val="0"/>
          <w:marBottom w:val="0"/>
          <w:divBdr>
            <w:top w:val="none" w:sz="0" w:space="0" w:color="auto"/>
            <w:left w:val="none" w:sz="0" w:space="0" w:color="auto"/>
            <w:bottom w:val="none" w:sz="0" w:space="0" w:color="auto"/>
            <w:right w:val="none" w:sz="0" w:space="0" w:color="auto"/>
          </w:divBdr>
        </w:div>
        <w:div w:id="166554039">
          <w:marLeft w:val="640"/>
          <w:marRight w:val="0"/>
          <w:marTop w:val="0"/>
          <w:marBottom w:val="0"/>
          <w:divBdr>
            <w:top w:val="none" w:sz="0" w:space="0" w:color="auto"/>
            <w:left w:val="none" w:sz="0" w:space="0" w:color="auto"/>
            <w:bottom w:val="none" w:sz="0" w:space="0" w:color="auto"/>
            <w:right w:val="none" w:sz="0" w:space="0" w:color="auto"/>
          </w:divBdr>
        </w:div>
        <w:div w:id="173499745">
          <w:marLeft w:val="640"/>
          <w:marRight w:val="0"/>
          <w:marTop w:val="0"/>
          <w:marBottom w:val="0"/>
          <w:divBdr>
            <w:top w:val="none" w:sz="0" w:space="0" w:color="auto"/>
            <w:left w:val="none" w:sz="0" w:space="0" w:color="auto"/>
            <w:bottom w:val="none" w:sz="0" w:space="0" w:color="auto"/>
            <w:right w:val="none" w:sz="0" w:space="0" w:color="auto"/>
          </w:divBdr>
        </w:div>
        <w:div w:id="343746845">
          <w:marLeft w:val="640"/>
          <w:marRight w:val="0"/>
          <w:marTop w:val="0"/>
          <w:marBottom w:val="0"/>
          <w:divBdr>
            <w:top w:val="none" w:sz="0" w:space="0" w:color="auto"/>
            <w:left w:val="none" w:sz="0" w:space="0" w:color="auto"/>
            <w:bottom w:val="none" w:sz="0" w:space="0" w:color="auto"/>
            <w:right w:val="none" w:sz="0" w:space="0" w:color="auto"/>
          </w:divBdr>
        </w:div>
        <w:div w:id="440760447">
          <w:marLeft w:val="640"/>
          <w:marRight w:val="0"/>
          <w:marTop w:val="0"/>
          <w:marBottom w:val="0"/>
          <w:divBdr>
            <w:top w:val="none" w:sz="0" w:space="0" w:color="auto"/>
            <w:left w:val="none" w:sz="0" w:space="0" w:color="auto"/>
            <w:bottom w:val="none" w:sz="0" w:space="0" w:color="auto"/>
            <w:right w:val="none" w:sz="0" w:space="0" w:color="auto"/>
          </w:divBdr>
        </w:div>
        <w:div w:id="620232892">
          <w:marLeft w:val="640"/>
          <w:marRight w:val="0"/>
          <w:marTop w:val="0"/>
          <w:marBottom w:val="0"/>
          <w:divBdr>
            <w:top w:val="none" w:sz="0" w:space="0" w:color="auto"/>
            <w:left w:val="none" w:sz="0" w:space="0" w:color="auto"/>
            <w:bottom w:val="none" w:sz="0" w:space="0" w:color="auto"/>
            <w:right w:val="none" w:sz="0" w:space="0" w:color="auto"/>
          </w:divBdr>
        </w:div>
        <w:div w:id="641539205">
          <w:marLeft w:val="640"/>
          <w:marRight w:val="0"/>
          <w:marTop w:val="0"/>
          <w:marBottom w:val="0"/>
          <w:divBdr>
            <w:top w:val="none" w:sz="0" w:space="0" w:color="auto"/>
            <w:left w:val="none" w:sz="0" w:space="0" w:color="auto"/>
            <w:bottom w:val="none" w:sz="0" w:space="0" w:color="auto"/>
            <w:right w:val="none" w:sz="0" w:space="0" w:color="auto"/>
          </w:divBdr>
        </w:div>
        <w:div w:id="686636534">
          <w:marLeft w:val="640"/>
          <w:marRight w:val="0"/>
          <w:marTop w:val="0"/>
          <w:marBottom w:val="0"/>
          <w:divBdr>
            <w:top w:val="none" w:sz="0" w:space="0" w:color="auto"/>
            <w:left w:val="none" w:sz="0" w:space="0" w:color="auto"/>
            <w:bottom w:val="none" w:sz="0" w:space="0" w:color="auto"/>
            <w:right w:val="none" w:sz="0" w:space="0" w:color="auto"/>
          </w:divBdr>
        </w:div>
        <w:div w:id="706032985">
          <w:marLeft w:val="640"/>
          <w:marRight w:val="0"/>
          <w:marTop w:val="0"/>
          <w:marBottom w:val="0"/>
          <w:divBdr>
            <w:top w:val="none" w:sz="0" w:space="0" w:color="auto"/>
            <w:left w:val="none" w:sz="0" w:space="0" w:color="auto"/>
            <w:bottom w:val="none" w:sz="0" w:space="0" w:color="auto"/>
            <w:right w:val="none" w:sz="0" w:space="0" w:color="auto"/>
          </w:divBdr>
        </w:div>
        <w:div w:id="709765108">
          <w:marLeft w:val="640"/>
          <w:marRight w:val="0"/>
          <w:marTop w:val="0"/>
          <w:marBottom w:val="0"/>
          <w:divBdr>
            <w:top w:val="none" w:sz="0" w:space="0" w:color="auto"/>
            <w:left w:val="none" w:sz="0" w:space="0" w:color="auto"/>
            <w:bottom w:val="none" w:sz="0" w:space="0" w:color="auto"/>
            <w:right w:val="none" w:sz="0" w:space="0" w:color="auto"/>
          </w:divBdr>
        </w:div>
        <w:div w:id="722749633">
          <w:marLeft w:val="640"/>
          <w:marRight w:val="0"/>
          <w:marTop w:val="0"/>
          <w:marBottom w:val="0"/>
          <w:divBdr>
            <w:top w:val="none" w:sz="0" w:space="0" w:color="auto"/>
            <w:left w:val="none" w:sz="0" w:space="0" w:color="auto"/>
            <w:bottom w:val="none" w:sz="0" w:space="0" w:color="auto"/>
            <w:right w:val="none" w:sz="0" w:space="0" w:color="auto"/>
          </w:divBdr>
        </w:div>
        <w:div w:id="725687766">
          <w:marLeft w:val="640"/>
          <w:marRight w:val="0"/>
          <w:marTop w:val="0"/>
          <w:marBottom w:val="0"/>
          <w:divBdr>
            <w:top w:val="none" w:sz="0" w:space="0" w:color="auto"/>
            <w:left w:val="none" w:sz="0" w:space="0" w:color="auto"/>
            <w:bottom w:val="none" w:sz="0" w:space="0" w:color="auto"/>
            <w:right w:val="none" w:sz="0" w:space="0" w:color="auto"/>
          </w:divBdr>
        </w:div>
        <w:div w:id="731267966">
          <w:marLeft w:val="640"/>
          <w:marRight w:val="0"/>
          <w:marTop w:val="0"/>
          <w:marBottom w:val="0"/>
          <w:divBdr>
            <w:top w:val="none" w:sz="0" w:space="0" w:color="auto"/>
            <w:left w:val="none" w:sz="0" w:space="0" w:color="auto"/>
            <w:bottom w:val="none" w:sz="0" w:space="0" w:color="auto"/>
            <w:right w:val="none" w:sz="0" w:space="0" w:color="auto"/>
          </w:divBdr>
        </w:div>
        <w:div w:id="766198418">
          <w:marLeft w:val="640"/>
          <w:marRight w:val="0"/>
          <w:marTop w:val="0"/>
          <w:marBottom w:val="0"/>
          <w:divBdr>
            <w:top w:val="none" w:sz="0" w:space="0" w:color="auto"/>
            <w:left w:val="none" w:sz="0" w:space="0" w:color="auto"/>
            <w:bottom w:val="none" w:sz="0" w:space="0" w:color="auto"/>
            <w:right w:val="none" w:sz="0" w:space="0" w:color="auto"/>
          </w:divBdr>
        </w:div>
        <w:div w:id="834371411">
          <w:marLeft w:val="640"/>
          <w:marRight w:val="0"/>
          <w:marTop w:val="0"/>
          <w:marBottom w:val="0"/>
          <w:divBdr>
            <w:top w:val="none" w:sz="0" w:space="0" w:color="auto"/>
            <w:left w:val="none" w:sz="0" w:space="0" w:color="auto"/>
            <w:bottom w:val="none" w:sz="0" w:space="0" w:color="auto"/>
            <w:right w:val="none" w:sz="0" w:space="0" w:color="auto"/>
          </w:divBdr>
        </w:div>
        <w:div w:id="857499407">
          <w:marLeft w:val="640"/>
          <w:marRight w:val="0"/>
          <w:marTop w:val="0"/>
          <w:marBottom w:val="0"/>
          <w:divBdr>
            <w:top w:val="none" w:sz="0" w:space="0" w:color="auto"/>
            <w:left w:val="none" w:sz="0" w:space="0" w:color="auto"/>
            <w:bottom w:val="none" w:sz="0" w:space="0" w:color="auto"/>
            <w:right w:val="none" w:sz="0" w:space="0" w:color="auto"/>
          </w:divBdr>
        </w:div>
        <w:div w:id="975135846">
          <w:marLeft w:val="640"/>
          <w:marRight w:val="0"/>
          <w:marTop w:val="0"/>
          <w:marBottom w:val="0"/>
          <w:divBdr>
            <w:top w:val="none" w:sz="0" w:space="0" w:color="auto"/>
            <w:left w:val="none" w:sz="0" w:space="0" w:color="auto"/>
            <w:bottom w:val="none" w:sz="0" w:space="0" w:color="auto"/>
            <w:right w:val="none" w:sz="0" w:space="0" w:color="auto"/>
          </w:divBdr>
        </w:div>
        <w:div w:id="977612468">
          <w:marLeft w:val="640"/>
          <w:marRight w:val="0"/>
          <w:marTop w:val="0"/>
          <w:marBottom w:val="0"/>
          <w:divBdr>
            <w:top w:val="none" w:sz="0" w:space="0" w:color="auto"/>
            <w:left w:val="none" w:sz="0" w:space="0" w:color="auto"/>
            <w:bottom w:val="none" w:sz="0" w:space="0" w:color="auto"/>
            <w:right w:val="none" w:sz="0" w:space="0" w:color="auto"/>
          </w:divBdr>
        </w:div>
        <w:div w:id="1007488068">
          <w:marLeft w:val="640"/>
          <w:marRight w:val="0"/>
          <w:marTop w:val="0"/>
          <w:marBottom w:val="0"/>
          <w:divBdr>
            <w:top w:val="none" w:sz="0" w:space="0" w:color="auto"/>
            <w:left w:val="none" w:sz="0" w:space="0" w:color="auto"/>
            <w:bottom w:val="none" w:sz="0" w:space="0" w:color="auto"/>
            <w:right w:val="none" w:sz="0" w:space="0" w:color="auto"/>
          </w:divBdr>
        </w:div>
        <w:div w:id="1018191514">
          <w:marLeft w:val="640"/>
          <w:marRight w:val="0"/>
          <w:marTop w:val="0"/>
          <w:marBottom w:val="0"/>
          <w:divBdr>
            <w:top w:val="none" w:sz="0" w:space="0" w:color="auto"/>
            <w:left w:val="none" w:sz="0" w:space="0" w:color="auto"/>
            <w:bottom w:val="none" w:sz="0" w:space="0" w:color="auto"/>
            <w:right w:val="none" w:sz="0" w:space="0" w:color="auto"/>
          </w:divBdr>
        </w:div>
        <w:div w:id="1050037555">
          <w:marLeft w:val="640"/>
          <w:marRight w:val="0"/>
          <w:marTop w:val="0"/>
          <w:marBottom w:val="0"/>
          <w:divBdr>
            <w:top w:val="none" w:sz="0" w:space="0" w:color="auto"/>
            <w:left w:val="none" w:sz="0" w:space="0" w:color="auto"/>
            <w:bottom w:val="none" w:sz="0" w:space="0" w:color="auto"/>
            <w:right w:val="none" w:sz="0" w:space="0" w:color="auto"/>
          </w:divBdr>
        </w:div>
        <w:div w:id="1205797689">
          <w:marLeft w:val="640"/>
          <w:marRight w:val="0"/>
          <w:marTop w:val="0"/>
          <w:marBottom w:val="0"/>
          <w:divBdr>
            <w:top w:val="none" w:sz="0" w:space="0" w:color="auto"/>
            <w:left w:val="none" w:sz="0" w:space="0" w:color="auto"/>
            <w:bottom w:val="none" w:sz="0" w:space="0" w:color="auto"/>
            <w:right w:val="none" w:sz="0" w:space="0" w:color="auto"/>
          </w:divBdr>
        </w:div>
        <w:div w:id="1220745508">
          <w:marLeft w:val="640"/>
          <w:marRight w:val="0"/>
          <w:marTop w:val="0"/>
          <w:marBottom w:val="0"/>
          <w:divBdr>
            <w:top w:val="none" w:sz="0" w:space="0" w:color="auto"/>
            <w:left w:val="none" w:sz="0" w:space="0" w:color="auto"/>
            <w:bottom w:val="none" w:sz="0" w:space="0" w:color="auto"/>
            <w:right w:val="none" w:sz="0" w:space="0" w:color="auto"/>
          </w:divBdr>
        </w:div>
        <w:div w:id="1243680234">
          <w:marLeft w:val="640"/>
          <w:marRight w:val="0"/>
          <w:marTop w:val="0"/>
          <w:marBottom w:val="0"/>
          <w:divBdr>
            <w:top w:val="none" w:sz="0" w:space="0" w:color="auto"/>
            <w:left w:val="none" w:sz="0" w:space="0" w:color="auto"/>
            <w:bottom w:val="none" w:sz="0" w:space="0" w:color="auto"/>
            <w:right w:val="none" w:sz="0" w:space="0" w:color="auto"/>
          </w:divBdr>
        </w:div>
        <w:div w:id="1316685315">
          <w:marLeft w:val="640"/>
          <w:marRight w:val="0"/>
          <w:marTop w:val="0"/>
          <w:marBottom w:val="0"/>
          <w:divBdr>
            <w:top w:val="none" w:sz="0" w:space="0" w:color="auto"/>
            <w:left w:val="none" w:sz="0" w:space="0" w:color="auto"/>
            <w:bottom w:val="none" w:sz="0" w:space="0" w:color="auto"/>
            <w:right w:val="none" w:sz="0" w:space="0" w:color="auto"/>
          </w:divBdr>
        </w:div>
        <w:div w:id="1378503425">
          <w:marLeft w:val="640"/>
          <w:marRight w:val="0"/>
          <w:marTop w:val="0"/>
          <w:marBottom w:val="0"/>
          <w:divBdr>
            <w:top w:val="none" w:sz="0" w:space="0" w:color="auto"/>
            <w:left w:val="none" w:sz="0" w:space="0" w:color="auto"/>
            <w:bottom w:val="none" w:sz="0" w:space="0" w:color="auto"/>
            <w:right w:val="none" w:sz="0" w:space="0" w:color="auto"/>
          </w:divBdr>
        </w:div>
        <w:div w:id="1417944617">
          <w:marLeft w:val="640"/>
          <w:marRight w:val="0"/>
          <w:marTop w:val="0"/>
          <w:marBottom w:val="0"/>
          <w:divBdr>
            <w:top w:val="none" w:sz="0" w:space="0" w:color="auto"/>
            <w:left w:val="none" w:sz="0" w:space="0" w:color="auto"/>
            <w:bottom w:val="none" w:sz="0" w:space="0" w:color="auto"/>
            <w:right w:val="none" w:sz="0" w:space="0" w:color="auto"/>
          </w:divBdr>
        </w:div>
        <w:div w:id="1471093989">
          <w:marLeft w:val="640"/>
          <w:marRight w:val="0"/>
          <w:marTop w:val="0"/>
          <w:marBottom w:val="0"/>
          <w:divBdr>
            <w:top w:val="none" w:sz="0" w:space="0" w:color="auto"/>
            <w:left w:val="none" w:sz="0" w:space="0" w:color="auto"/>
            <w:bottom w:val="none" w:sz="0" w:space="0" w:color="auto"/>
            <w:right w:val="none" w:sz="0" w:space="0" w:color="auto"/>
          </w:divBdr>
        </w:div>
        <w:div w:id="1488209679">
          <w:marLeft w:val="640"/>
          <w:marRight w:val="0"/>
          <w:marTop w:val="0"/>
          <w:marBottom w:val="0"/>
          <w:divBdr>
            <w:top w:val="none" w:sz="0" w:space="0" w:color="auto"/>
            <w:left w:val="none" w:sz="0" w:space="0" w:color="auto"/>
            <w:bottom w:val="none" w:sz="0" w:space="0" w:color="auto"/>
            <w:right w:val="none" w:sz="0" w:space="0" w:color="auto"/>
          </w:divBdr>
        </w:div>
        <w:div w:id="1574898878">
          <w:marLeft w:val="640"/>
          <w:marRight w:val="0"/>
          <w:marTop w:val="0"/>
          <w:marBottom w:val="0"/>
          <w:divBdr>
            <w:top w:val="none" w:sz="0" w:space="0" w:color="auto"/>
            <w:left w:val="none" w:sz="0" w:space="0" w:color="auto"/>
            <w:bottom w:val="none" w:sz="0" w:space="0" w:color="auto"/>
            <w:right w:val="none" w:sz="0" w:space="0" w:color="auto"/>
          </w:divBdr>
        </w:div>
        <w:div w:id="1585189205">
          <w:marLeft w:val="640"/>
          <w:marRight w:val="0"/>
          <w:marTop w:val="0"/>
          <w:marBottom w:val="0"/>
          <w:divBdr>
            <w:top w:val="none" w:sz="0" w:space="0" w:color="auto"/>
            <w:left w:val="none" w:sz="0" w:space="0" w:color="auto"/>
            <w:bottom w:val="none" w:sz="0" w:space="0" w:color="auto"/>
            <w:right w:val="none" w:sz="0" w:space="0" w:color="auto"/>
          </w:divBdr>
        </w:div>
        <w:div w:id="1588536759">
          <w:marLeft w:val="640"/>
          <w:marRight w:val="0"/>
          <w:marTop w:val="0"/>
          <w:marBottom w:val="0"/>
          <w:divBdr>
            <w:top w:val="none" w:sz="0" w:space="0" w:color="auto"/>
            <w:left w:val="none" w:sz="0" w:space="0" w:color="auto"/>
            <w:bottom w:val="none" w:sz="0" w:space="0" w:color="auto"/>
            <w:right w:val="none" w:sz="0" w:space="0" w:color="auto"/>
          </w:divBdr>
        </w:div>
        <w:div w:id="1642727201">
          <w:marLeft w:val="640"/>
          <w:marRight w:val="0"/>
          <w:marTop w:val="0"/>
          <w:marBottom w:val="0"/>
          <w:divBdr>
            <w:top w:val="none" w:sz="0" w:space="0" w:color="auto"/>
            <w:left w:val="none" w:sz="0" w:space="0" w:color="auto"/>
            <w:bottom w:val="none" w:sz="0" w:space="0" w:color="auto"/>
            <w:right w:val="none" w:sz="0" w:space="0" w:color="auto"/>
          </w:divBdr>
        </w:div>
        <w:div w:id="1729767728">
          <w:marLeft w:val="640"/>
          <w:marRight w:val="0"/>
          <w:marTop w:val="0"/>
          <w:marBottom w:val="0"/>
          <w:divBdr>
            <w:top w:val="none" w:sz="0" w:space="0" w:color="auto"/>
            <w:left w:val="none" w:sz="0" w:space="0" w:color="auto"/>
            <w:bottom w:val="none" w:sz="0" w:space="0" w:color="auto"/>
            <w:right w:val="none" w:sz="0" w:space="0" w:color="auto"/>
          </w:divBdr>
        </w:div>
        <w:div w:id="2018195667">
          <w:marLeft w:val="640"/>
          <w:marRight w:val="0"/>
          <w:marTop w:val="0"/>
          <w:marBottom w:val="0"/>
          <w:divBdr>
            <w:top w:val="none" w:sz="0" w:space="0" w:color="auto"/>
            <w:left w:val="none" w:sz="0" w:space="0" w:color="auto"/>
            <w:bottom w:val="none" w:sz="0" w:space="0" w:color="auto"/>
            <w:right w:val="none" w:sz="0" w:space="0" w:color="auto"/>
          </w:divBdr>
        </w:div>
      </w:divsChild>
    </w:div>
    <w:div w:id="872183803">
      <w:bodyDiv w:val="1"/>
      <w:marLeft w:val="0"/>
      <w:marRight w:val="0"/>
      <w:marTop w:val="0"/>
      <w:marBottom w:val="0"/>
      <w:divBdr>
        <w:top w:val="none" w:sz="0" w:space="0" w:color="auto"/>
        <w:left w:val="none" w:sz="0" w:space="0" w:color="auto"/>
        <w:bottom w:val="none" w:sz="0" w:space="0" w:color="auto"/>
        <w:right w:val="none" w:sz="0" w:space="0" w:color="auto"/>
      </w:divBdr>
      <w:divsChild>
        <w:div w:id="65883013">
          <w:marLeft w:val="640"/>
          <w:marRight w:val="0"/>
          <w:marTop w:val="0"/>
          <w:marBottom w:val="0"/>
          <w:divBdr>
            <w:top w:val="none" w:sz="0" w:space="0" w:color="auto"/>
            <w:left w:val="none" w:sz="0" w:space="0" w:color="auto"/>
            <w:bottom w:val="none" w:sz="0" w:space="0" w:color="auto"/>
            <w:right w:val="none" w:sz="0" w:space="0" w:color="auto"/>
          </w:divBdr>
        </w:div>
        <w:div w:id="178668469">
          <w:marLeft w:val="640"/>
          <w:marRight w:val="0"/>
          <w:marTop w:val="0"/>
          <w:marBottom w:val="0"/>
          <w:divBdr>
            <w:top w:val="none" w:sz="0" w:space="0" w:color="auto"/>
            <w:left w:val="none" w:sz="0" w:space="0" w:color="auto"/>
            <w:bottom w:val="none" w:sz="0" w:space="0" w:color="auto"/>
            <w:right w:val="none" w:sz="0" w:space="0" w:color="auto"/>
          </w:divBdr>
        </w:div>
        <w:div w:id="218712200">
          <w:marLeft w:val="640"/>
          <w:marRight w:val="0"/>
          <w:marTop w:val="0"/>
          <w:marBottom w:val="0"/>
          <w:divBdr>
            <w:top w:val="none" w:sz="0" w:space="0" w:color="auto"/>
            <w:left w:val="none" w:sz="0" w:space="0" w:color="auto"/>
            <w:bottom w:val="none" w:sz="0" w:space="0" w:color="auto"/>
            <w:right w:val="none" w:sz="0" w:space="0" w:color="auto"/>
          </w:divBdr>
        </w:div>
        <w:div w:id="240869228">
          <w:marLeft w:val="640"/>
          <w:marRight w:val="0"/>
          <w:marTop w:val="0"/>
          <w:marBottom w:val="0"/>
          <w:divBdr>
            <w:top w:val="none" w:sz="0" w:space="0" w:color="auto"/>
            <w:left w:val="none" w:sz="0" w:space="0" w:color="auto"/>
            <w:bottom w:val="none" w:sz="0" w:space="0" w:color="auto"/>
            <w:right w:val="none" w:sz="0" w:space="0" w:color="auto"/>
          </w:divBdr>
        </w:div>
        <w:div w:id="317927434">
          <w:marLeft w:val="640"/>
          <w:marRight w:val="0"/>
          <w:marTop w:val="0"/>
          <w:marBottom w:val="0"/>
          <w:divBdr>
            <w:top w:val="none" w:sz="0" w:space="0" w:color="auto"/>
            <w:left w:val="none" w:sz="0" w:space="0" w:color="auto"/>
            <w:bottom w:val="none" w:sz="0" w:space="0" w:color="auto"/>
            <w:right w:val="none" w:sz="0" w:space="0" w:color="auto"/>
          </w:divBdr>
        </w:div>
        <w:div w:id="367947608">
          <w:marLeft w:val="640"/>
          <w:marRight w:val="0"/>
          <w:marTop w:val="0"/>
          <w:marBottom w:val="0"/>
          <w:divBdr>
            <w:top w:val="none" w:sz="0" w:space="0" w:color="auto"/>
            <w:left w:val="none" w:sz="0" w:space="0" w:color="auto"/>
            <w:bottom w:val="none" w:sz="0" w:space="0" w:color="auto"/>
            <w:right w:val="none" w:sz="0" w:space="0" w:color="auto"/>
          </w:divBdr>
        </w:div>
        <w:div w:id="472332849">
          <w:marLeft w:val="640"/>
          <w:marRight w:val="0"/>
          <w:marTop w:val="0"/>
          <w:marBottom w:val="0"/>
          <w:divBdr>
            <w:top w:val="none" w:sz="0" w:space="0" w:color="auto"/>
            <w:left w:val="none" w:sz="0" w:space="0" w:color="auto"/>
            <w:bottom w:val="none" w:sz="0" w:space="0" w:color="auto"/>
            <w:right w:val="none" w:sz="0" w:space="0" w:color="auto"/>
          </w:divBdr>
        </w:div>
        <w:div w:id="556164335">
          <w:marLeft w:val="640"/>
          <w:marRight w:val="0"/>
          <w:marTop w:val="0"/>
          <w:marBottom w:val="0"/>
          <w:divBdr>
            <w:top w:val="none" w:sz="0" w:space="0" w:color="auto"/>
            <w:left w:val="none" w:sz="0" w:space="0" w:color="auto"/>
            <w:bottom w:val="none" w:sz="0" w:space="0" w:color="auto"/>
            <w:right w:val="none" w:sz="0" w:space="0" w:color="auto"/>
          </w:divBdr>
        </w:div>
        <w:div w:id="616910992">
          <w:marLeft w:val="640"/>
          <w:marRight w:val="0"/>
          <w:marTop w:val="0"/>
          <w:marBottom w:val="0"/>
          <w:divBdr>
            <w:top w:val="none" w:sz="0" w:space="0" w:color="auto"/>
            <w:left w:val="none" w:sz="0" w:space="0" w:color="auto"/>
            <w:bottom w:val="none" w:sz="0" w:space="0" w:color="auto"/>
            <w:right w:val="none" w:sz="0" w:space="0" w:color="auto"/>
          </w:divBdr>
        </w:div>
        <w:div w:id="642974588">
          <w:marLeft w:val="640"/>
          <w:marRight w:val="0"/>
          <w:marTop w:val="0"/>
          <w:marBottom w:val="0"/>
          <w:divBdr>
            <w:top w:val="none" w:sz="0" w:space="0" w:color="auto"/>
            <w:left w:val="none" w:sz="0" w:space="0" w:color="auto"/>
            <w:bottom w:val="none" w:sz="0" w:space="0" w:color="auto"/>
            <w:right w:val="none" w:sz="0" w:space="0" w:color="auto"/>
          </w:divBdr>
        </w:div>
        <w:div w:id="696614655">
          <w:marLeft w:val="640"/>
          <w:marRight w:val="0"/>
          <w:marTop w:val="0"/>
          <w:marBottom w:val="0"/>
          <w:divBdr>
            <w:top w:val="none" w:sz="0" w:space="0" w:color="auto"/>
            <w:left w:val="none" w:sz="0" w:space="0" w:color="auto"/>
            <w:bottom w:val="none" w:sz="0" w:space="0" w:color="auto"/>
            <w:right w:val="none" w:sz="0" w:space="0" w:color="auto"/>
          </w:divBdr>
        </w:div>
        <w:div w:id="697238993">
          <w:marLeft w:val="640"/>
          <w:marRight w:val="0"/>
          <w:marTop w:val="0"/>
          <w:marBottom w:val="0"/>
          <w:divBdr>
            <w:top w:val="none" w:sz="0" w:space="0" w:color="auto"/>
            <w:left w:val="none" w:sz="0" w:space="0" w:color="auto"/>
            <w:bottom w:val="none" w:sz="0" w:space="0" w:color="auto"/>
            <w:right w:val="none" w:sz="0" w:space="0" w:color="auto"/>
          </w:divBdr>
        </w:div>
        <w:div w:id="705954182">
          <w:marLeft w:val="640"/>
          <w:marRight w:val="0"/>
          <w:marTop w:val="0"/>
          <w:marBottom w:val="0"/>
          <w:divBdr>
            <w:top w:val="none" w:sz="0" w:space="0" w:color="auto"/>
            <w:left w:val="none" w:sz="0" w:space="0" w:color="auto"/>
            <w:bottom w:val="none" w:sz="0" w:space="0" w:color="auto"/>
            <w:right w:val="none" w:sz="0" w:space="0" w:color="auto"/>
          </w:divBdr>
        </w:div>
        <w:div w:id="724723394">
          <w:marLeft w:val="640"/>
          <w:marRight w:val="0"/>
          <w:marTop w:val="0"/>
          <w:marBottom w:val="0"/>
          <w:divBdr>
            <w:top w:val="none" w:sz="0" w:space="0" w:color="auto"/>
            <w:left w:val="none" w:sz="0" w:space="0" w:color="auto"/>
            <w:bottom w:val="none" w:sz="0" w:space="0" w:color="auto"/>
            <w:right w:val="none" w:sz="0" w:space="0" w:color="auto"/>
          </w:divBdr>
        </w:div>
        <w:div w:id="733699701">
          <w:marLeft w:val="640"/>
          <w:marRight w:val="0"/>
          <w:marTop w:val="0"/>
          <w:marBottom w:val="0"/>
          <w:divBdr>
            <w:top w:val="none" w:sz="0" w:space="0" w:color="auto"/>
            <w:left w:val="none" w:sz="0" w:space="0" w:color="auto"/>
            <w:bottom w:val="none" w:sz="0" w:space="0" w:color="auto"/>
            <w:right w:val="none" w:sz="0" w:space="0" w:color="auto"/>
          </w:divBdr>
        </w:div>
        <w:div w:id="774518221">
          <w:marLeft w:val="640"/>
          <w:marRight w:val="0"/>
          <w:marTop w:val="0"/>
          <w:marBottom w:val="0"/>
          <w:divBdr>
            <w:top w:val="none" w:sz="0" w:space="0" w:color="auto"/>
            <w:left w:val="none" w:sz="0" w:space="0" w:color="auto"/>
            <w:bottom w:val="none" w:sz="0" w:space="0" w:color="auto"/>
            <w:right w:val="none" w:sz="0" w:space="0" w:color="auto"/>
          </w:divBdr>
        </w:div>
        <w:div w:id="815609799">
          <w:marLeft w:val="640"/>
          <w:marRight w:val="0"/>
          <w:marTop w:val="0"/>
          <w:marBottom w:val="0"/>
          <w:divBdr>
            <w:top w:val="none" w:sz="0" w:space="0" w:color="auto"/>
            <w:left w:val="none" w:sz="0" w:space="0" w:color="auto"/>
            <w:bottom w:val="none" w:sz="0" w:space="0" w:color="auto"/>
            <w:right w:val="none" w:sz="0" w:space="0" w:color="auto"/>
          </w:divBdr>
        </w:div>
        <w:div w:id="816187645">
          <w:marLeft w:val="640"/>
          <w:marRight w:val="0"/>
          <w:marTop w:val="0"/>
          <w:marBottom w:val="0"/>
          <w:divBdr>
            <w:top w:val="none" w:sz="0" w:space="0" w:color="auto"/>
            <w:left w:val="none" w:sz="0" w:space="0" w:color="auto"/>
            <w:bottom w:val="none" w:sz="0" w:space="0" w:color="auto"/>
            <w:right w:val="none" w:sz="0" w:space="0" w:color="auto"/>
          </w:divBdr>
        </w:div>
        <w:div w:id="904411977">
          <w:marLeft w:val="640"/>
          <w:marRight w:val="0"/>
          <w:marTop w:val="0"/>
          <w:marBottom w:val="0"/>
          <w:divBdr>
            <w:top w:val="none" w:sz="0" w:space="0" w:color="auto"/>
            <w:left w:val="none" w:sz="0" w:space="0" w:color="auto"/>
            <w:bottom w:val="none" w:sz="0" w:space="0" w:color="auto"/>
            <w:right w:val="none" w:sz="0" w:space="0" w:color="auto"/>
          </w:divBdr>
        </w:div>
        <w:div w:id="997030741">
          <w:marLeft w:val="640"/>
          <w:marRight w:val="0"/>
          <w:marTop w:val="0"/>
          <w:marBottom w:val="0"/>
          <w:divBdr>
            <w:top w:val="none" w:sz="0" w:space="0" w:color="auto"/>
            <w:left w:val="none" w:sz="0" w:space="0" w:color="auto"/>
            <w:bottom w:val="none" w:sz="0" w:space="0" w:color="auto"/>
            <w:right w:val="none" w:sz="0" w:space="0" w:color="auto"/>
          </w:divBdr>
        </w:div>
        <w:div w:id="1007709177">
          <w:marLeft w:val="640"/>
          <w:marRight w:val="0"/>
          <w:marTop w:val="0"/>
          <w:marBottom w:val="0"/>
          <w:divBdr>
            <w:top w:val="none" w:sz="0" w:space="0" w:color="auto"/>
            <w:left w:val="none" w:sz="0" w:space="0" w:color="auto"/>
            <w:bottom w:val="none" w:sz="0" w:space="0" w:color="auto"/>
            <w:right w:val="none" w:sz="0" w:space="0" w:color="auto"/>
          </w:divBdr>
        </w:div>
        <w:div w:id="1046612366">
          <w:marLeft w:val="640"/>
          <w:marRight w:val="0"/>
          <w:marTop w:val="0"/>
          <w:marBottom w:val="0"/>
          <w:divBdr>
            <w:top w:val="none" w:sz="0" w:space="0" w:color="auto"/>
            <w:left w:val="none" w:sz="0" w:space="0" w:color="auto"/>
            <w:bottom w:val="none" w:sz="0" w:space="0" w:color="auto"/>
            <w:right w:val="none" w:sz="0" w:space="0" w:color="auto"/>
          </w:divBdr>
        </w:div>
        <w:div w:id="1053163773">
          <w:marLeft w:val="640"/>
          <w:marRight w:val="0"/>
          <w:marTop w:val="0"/>
          <w:marBottom w:val="0"/>
          <w:divBdr>
            <w:top w:val="none" w:sz="0" w:space="0" w:color="auto"/>
            <w:left w:val="none" w:sz="0" w:space="0" w:color="auto"/>
            <w:bottom w:val="none" w:sz="0" w:space="0" w:color="auto"/>
            <w:right w:val="none" w:sz="0" w:space="0" w:color="auto"/>
          </w:divBdr>
        </w:div>
        <w:div w:id="1119953640">
          <w:marLeft w:val="640"/>
          <w:marRight w:val="0"/>
          <w:marTop w:val="0"/>
          <w:marBottom w:val="0"/>
          <w:divBdr>
            <w:top w:val="none" w:sz="0" w:space="0" w:color="auto"/>
            <w:left w:val="none" w:sz="0" w:space="0" w:color="auto"/>
            <w:bottom w:val="none" w:sz="0" w:space="0" w:color="auto"/>
            <w:right w:val="none" w:sz="0" w:space="0" w:color="auto"/>
          </w:divBdr>
        </w:div>
        <w:div w:id="1132553491">
          <w:marLeft w:val="640"/>
          <w:marRight w:val="0"/>
          <w:marTop w:val="0"/>
          <w:marBottom w:val="0"/>
          <w:divBdr>
            <w:top w:val="none" w:sz="0" w:space="0" w:color="auto"/>
            <w:left w:val="none" w:sz="0" w:space="0" w:color="auto"/>
            <w:bottom w:val="none" w:sz="0" w:space="0" w:color="auto"/>
            <w:right w:val="none" w:sz="0" w:space="0" w:color="auto"/>
          </w:divBdr>
        </w:div>
        <w:div w:id="1144739312">
          <w:marLeft w:val="640"/>
          <w:marRight w:val="0"/>
          <w:marTop w:val="0"/>
          <w:marBottom w:val="0"/>
          <w:divBdr>
            <w:top w:val="none" w:sz="0" w:space="0" w:color="auto"/>
            <w:left w:val="none" w:sz="0" w:space="0" w:color="auto"/>
            <w:bottom w:val="none" w:sz="0" w:space="0" w:color="auto"/>
            <w:right w:val="none" w:sz="0" w:space="0" w:color="auto"/>
          </w:divBdr>
        </w:div>
        <w:div w:id="1159426124">
          <w:marLeft w:val="640"/>
          <w:marRight w:val="0"/>
          <w:marTop w:val="0"/>
          <w:marBottom w:val="0"/>
          <w:divBdr>
            <w:top w:val="none" w:sz="0" w:space="0" w:color="auto"/>
            <w:left w:val="none" w:sz="0" w:space="0" w:color="auto"/>
            <w:bottom w:val="none" w:sz="0" w:space="0" w:color="auto"/>
            <w:right w:val="none" w:sz="0" w:space="0" w:color="auto"/>
          </w:divBdr>
        </w:div>
        <w:div w:id="1227180424">
          <w:marLeft w:val="640"/>
          <w:marRight w:val="0"/>
          <w:marTop w:val="0"/>
          <w:marBottom w:val="0"/>
          <w:divBdr>
            <w:top w:val="none" w:sz="0" w:space="0" w:color="auto"/>
            <w:left w:val="none" w:sz="0" w:space="0" w:color="auto"/>
            <w:bottom w:val="none" w:sz="0" w:space="0" w:color="auto"/>
            <w:right w:val="none" w:sz="0" w:space="0" w:color="auto"/>
          </w:divBdr>
        </w:div>
        <w:div w:id="1342900458">
          <w:marLeft w:val="640"/>
          <w:marRight w:val="0"/>
          <w:marTop w:val="0"/>
          <w:marBottom w:val="0"/>
          <w:divBdr>
            <w:top w:val="none" w:sz="0" w:space="0" w:color="auto"/>
            <w:left w:val="none" w:sz="0" w:space="0" w:color="auto"/>
            <w:bottom w:val="none" w:sz="0" w:space="0" w:color="auto"/>
            <w:right w:val="none" w:sz="0" w:space="0" w:color="auto"/>
          </w:divBdr>
        </w:div>
        <w:div w:id="1346517820">
          <w:marLeft w:val="640"/>
          <w:marRight w:val="0"/>
          <w:marTop w:val="0"/>
          <w:marBottom w:val="0"/>
          <w:divBdr>
            <w:top w:val="none" w:sz="0" w:space="0" w:color="auto"/>
            <w:left w:val="none" w:sz="0" w:space="0" w:color="auto"/>
            <w:bottom w:val="none" w:sz="0" w:space="0" w:color="auto"/>
            <w:right w:val="none" w:sz="0" w:space="0" w:color="auto"/>
          </w:divBdr>
        </w:div>
        <w:div w:id="1374841839">
          <w:marLeft w:val="640"/>
          <w:marRight w:val="0"/>
          <w:marTop w:val="0"/>
          <w:marBottom w:val="0"/>
          <w:divBdr>
            <w:top w:val="none" w:sz="0" w:space="0" w:color="auto"/>
            <w:left w:val="none" w:sz="0" w:space="0" w:color="auto"/>
            <w:bottom w:val="none" w:sz="0" w:space="0" w:color="auto"/>
            <w:right w:val="none" w:sz="0" w:space="0" w:color="auto"/>
          </w:divBdr>
        </w:div>
        <w:div w:id="1485852767">
          <w:marLeft w:val="640"/>
          <w:marRight w:val="0"/>
          <w:marTop w:val="0"/>
          <w:marBottom w:val="0"/>
          <w:divBdr>
            <w:top w:val="none" w:sz="0" w:space="0" w:color="auto"/>
            <w:left w:val="none" w:sz="0" w:space="0" w:color="auto"/>
            <w:bottom w:val="none" w:sz="0" w:space="0" w:color="auto"/>
            <w:right w:val="none" w:sz="0" w:space="0" w:color="auto"/>
          </w:divBdr>
        </w:div>
        <w:div w:id="1506020207">
          <w:marLeft w:val="640"/>
          <w:marRight w:val="0"/>
          <w:marTop w:val="0"/>
          <w:marBottom w:val="0"/>
          <w:divBdr>
            <w:top w:val="none" w:sz="0" w:space="0" w:color="auto"/>
            <w:left w:val="none" w:sz="0" w:space="0" w:color="auto"/>
            <w:bottom w:val="none" w:sz="0" w:space="0" w:color="auto"/>
            <w:right w:val="none" w:sz="0" w:space="0" w:color="auto"/>
          </w:divBdr>
        </w:div>
        <w:div w:id="1512913090">
          <w:marLeft w:val="640"/>
          <w:marRight w:val="0"/>
          <w:marTop w:val="0"/>
          <w:marBottom w:val="0"/>
          <w:divBdr>
            <w:top w:val="none" w:sz="0" w:space="0" w:color="auto"/>
            <w:left w:val="none" w:sz="0" w:space="0" w:color="auto"/>
            <w:bottom w:val="none" w:sz="0" w:space="0" w:color="auto"/>
            <w:right w:val="none" w:sz="0" w:space="0" w:color="auto"/>
          </w:divBdr>
        </w:div>
        <w:div w:id="1568951008">
          <w:marLeft w:val="640"/>
          <w:marRight w:val="0"/>
          <w:marTop w:val="0"/>
          <w:marBottom w:val="0"/>
          <w:divBdr>
            <w:top w:val="none" w:sz="0" w:space="0" w:color="auto"/>
            <w:left w:val="none" w:sz="0" w:space="0" w:color="auto"/>
            <w:bottom w:val="none" w:sz="0" w:space="0" w:color="auto"/>
            <w:right w:val="none" w:sz="0" w:space="0" w:color="auto"/>
          </w:divBdr>
        </w:div>
        <w:div w:id="1601641883">
          <w:marLeft w:val="640"/>
          <w:marRight w:val="0"/>
          <w:marTop w:val="0"/>
          <w:marBottom w:val="0"/>
          <w:divBdr>
            <w:top w:val="none" w:sz="0" w:space="0" w:color="auto"/>
            <w:left w:val="none" w:sz="0" w:space="0" w:color="auto"/>
            <w:bottom w:val="none" w:sz="0" w:space="0" w:color="auto"/>
            <w:right w:val="none" w:sz="0" w:space="0" w:color="auto"/>
          </w:divBdr>
        </w:div>
        <w:div w:id="1606620570">
          <w:marLeft w:val="640"/>
          <w:marRight w:val="0"/>
          <w:marTop w:val="0"/>
          <w:marBottom w:val="0"/>
          <w:divBdr>
            <w:top w:val="none" w:sz="0" w:space="0" w:color="auto"/>
            <w:left w:val="none" w:sz="0" w:space="0" w:color="auto"/>
            <w:bottom w:val="none" w:sz="0" w:space="0" w:color="auto"/>
            <w:right w:val="none" w:sz="0" w:space="0" w:color="auto"/>
          </w:divBdr>
        </w:div>
        <w:div w:id="1614899163">
          <w:marLeft w:val="640"/>
          <w:marRight w:val="0"/>
          <w:marTop w:val="0"/>
          <w:marBottom w:val="0"/>
          <w:divBdr>
            <w:top w:val="none" w:sz="0" w:space="0" w:color="auto"/>
            <w:left w:val="none" w:sz="0" w:space="0" w:color="auto"/>
            <w:bottom w:val="none" w:sz="0" w:space="0" w:color="auto"/>
            <w:right w:val="none" w:sz="0" w:space="0" w:color="auto"/>
          </w:divBdr>
        </w:div>
        <w:div w:id="1706365278">
          <w:marLeft w:val="640"/>
          <w:marRight w:val="0"/>
          <w:marTop w:val="0"/>
          <w:marBottom w:val="0"/>
          <w:divBdr>
            <w:top w:val="none" w:sz="0" w:space="0" w:color="auto"/>
            <w:left w:val="none" w:sz="0" w:space="0" w:color="auto"/>
            <w:bottom w:val="none" w:sz="0" w:space="0" w:color="auto"/>
            <w:right w:val="none" w:sz="0" w:space="0" w:color="auto"/>
          </w:divBdr>
        </w:div>
        <w:div w:id="1827358769">
          <w:marLeft w:val="640"/>
          <w:marRight w:val="0"/>
          <w:marTop w:val="0"/>
          <w:marBottom w:val="0"/>
          <w:divBdr>
            <w:top w:val="none" w:sz="0" w:space="0" w:color="auto"/>
            <w:left w:val="none" w:sz="0" w:space="0" w:color="auto"/>
            <w:bottom w:val="none" w:sz="0" w:space="0" w:color="auto"/>
            <w:right w:val="none" w:sz="0" w:space="0" w:color="auto"/>
          </w:divBdr>
        </w:div>
        <w:div w:id="1857769629">
          <w:marLeft w:val="640"/>
          <w:marRight w:val="0"/>
          <w:marTop w:val="0"/>
          <w:marBottom w:val="0"/>
          <w:divBdr>
            <w:top w:val="none" w:sz="0" w:space="0" w:color="auto"/>
            <w:left w:val="none" w:sz="0" w:space="0" w:color="auto"/>
            <w:bottom w:val="none" w:sz="0" w:space="0" w:color="auto"/>
            <w:right w:val="none" w:sz="0" w:space="0" w:color="auto"/>
          </w:divBdr>
        </w:div>
        <w:div w:id="1900896709">
          <w:marLeft w:val="640"/>
          <w:marRight w:val="0"/>
          <w:marTop w:val="0"/>
          <w:marBottom w:val="0"/>
          <w:divBdr>
            <w:top w:val="none" w:sz="0" w:space="0" w:color="auto"/>
            <w:left w:val="none" w:sz="0" w:space="0" w:color="auto"/>
            <w:bottom w:val="none" w:sz="0" w:space="0" w:color="auto"/>
            <w:right w:val="none" w:sz="0" w:space="0" w:color="auto"/>
          </w:divBdr>
        </w:div>
        <w:div w:id="1905144320">
          <w:marLeft w:val="640"/>
          <w:marRight w:val="0"/>
          <w:marTop w:val="0"/>
          <w:marBottom w:val="0"/>
          <w:divBdr>
            <w:top w:val="none" w:sz="0" w:space="0" w:color="auto"/>
            <w:left w:val="none" w:sz="0" w:space="0" w:color="auto"/>
            <w:bottom w:val="none" w:sz="0" w:space="0" w:color="auto"/>
            <w:right w:val="none" w:sz="0" w:space="0" w:color="auto"/>
          </w:divBdr>
        </w:div>
        <w:div w:id="1941449879">
          <w:marLeft w:val="640"/>
          <w:marRight w:val="0"/>
          <w:marTop w:val="0"/>
          <w:marBottom w:val="0"/>
          <w:divBdr>
            <w:top w:val="none" w:sz="0" w:space="0" w:color="auto"/>
            <w:left w:val="none" w:sz="0" w:space="0" w:color="auto"/>
            <w:bottom w:val="none" w:sz="0" w:space="0" w:color="auto"/>
            <w:right w:val="none" w:sz="0" w:space="0" w:color="auto"/>
          </w:divBdr>
        </w:div>
        <w:div w:id="1942376004">
          <w:marLeft w:val="640"/>
          <w:marRight w:val="0"/>
          <w:marTop w:val="0"/>
          <w:marBottom w:val="0"/>
          <w:divBdr>
            <w:top w:val="none" w:sz="0" w:space="0" w:color="auto"/>
            <w:left w:val="none" w:sz="0" w:space="0" w:color="auto"/>
            <w:bottom w:val="none" w:sz="0" w:space="0" w:color="auto"/>
            <w:right w:val="none" w:sz="0" w:space="0" w:color="auto"/>
          </w:divBdr>
        </w:div>
        <w:div w:id="2091923439">
          <w:marLeft w:val="640"/>
          <w:marRight w:val="0"/>
          <w:marTop w:val="0"/>
          <w:marBottom w:val="0"/>
          <w:divBdr>
            <w:top w:val="none" w:sz="0" w:space="0" w:color="auto"/>
            <w:left w:val="none" w:sz="0" w:space="0" w:color="auto"/>
            <w:bottom w:val="none" w:sz="0" w:space="0" w:color="auto"/>
            <w:right w:val="none" w:sz="0" w:space="0" w:color="auto"/>
          </w:divBdr>
        </w:div>
        <w:div w:id="2145851738">
          <w:marLeft w:val="640"/>
          <w:marRight w:val="0"/>
          <w:marTop w:val="0"/>
          <w:marBottom w:val="0"/>
          <w:divBdr>
            <w:top w:val="none" w:sz="0" w:space="0" w:color="auto"/>
            <w:left w:val="none" w:sz="0" w:space="0" w:color="auto"/>
            <w:bottom w:val="none" w:sz="0" w:space="0" w:color="auto"/>
            <w:right w:val="none" w:sz="0" w:space="0" w:color="auto"/>
          </w:divBdr>
        </w:div>
      </w:divsChild>
    </w:div>
    <w:div w:id="879320471">
      <w:bodyDiv w:val="1"/>
      <w:marLeft w:val="0"/>
      <w:marRight w:val="0"/>
      <w:marTop w:val="0"/>
      <w:marBottom w:val="0"/>
      <w:divBdr>
        <w:top w:val="none" w:sz="0" w:space="0" w:color="auto"/>
        <w:left w:val="none" w:sz="0" w:space="0" w:color="auto"/>
        <w:bottom w:val="none" w:sz="0" w:space="0" w:color="auto"/>
        <w:right w:val="none" w:sz="0" w:space="0" w:color="auto"/>
      </w:divBdr>
    </w:div>
    <w:div w:id="889148513">
      <w:bodyDiv w:val="1"/>
      <w:marLeft w:val="0"/>
      <w:marRight w:val="0"/>
      <w:marTop w:val="0"/>
      <w:marBottom w:val="0"/>
      <w:divBdr>
        <w:top w:val="none" w:sz="0" w:space="0" w:color="auto"/>
        <w:left w:val="none" w:sz="0" w:space="0" w:color="auto"/>
        <w:bottom w:val="none" w:sz="0" w:space="0" w:color="auto"/>
        <w:right w:val="none" w:sz="0" w:space="0" w:color="auto"/>
      </w:divBdr>
      <w:divsChild>
        <w:div w:id="1461727270">
          <w:marLeft w:val="0"/>
          <w:marRight w:val="0"/>
          <w:marTop w:val="0"/>
          <w:marBottom w:val="0"/>
          <w:divBdr>
            <w:top w:val="none" w:sz="0" w:space="0" w:color="auto"/>
            <w:left w:val="none" w:sz="0" w:space="0" w:color="auto"/>
            <w:bottom w:val="none" w:sz="0" w:space="0" w:color="auto"/>
            <w:right w:val="none" w:sz="0" w:space="0" w:color="auto"/>
          </w:divBdr>
        </w:div>
      </w:divsChild>
    </w:div>
    <w:div w:id="902712377">
      <w:bodyDiv w:val="1"/>
      <w:marLeft w:val="0"/>
      <w:marRight w:val="0"/>
      <w:marTop w:val="0"/>
      <w:marBottom w:val="0"/>
      <w:divBdr>
        <w:top w:val="none" w:sz="0" w:space="0" w:color="auto"/>
        <w:left w:val="none" w:sz="0" w:space="0" w:color="auto"/>
        <w:bottom w:val="none" w:sz="0" w:space="0" w:color="auto"/>
        <w:right w:val="none" w:sz="0" w:space="0" w:color="auto"/>
      </w:divBdr>
      <w:divsChild>
        <w:div w:id="1441872805">
          <w:marLeft w:val="0"/>
          <w:marRight w:val="0"/>
          <w:marTop w:val="0"/>
          <w:marBottom w:val="0"/>
          <w:divBdr>
            <w:top w:val="none" w:sz="0" w:space="0" w:color="auto"/>
            <w:left w:val="none" w:sz="0" w:space="0" w:color="auto"/>
            <w:bottom w:val="none" w:sz="0" w:space="0" w:color="auto"/>
            <w:right w:val="none" w:sz="0" w:space="0" w:color="auto"/>
          </w:divBdr>
        </w:div>
      </w:divsChild>
    </w:div>
    <w:div w:id="916743506">
      <w:bodyDiv w:val="1"/>
      <w:marLeft w:val="0"/>
      <w:marRight w:val="0"/>
      <w:marTop w:val="0"/>
      <w:marBottom w:val="0"/>
      <w:divBdr>
        <w:top w:val="none" w:sz="0" w:space="0" w:color="auto"/>
        <w:left w:val="none" w:sz="0" w:space="0" w:color="auto"/>
        <w:bottom w:val="none" w:sz="0" w:space="0" w:color="auto"/>
        <w:right w:val="none" w:sz="0" w:space="0" w:color="auto"/>
      </w:divBdr>
      <w:divsChild>
        <w:div w:id="9181092">
          <w:marLeft w:val="640"/>
          <w:marRight w:val="0"/>
          <w:marTop w:val="0"/>
          <w:marBottom w:val="0"/>
          <w:divBdr>
            <w:top w:val="none" w:sz="0" w:space="0" w:color="auto"/>
            <w:left w:val="none" w:sz="0" w:space="0" w:color="auto"/>
            <w:bottom w:val="none" w:sz="0" w:space="0" w:color="auto"/>
            <w:right w:val="none" w:sz="0" w:space="0" w:color="auto"/>
          </w:divBdr>
        </w:div>
        <w:div w:id="56320115">
          <w:marLeft w:val="640"/>
          <w:marRight w:val="0"/>
          <w:marTop w:val="0"/>
          <w:marBottom w:val="0"/>
          <w:divBdr>
            <w:top w:val="none" w:sz="0" w:space="0" w:color="auto"/>
            <w:left w:val="none" w:sz="0" w:space="0" w:color="auto"/>
            <w:bottom w:val="none" w:sz="0" w:space="0" w:color="auto"/>
            <w:right w:val="none" w:sz="0" w:space="0" w:color="auto"/>
          </w:divBdr>
        </w:div>
        <w:div w:id="114906982">
          <w:marLeft w:val="640"/>
          <w:marRight w:val="0"/>
          <w:marTop w:val="0"/>
          <w:marBottom w:val="0"/>
          <w:divBdr>
            <w:top w:val="none" w:sz="0" w:space="0" w:color="auto"/>
            <w:left w:val="none" w:sz="0" w:space="0" w:color="auto"/>
            <w:bottom w:val="none" w:sz="0" w:space="0" w:color="auto"/>
            <w:right w:val="none" w:sz="0" w:space="0" w:color="auto"/>
          </w:divBdr>
        </w:div>
        <w:div w:id="148055145">
          <w:marLeft w:val="640"/>
          <w:marRight w:val="0"/>
          <w:marTop w:val="0"/>
          <w:marBottom w:val="0"/>
          <w:divBdr>
            <w:top w:val="none" w:sz="0" w:space="0" w:color="auto"/>
            <w:left w:val="none" w:sz="0" w:space="0" w:color="auto"/>
            <w:bottom w:val="none" w:sz="0" w:space="0" w:color="auto"/>
            <w:right w:val="none" w:sz="0" w:space="0" w:color="auto"/>
          </w:divBdr>
        </w:div>
        <w:div w:id="192348466">
          <w:marLeft w:val="640"/>
          <w:marRight w:val="0"/>
          <w:marTop w:val="0"/>
          <w:marBottom w:val="0"/>
          <w:divBdr>
            <w:top w:val="none" w:sz="0" w:space="0" w:color="auto"/>
            <w:left w:val="none" w:sz="0" w:space="0" w:color="auto"/>
            <w:bottom w:val="none" w:sz="0" w:space="0" w:color="auto"/>
            <w:right w:val="none" w:sz="0" w:space="0" w:color="auto"/>
          </w:divBdr>
        </w:div>
        <w:div w:id="213975413">
          <w:marLeft w:val="640"/>
          <w:marRight w:val="0"/>
          <w:marTop w:val="0"/>
          <w:marBottom w:val="0"/>
          <w:divBdr>
            <w:top w:val="none" w:sz="0" w:space="0" w:color="auto"/>
            <w:left w:val="none" w:sz="0" w:space="0" w:color="auto"/>
            <w:bottom w:val="none" w:sz="0" w:space="0" w:color="auto"/>
            <w:right w:val="none" w:sz="0" w:space="0" w:color="auto"/>
          </w:divBdr>
        </w:div>
        <w:div w:id="238835209">
          <w:marLeft w:val="640"/>
          <w:marRight w:val="0"/>
          <w:marTop w:val="0"/>
          <w:marBottom w:val="0"/>
          <w:divBdr>
            <w:top w:val="none" w:sz="0" w:space="0" w:color="auto"/>
            <w:left w:val="none" w:sz="0" w:space="0" w:color="auto"/>
            <w:bottom w:val="none" w:sz="0" w:space="0" w:color="auto"/>
            <w:right w:val="none" w:sz="0" w:space="0" w:color="auto"/>
          </w:divBdr>
        </w:div>
        <w:div w:id="251740824">
          <w:marLeft w:val="640"/>
          <w:marRight w:val="0"/>
          <w:marTop w:val="0"/>
          <w:marBottom w:val="0"/>
          <w:divBdr>
            <w:top w:val="none" w:sz="0" w:space="0" w:color="auto"/>
            <w:left w:val="none" w:sz="0" w:space="0" w:color="auto"/>
            <w:bottom w:val="none" w:sz="0" w:space="0" w:color="auto"/>
            <w:right w:val="none" w:sz="0" w:space="0" w:color="auto"/>
          </w:divBdr>
        </w:div>
        <w:div w:id="290866982">
          <w:marLeft w:val="640"/>
          <w:marRight w:val="0"/>
          <w:marTop w:val="0"/>
          <w:marBottom w:val="0"/>
          <w:divBdr>
            <w:top w:val="none" w:sz="0" w:space="0" w:color="auto"/>
            <w:left w:val="none" w:sz="0" w:space="0" w:color="auto"/>
            <w:bottom w:val="none" w:sz="0" w:space="0" w:color="auto"/>
            <w:right w:val="none" w:sz="0" w:space="0" w:color="auto"/>
          </w:divBdr>
        </w:div>
        <w:div w:id="362751093">
          <w:marLeft w:val="640"/>
          <w:marRight w:val="0"/>
          <w:marTop w:val="0"/>
          <w:marBottom w:val="0"/>
          <w:divBdr>
            <w:top w:val="none" w:sz="0" w:space="0" w:color="auto"/>
            <w:left w:val="none" w:sz="0" w:space="0" w:color="auto"/>
            <w:bottom w:val="none" w:sz="0" w:space="0" w:color="auto"/>
            <w:right w:val="none" w:sz="0" w:space="0" w:color="auto"/>
          </w:divBdr>
        </w:div>
        <w:div w:id="420420707">
          <w:marLeft w:val="640"/>
          <w:marRight w:val="0"/>
          <w:marTop w:val="0"/>
          <w:marBottom w:val="0"/>
          <w:divBdr>
            <w:top w:val="none" w:sz="0" w:space="0" w:color="auto"/>
            <w:left w:val="none" w:sz="0" w:space="0" w:color="auto"/>
            <w:bottom w:val="none" w:sz="0" w:space="0" w:color="auto"/>
            <w:right w:val="none" w:sz="0" w:space="0" w:color="auto"/>
          </w:divBdr>
        </w:div>
        <w:div w:id="440950713">
          <w:marLeft w:val="640"/>
          <w:marRight w:val="0"/>
          <w:marTop w:val="0"/>
          <w:marBottom w:val="0"/>
          <w:divBdr>
            <w:top w:val="none" w:sz="0" w:space="0" w:color="auto"/>
            <w:left w:val="none" w:sz="0" w:space="0" w:color="auto"/>
            <w:bottom w:val="none" w:sz="0" w:space="0" w:color="auto"/>
            <w:right w:val="none" w:sz="0" w:space="0" w:color="auto"/>
          </w:divBdr>
        </w:div>
        <w:div w:id="643268431">
          <w:marLeft w:val="640"/>
          <w:marRight w:val="0"/>
          <w:marTop w:val="0"/>
          <w:marBottom w:val="0"/>
          <w:divBdr>
            <w:top w:val="none" w:sz="0" w:space="0" w:color="auto"/>
            <w:left w:val="none" w:sz="0" w:space="0" w:color="auto"/>
            <w:bottom w:val="none" w:sz="0" w:space="0" w:color="auto"/>
            <w:right w:val="none" w:sz="0" w:space="0" w:color="auto"/>
          </w:divBdr>
        </w:div>
        <w:div w:id="740366676">
          <w:marLeft w:val="640"/>
          <w:marRight w:val="0"/>
          <w:marTop w:val="0"/>
          <w:marBottom w:val="0"/>
          <w:divBdr>
            <w:top w:val="none" w:sz="0" w:space="0" w:color="auto"/>
            <w:left w:val="none" w:sz="0" w:space="0" w:color="auto"/>
            <w:bottom w:val="none" w:sz="0" w:space="0" w:color="auto"/>
            <w:right w:val="none" w:sz="0" w:space="0" w:color="auto"/>
          </w:divBdr>
        </w:div>
        <w:div w:id="798650851">
          <w:marLeft w:val="640"/>
          <w:marRight w:val="0"/>
          <w:marTop w:val="0"/>
          <w:marBottom w:val="0"/>
          <w:divBdr>
            <w:top w:val="none" w:sz="0" w:space="0" w:color="auto"/>
            <w:left w:val="none" w:sz="0" w:space="0" w:color="auto"/>
            <w:bottom w:val="none" w:sz="0" w:space="0" w:color="auto"/>
            <w:right w:val="none" w:sz="0" w:space="0" w:color="auto"/>
          </w:divBdr>
        </w:div>
        <w:div w:id="882249635">
          <w:marLeft w:val="640"/>
          <w:marRight w:val="0"/>
          <w:marTop w:val="0"/>
          <w:marBottom w:val="0"/>
          <w:divBdr>
            <w:top w:val="none" w:sz="0" w:space="0" w:color="auto"/>
            <w:left w:val="none" w:sz="0" w:space="0" w:color="auto"/>
            <w:bottom w:val="none" w:sz="0" w:space="0" w:color="auto"/>
            <w:right w:val="none" w:sz="0" w:space="0" w:color="auto"/>
          </w:divBdr>
        </w:div>
        <w:div w:id="889540359">
          <w:marLeft w:val="640"/>
          <w:marRight w:val="0"/>
          <w:marTop w:val="0"/>
          <w:marBottom w:val="0"/>
          <w:divBdr>
            <w:top w:val="none" w:sz="0" w:space="0" w:color="auto"/>
            <w:left w:val="none" w:sz="0" w:space="0" w:color="auto"/>
            <w:bottom w:val="none" w:sz="0" w:space="0" w:color="auto"/>
            <w:right w:val="none" w:sz="0" w:space="0" w:color="auto"/>
          </w:divBdr>
        </w:div>
        <w:div w:id="975065448">
          <w:marLeft w:val="640"/>
          <w:marRight w:val="0"/>
          <w:marTop w:val="0"/>
          <w:marBottom w:val="0"/>
          <w:divBdr>
            <w:top w:val="none" w:sz="0" w:space="0" w:color="auto"/>
            <w:left w:val="none" w:sz="0" w:space="0" w:color="auto"/>
            <w:bottom w:val="none" w:sz="0" w:space="0" w:color="auto"/>
            <w:right w:val="none" w:sz="0" w:space="0" w:color="auto"/>
          </w:divBdr>
        </w:div>
        <w:div w:id="1024667775">
          <w:marLeft w:val="640"/>
          <w:marRight w:val="0"/>
          <w:marTop w:val="0"/>
          <w:marBottom w:val="0"/>
          <w:divBdr>
            <w:top w:val="none" w:sz="0" w:space="0" w:color="auto"/>
            <w:left w:val="none" w:sz="0" w:space="0" w:color="auto"/>
            <w:bottom w:val="none" w:sz="0" w:space="0" w:color="auto"/>
            <w:right w:val="none" w:sz="0" w:space="0" w:color="auto"/>
          </w:divBdr>
        </w:div>
        <w:div w:id="1100486089">
          <w:marLeft w:val="640"/>
          <w:marRight w:val="0"/>
          <w:marTop w:val="0"/>
          <w:marBottom w:val="0"/>
          <w:divBdr>
            <w:top w:val="none" w:sz="0" w:space="0" w:color="auto"/>
            <w:left w:val="none" w:sz="0" w:space="0" w:color="auto"/>
            <w:bottom w:val="none" w:sz="0" w:space="0" w:color="auto"/>
            <w:right w:val="none" w:sz="0" w:space="0" w:color="auto"/>
          </w:divBdr>
        </w:div>
        <w:div w:id="1144156474">
          <w:marLeft w:val="640"/>
          <w:marRight w:val="0"/>
          <w:marTop w:val="0"/>
          <w:marBottom w:val="0"/>
          <w:divBdr>
            <w:top w:val="none" w:sz="0" w:space="0" w:color="auto"/>
            <w:left w:val="none" w:sz="0" w:space="0" w:color="auto"/>
            <w:bottom w:val="none" w:sz="0" w:space="0" w:color="auto"/>
            <w:right w:val="none" w:sz="0" w:space="0" w:color="auto"/>
          </w:divBdr>
        </w:div>
        <w:div w:id="1146164689">
          <w:marLeft w:val="640"/>
          <w:marRight w:val="0"/>
          <w:marTop w:val="0"/>
          <w:marBottom w:val="0"/>
          <w:divBdr>
            <w:top w:val="none" w:sz="0" w:space="0" w:color="auto"/>
            <w:left w:val="none" w:sz="0" w:space="0" w:color="auto"/>
            <w:bottom w:val="none" w:sz="0" w:space="0" w:color="auto"/>
            <w:right w:val="none" w:sz="0" w:space="0" w:color="auto"/>
          </w:divBdr>
        </w:div>
        <w:div w:id="1172993833">
          <w:marLeft w:val="640"/>
          <w:marRight w:val="0"/>
          <w:marTop w:val="0"/>
          <w:marBottom w:val="0"/>
          <w:divBdr>
            <w:top w:val="none" w:sz="0" w:space="0" w:color="auto"/>
            <w:left w:val="none" w:sz="0" w:space="0" w:color="auto"/>
            <w:bottom w:val="none" w:sz="0" w:space="0" w:color="auto"/>
            <w:right w:val="none" w:sz="0" w:space="0" w:color="auto"/>
          </w:divBdr>
        </w:div>
        <w:div w:id="1261334578">
          <w:marLeft w:val="640"/>
          <w:marRight w:val="0"/>
          <w:marTop w:val="0"/>
          <w:marBottom w:val="0"/>
          <w:divBdr>
            <w:top w:val="none" w:sz="0" w:space="0" w:color="auto"/>
            <w:left w:val="none" w:sz="0" w:space="0" w:color="auto"/>
            <w:bottom w:val="none" w:sz="0" w:space="0" w:color="auto"/>
            <w:right w:val="none" w:sz="0" w:space="0" w:color="auto"/>
          </w:divBdr>
        </w:div>
        <w:div w:id="1283729418">
          <w:marLeft w:val="640"/>
          <w:marRight w:val="0"/>
          <w:marTop w:val="0"/>
          <w:marBottom w:val="0"/>
          <w:divBdr>
            <w:top w:val="none" w:sz="0" w:space="0" w:color="auto"/>
            <w:left w:val="none" w:sz="0" w:space="0" w:color="auto"/>
            <w:bottom w:val="none" w:sz="0" w:space="0" w:color="auto"/>
            <w:right w:val="none" w:sz="0" w:space="0" w:color="auto"/>
          </w:divBdr>
        </w:div>
        <w:div w:id="1343051758">
          <w:marLeft w:val="640"/>
          <w:marRight w:val="0"/>
          <w:marTop w:val="0"/>
          <w:marBottom w:val="0"/>
          <w:divBdr>
            <w:top w:val="none" w:sz="0" w:space="0" w:color="auto"/>
            <w:left w:val="none" w:sz="0" w:space="0" w:color="auto"/>
            <w:bottom w:val="none" w:sz="0" w:space="0" w:color="auto"/>
            <w:right w:val="none" w:sz="0" w:space="0" w:color="auto"/>
          </w:divBdr>
        </w:div>
        <w:div w:id="1371030807">
          <w:marLeft w:val="640"/>
          <w:marRight w:val="0"/>
          <w:marTop w:val="0"/>
          <w:marBottom w:val="0"/>
          <w:divBdr>
            <w:top w:val="none" w:sz="0" w:space="0" w:color="auto"/>
            <w:left w:val="none" w:sz="0" w:space="0" w:color="auto"/>
            <w:bottom w:val="none" w:sz="0" w:space="0" w:color="auto"/>
            <w:right w:val="none" w:sz="0" w:space="0" w:color="auto"/>
          </w:divBdr>
        </w:div>
        <w:div w:id="1384403713">
          <w:marLeft w:val="640"/>
          <w:marRight w:val="0"/>
          <w:marTop w:val="0"/>
          <w:marBottom w:val="0"/>
          <w:divBdr>
            <w:top w:val="none" w:sz="0" w:space="0" w:color="auto"/>
            <w:left w:val="none" w:sz="0" w:space="0" w:color="auto"/>
            <w:bottom w:val="none" w:sz="0" w:space="0" w:color="auto"/>
            <w:right w:val="none" w:sz="0" w:space="0" w:color="auto"/>
          </w:divBdr>
        </w:div>
        <w:div w:id="1448085797">
          <w:marLeft w:val="640"/>
          <w:marRight w:val="0"/>
          <w:marTop w:val="0"/>
          <w:marBottom w:val="0"/>
          <w:divBdr>
            <w:top w:val="none" w:sz="0" w:space="0" w:color="auto"/>
            <w:left w:val="none" w:sz="0" w:space="0" w:color="auto"/>
            <w:bottom w:val="none" w:sz="0" w:space="0" w:color="auto"/>
            <w:right w:val="none" w:sz="0" w:space="0" w:color="auto"/>
          </w:divBdr>
        </w:div>
        <w:div w:id="1450278684">
          <w:marLeft w:val="640"/>
          <w:marRight w:val="0"/>
          <w:marTop w:val="0"/>
          <w:marBottom w:val="0"/>
          <w:divBdr>
            <w:top w:val="none" w:sz="0" w:space="0" w:color="auto"/>
            <w:left w:val="none" w:sz="0" w:space="0" w:color="auto"/>
            <w:bottom w:val="none" w:sz="0" w:space="0" w:color="auto"/>
            <w:right w:val="none" w:sz="0" w:space="0" w:color="auto"/>
          </w:divBdr>
        </w:div>
        <w:div w:id="1528174225">
          <w:marLeft w:val="640"/>
          <w:marRight w:val="0"/>
          <w:marTop w:val="0"/>
          <w:marBottom w:val="0"/>
          <w:divBdr>
            <w:top w:val="none" w:sz="0" w:space="0" w:color="auto"/>
            <w:left w:val="none" w:sz="0" w:space="0" w:color="auto"/>
            <w:bottom w:val="none" w:sz="0" w:space="0" w:color="auto"/>
            <w:right w:val="none" w:sz="0" w:space="0" w:color="auto"/>
          </w:divBdr>
        </w:div>
        <w:div w:id="1557666013">
          <w:marLeft w:val="640"/>
          <w:marRight w:val="0"/>
          <w:marTop w:val="0"/>
          <w:marBottom w:val="0"/>
          <w:divBdr>
            <w:top w:val="none" w:sz="0" w:space="0" w:color="auto"/>
            <w:left w:val="none" w:sz="0" w:space="0" w:color="auto"/>
            <w:bottom w:val="none" w:sz="0" w:space="0" w:color="auto"/>
            <w:right w:val="none" w:sz="0" w:space="0" w:color="auto"/>
          </w:divBdr>
        </w:div>
        <w:div w:id="1596403945">
          <w:marLeft w:val="640"/>
          <w:marRight w:val="0"/>
          <w:marTop w:val="0"/>
          <w:marBottom w:val="0"/>
          <w:divBdr>
            <w:top w:val="none" w:sz="0" w:space="0" w:color="auto"/>
            <w:left w:val="none" w:sz="0" w:space="0" w:color="auto"/>
            <w:bottom w:val="none" w:sz="0" w:space="0" w:color="auto"/>
            <w:right w:val="none" w:sz="0" w:space="0" w:color="auto"/>
          </w:divBdr>
        </w:div>
        <w:div w:id="1598253143">
          <w:marLeft w:val="640"/>
          <w:marRight w:val="0"/>
          <w:marTop w:val="0"/>
          <w:marBottom w:val="0"/>
          <w:divBdr>
            <w:top w:val="none" w:sz="0" w:space="0" w:color="auto"/>
            <w:left w:val="none" w:sz="0" w:space="0" w:color="auto"/>
            <w:bottom w:val="none" w:sz="0" w:space="0" w:color="auto"/>
            <w:right w:val="none" w:sz="0" w:space="0" w:color="auto"/>
          </w:divBdr>
        </w:div>
        <w:div w:id="1610967330">
          <w:marLeft w:val="640"/>
          <w:marRight w:val="0"/>
          <w:marTop w:val="0"/>
          <w:marBottom w:val="0"/>
          <w:divBdr>
            <w:top w:val="none" w:sz="0" w:space="0" w:color="auto"/>
            <w:left w:val="none" w:sz="0" w:space="0" w:color="auto"/>
            <w:bottom w:val="none" w:sz="0" w:space="0" w:color="auto"/>
            <w:right w:val="none" w:sz="0" w:space="0" w:color="auto"/>
          </w:divBdr>
        </w:div>
        <w:div w:id="1645819309">
          <w:marLeft w:val="640"/>
          <w:marRight w:val="0"/>
          <w:marTop w:val="0"/>
          <w:marBottom w:val="0"/>
          <w:divBdr>
            <w:top w:val="none" w:sz="0" w:space="0" w:color="auto"/>
            <w:left w:val="none" w:sz="0" w:space="0" w:color="auto"/>
            <w:bottom w:val="none" w:sz="0" w:space="0" w:color="auto"/>
            <w:right w:val="none" w:sz="0" w:space="0" w:color="auto"/>
          </w:divBdr>
        </w:div>
        <w:div w:id="1692533372">
          <w:marLeft w:val="640"/>
          <w:marRight w:val="0"/>
          <w:marTop w:val="0"/>
          <w:marBottom w:val="0"/>
          <w:divBdr>
            <w:top w:val="none" w:sz="0" w:space="0" w:color="auto"/>
            <w:left w:val="none" w:sz="0" w:space="0" w:color="auto"/>
            <w:bottom w:val="none" w:sz="0" w:space="0" w:color="auto"/>
            <w:right w:val="none" w:sz="0" w:space="0" w:color="auto"/>
          </w:divBdr>
        </w:div>
        <w:div w:id="1818257702">
          <w:marLeft w:val="640"/>
          <w:marRight w:val="0"/>
          <w:marTop w:val="0"/>
          <w:marBottom w:val="0"/>
          <w:divBdr>
            <w:top w:val="none" w:sz="0" w:space="0" w:color="auto"/>
            <w:left w:val="none" w:sz="0" w:space="0" w:color="auto"/>
            <w:bottom w:val="none" w:sz="0" w:space="0" w:color="auto"/>
            <w:right w:val="none" w:sz="0" w:space="0" w:color="auto"/>
          </w:divBdr>
        </w:div>
        <w:div w:id="1869830399">
          <w:marLeft w:val="640"/>
          <w:marRight w:val="0"/>
          <w:marTop w:val="0"/>
          <w:marBottom w:val="0"/>
          <w:divBdr>
            <w:top w:val="none" w:sz="0" w:space="0" w:color="auto"/>
            <w:left w:val="none" w:sz="0" w:space="0" w:color="auto"/>
            <w:bottom w:val="none" w:sz="0" w:space="0" w:color="auto"/>
            <w:right w:val="none" w:sz="0" w:space="0" w:color="auto"/>
          </w:divBdr>
        </w:div>
        <w:div w:id="1887453585">
          <w:marLeft w:val="640"/>
          <w:marRight w:val="0"/>
          <w:marTop w:val="0"/>
          <w:marBottom w:val="0"/>
          <w:divBdr>
            <w:top w:val="none" w:sz="0" w:space="0" w:color="auto"/>
            <w:left w:val="none" w:sz="0" w:space="0" w:color="auto"/>
            <w:bottom w:val="none" w:sz="0" w:space="0" w:color="auto"/>
            <w:right w:val="none" w:sz="0" w:space="0" w:color="auto"/>
          </w:divBdr>
        </w:div>
        <w:div w:id="1941065210">
          <w:marLeft w:val="640"/>
          <w:marRight w:val="0"/>
          <w:marTop w:val="0"/>
          <w:marBottom w:val="0"/>
          <w:divBdr>
            <w:top w:val="none" w:sz="0" w:space="0" w:color="auto"/>
            <w:left w:val="none" w:sz="0" w:space="0" w:color="auto"/>
            <w:bottom w:val="none" w:sz="0" w:space="0" w:color="auto"/>
            <w:right w:val="none" w:sz="0" w:space="0" w:color="auto"/>
          </w:divBdr>
        </w:div>
        <w:div w:id="1954705403">
          <w:marLeft w:val="640"/>
          <w:marRight w:val="0"/>
          <w:marTop w:val="0"/>
          <w:marBottom w:val="0"/>
          <w:divBdr>
            <w:top w:val="none" w:sz="0" w:space="0" w:color="auto"/>
            <w:left w:val="none" w:sz="0" w:space="0" w:color="auto"/>
            <w:bottom w:val="none" w:sz="0" w:space="0" w:color="auto"/>
            <w:right w:val="none" w:sz="0" w:space="0" w:color="auto"/>
          </w:divBdr>
        </w:div>
        <w:div w:id="2002350133">
          <w:marLeft w:val="640"/>
          <w:marRight w:val="0"/>
          <w:marTop w:val="0"/>
          <w:marBottom w:val="0"/>
          <w:divBdr>
            <w:top w:val="none" w:sz="0" w:space="0" w:color="auto"/>
            <w:left w:val="none" w:sz="0" w:space="0" w:color="auto"/>
            <w:bottom w:val="none" w:sz="0" w:space="0" w:color="auto"/>
            <w:right w:val="none" w:sz="0" w:space="0" w:color="auto"/>
          </w:divBdr>
        </w:div>
        <w:div w:id="2021276197">
          <w:marLeft w:val="640"/>
          <w:marRight w:val="0"/>
          <w:marTop w:val="0"/>
          <w:marBottom w:val="0"/>
          <w:divBdr>
            <w:top w:val="none" w:sz="0" w:space="0" w:color="auto"/>
            <w:left w:val="none" w:sz="0" w:space="0" w:color="auto"/>
            <w:bottom w:val="none" w:sz="0" w:space="0" w:color="auto"/>
            <w:right w:val="none" w:sz="0" w:space="0" w:color="auto"/>
          </w:divBdr>
        </w:div>
        <w:div w:id="2036346818">
          <w:marLeft w:val="640"/>
          <w:marRight w:val="0"/>
          <w:marTop w:val="0"/>
          <w:marBottom w:val="0"/>
          <w:divBdr>
            <w:top w:val="none" w:sz="0" w:space="0" w:color="auto"/>
            <w:left w:val="none" w:sz="0" w:space="0" w:color="auto"/>
            <w:bottom w:val="none" w:sz="0" w:space="0" w:color="auto"/>
            <w:right w:val="none" w:sz="0" w:space="0" w:color="auto"/>
          </w:divBdr>
        </w:div>
        <w:div w:id="2042582321">
          <w:marLeft w:val="640"/>
          <w:marRight w:val="0"/>
          <w:marTop w:val="0"/>
          <w:marBottom w:val="0"/>
          <w:divBdr>
            <w:top w:val="none" w:sz="0" w:space="0" w:color="auto"/>
            <w:left w:val="none" w:sz="0" w:space="0" w:color="auto"/>
            <w:bottom w:val="none" w:sz="0" w:space="0" w:color="auto"/>
            <w:right w:val="none" w:sz="0" w:space="0" w:color="auto"/>
          </w:divBdr>
        </w:div>
        <w:div w:id="2086995734">
          <w:marLeft w:val="640"/>
          <w:marRight w:val="0"/>
          <w:marTop w:val="0"/>
          <w:marBottom w:val="0"/>
          <w:divBdr>
            <w:top w:val="none" w:sz="0" w:space="0" w:color="auto"/>
            <w:left w:val="none" w:sz="0" w:space="0" w:color="auto"/>
            <w:bottom w:val="none" w:sz="0" w:space="0" w:color="auto"/>
            <w:right w:val="none" w:sz="0" w:space="0" w:color="auto"/>
          </w:divBdr>
        </w:div>
        <w:div w:id="2094736918">
          <w:marLeft w:val="640"/>
          <w:marRight w:val="0"/>
          <w:marTop w:val="0"/>
          <w:marBottom w:val="0"/>
          <w:divBdr>
            <w:top w:val="none" w:sz="0" w:space="0" w:color="auto"/>
            <w:left w:val="none" w:sz="0" w:space="0" w:color="auto"/>
            <w:bottom w:val="none" w:sz="0" w:space="0" w:color="auto"/>
            <w:right w:val="none" w:sz="0" w:space="0" w:color="auto"/>
          </w:divBdr>
        </w:div>
      </w:divsChild>
    </w:div>
    <w:div w:id="917252712">
      <w:bodyDiv w:val="1"/>
      <w:marLeft w:val="0"/>
      <w:marRight w:val="0"/>
      <w:marTop w:val="0"/>
      <w:marBottom w:val="0"/>
      <w:divBdr>
        <w:top w:val="none" w:sz="0" w:space="0" w:color="auto"/>
        <w:left w:val="none" w:sz="0" w:space="0" w:color="auto"/>
        <w:bottom w:val="none" w:sz="0" w:space="0" w:color="auto"/>
        <w:right w:val="none" w:sz="0" w:space="0" w:color="auto"/>
      </w:divBdr>
      <w:divsChild>
        <w:div w:id="8945087">
          <w:marLeft w:val="640"/>
          <w:marRight w:val="0"/>
          <w:marTop w:val="0"/>
          <w:marBottom w:val="0"/>
          <w:divBdr>
            <w:top w:val="none" w:sz="0" w:space="0" w:color="auto"/>
            <w:left w:val="none" w:sz="0" w:space="0" w:color="auto"/>
            <w:bottom w:val="none" w:sz="0" w:space="0" w:color="auto"/>
            <w:right w:val="none" w:sz="0" w:space="0" w:color="auto"/>
          </w:divBdr>
        </w:div>
        <w:div w:id="36854114">
          <w:marLeft w:val="640"/>
          <w:marRight w:val="0"/>
          <w:marTop w:val="0"/>
          <w:marBottom w:val="0"/>
          <w:divBdr>
            <w:top w:val="none" w:sz="0" w:space="0" w:color="auto"/>
            <w:left w:val="none" w:sz="0" w:space="0" w:color="auto"/>
            <w:bottom w:val="none" w:sz="0" w:space="0" w:color="auto"/>
            <w:right w:val="none" w:sz="0" w:space="0" w:color="auto"/>
          </w:divBdr>
        </w:div>
        <w:div w:id="102039974">
          <w:marLeft w:val="640"/>
          <w:marRight w:val="0"/>
          <w:marTop w:val="0"/>
          <w:marBottom w:val="0"/>
          <w:divBdr>
            <w:top w:val="none" w:sz="0" w:space="0" w:color="auto"/>
            <w:left w:val="none" w:sz="0" w:space="0" w:color="auto"/>
            <w:bottom w:val="none" w:sz="0" w:space="0" w:color="auto"/>
            <w:right w:val="none" w:sz="0" w:space="0" w:color="auto"/>
          </w:divBdr>
        </w:div>
        <w:div w:id="170880683">
          <w:marLeft w:val="640"/>
          <w:marRight w:val="0"/>
          <w:marTop w:val="0"/>
          <w:marBottom w:val="0"/>
          <w:divBdr>
            <w:top w:val="none" w:sz="0" w:space="0" w:color="auto"/>
            <w:left w:val="none" w:sz="0" w:space="0" w:color="auto"/>
            <w:bottom w:val="none" w:sz="0" w:space="0" w:color="auto"/>
            <w:right w:val="none" w:sz="0" w:space="0" w:color="auto"/>
          </w:divBdr>
        </w:div>
        <w:div w:id="256712203">
          <w:marLeft w:val="640"/>
          <w:marRight w:val="0"/>
          <w:marTop w:val="0"/>
          <w:marBottom w:val="0"/>
          <w:divBdr>
            <w:top w:val="none" w:sz="0" w:space="0" w:color="auto"/>
            <w:left w:val="none" w:sz="0" w:space="0" w:color="auto"/>
            <w:bottom w:val="none" w:sz="0" w:space="0" w:color="auto"/>
            <w:right w:val="none" w:sz="0" w:space="0" w:color="auto"/>
          </w:divBdr>
        </w:div>
        <w:div w:id="281769518">
          <w:marLeft w:val="640"/>
          <w:marRight w:val="0"/>
          <w:marTop w:val="0"/>
          <w:marBottom w:val="0"/>
          <w:divBdr>
            <w:top w:val="none" w:sz="0" w:space="0" w:color="auto"/>
            <w:left w:val="none" w:sz="0" w:space="0" w:color="auto"/>
            <w:bottom w:val="none" w:sz="0" w:space="0" w:color="auto"/>
            <w:right w:val="none" w:sz="0" w:space="0" w:color="auto"/>
          </w:divBdr>
        </w:div>
        <w:div w:id="468018154">
          <w:marLeft w:val="640"/>
          <w:marRight w:val="0"/>
          <w:marTop w:val="0"/>
          <w:marBottom w:val="0"/>
          <w:divBdr>
            <w:top w:val="none" w:sz="0" w:space="0" w:color="auto"/>
            <w:left w:val="none" w:sz="0" w:space="0" w:color="auto"/>
            <w:bottom w:val="none" w:sz="0" w:space="0" w:color="auto"/>
            <w:right w:val="none" w:sz="0" w:space="0" w:color="auto"/>
          </w:divBdr>
        </w:div>
        <w:div w:id="598880118">
          <w:marLeft w:val="640"/>
          <w:marRight w:val="0"/>
          <w:marTop w:val="0"/>
          <w:marBottom w:val="0"/>
          <w:divBdr>
            <w:top w:val="none" w:sz="0" w:space="0" w:color="auto"/>
            <w:left w:val="none" w:sz="0" w:space="0" w:color="auto"/>
            <w:bottom w:val="none" w:sz="0" w:space="0" w:color="auto"/>
            <w:right w:val="none" w:sz="0" w:space="0" w:color="auto"/>
          </w:divBdr>
        </w:div>
        <w:div w:id="607734997">
          <w:marLeft w:val="640"/>
          <w:marRight w:val="0"/>
          <w:marTop w:val="0"/>
          <w:marBottom w:val="0"/>
          <w:divBdr>
            <w:top w:val="none" w:sz="0" w:space="0" w:color="auto"/>
            <w:left w:val="none" w:sz="0" w:space="0" w:color="auto"/>
            <w:bottom w:val="none" w:sz="0" w:space="0" w:color="auto"/>
            <w:right w:val="none" w:sz="0" w:space="0" w:color="auto"/>
          </w:divBdr>
        </w:div>
        <w:div w:id="608515571">
          <w:marLeft w:val="640"/>
          <w:marRight w:val="0"/>
          <w:marTop w:val="0"/>
          <w:marBottom w:val="0"/>
          <w:divBdr>
            <w:top w:val="none" w:sz="0" w:space="0" w:color="auto"/>
            <w:left w:val="none" w:sz="0" w:space="0" w:color="auto"/>
            <w:bottom w:val="none" w:sz="0" w:space="0" w:color="auto"/>
            <w:right w:val="none" w:sz="0" w:space="0" w:color="auto"/>
          </w:divBdr>
        </w:div>
        <w:div w:id="650214193">
          <w:marLeft w:val="640"/>
          <w:marRight w:val="0"/>
          <w:marTop w:val="0"/>
          <w:marBottom w:val="0"/>
          <w:divBdr>
            <w:top w:val="none" w:sz="0" w:space="0" w:color="auto"/>
            <w:left w:val="none" w:sz="0" w:space="0" w:color="auto"/>
            <w:bottom w:val="none" w:sz="0" w:space="0" w:color="auto"/>
            <w:right w:val="none" w:sz="0" w:space="0" w:color="auto"/>
          </w:divBdr>
        </w:div>
        <w:div w:id="737895908">
          <w:marLeft w:val="640"/>
          <w:marRight w:val="0"/>
          <w:marTop w:val="0"/>
          <w:marBottom w:val="0"/>
          <w:divBdr>
            <w:top w:val="none" w:sz="0" w:space="0" w:color="auto"/>
            <w:left w:val="none" w:sz="0" w:space="0" w:color="auto"/>
            <w:bottom w:val="none" w:sz="0" w:space="0" w:color="auto"/>
            <w:right w:val="none" w:sz="0" w:space="0" w:color="auto"/>
          </w:divBdr>
        </w:div>
        <w:div w:id="764301056">
          <w:marLeft w:val="640"/>
          <w:marRight w:val="0"/>
          <w:marTop w:val="0"/>
          <w:marBottom w:val="0"/>
          <w:divBdr>
            <w:top w:val="none" w:sz="0" w:space="0" w:color="auto"/>
            <w:left w:val="none" w:sz="0" w:space="0" w:color="auto"/>
            <w:bottom w:val="none" w:sz="0" w:space="0" w:color="auto"/>
            <w:right w:val="none" w:sz="0" w:space="0" w:color="auto"/>
          </w:divBdr>
        </w:div>
        <w:div w:id="778598670">
          <w:marLeft w:val="640"/>
          <w:marRight w:val="0"/>
          <w:marTop w:val="0"/>
          <w:marBottom w:val="0"/>
          <w:divBdr>
            <w:top w:val="none" w:sz="0" w:space="0" w:color="auto"/>
            <w:left w:val="none" w:sz="0" w:space="0" w:color="auto"/>
            <w:bottom w:val="none" w:sz="0" w:space="0" w:color="auto"/>
            <w:right w:val="none" w:sz="0" w:space="0" w:color="auto"/>
          </w:divBdr>
        </w:div>
        <w:div w:id="802426121">
          <w:marLeft w:val="640"/>
          <w:marRight w:val="0"/>
          <w:marTop w:val="0"/>
          <w:marBottom w:val="0"/>
          <w:divBdr>
            <w:top w:val="none" w:sz="0" w:space="0" w:color="auto"/>
            <w:left w:val="none" w:sz="0" w:space="0" w:color="auto"/>
            <w:bottom w:val="none" w:sz="0" w:space="0" w:color="auto"/>
            <w:right w:val="none" w:sz="0" w:space="0" w:color="auto"/>
          </w:divBdr>
        </w:div>
        <w:div w:id="834491603">
          <w:marLeft w:val="640"/>
          <w:marRight w:val="0"/>
          <w:marTop w:val="0"/>
          <w:marBottom w:val="0"/>
          <w:divBdr>
            <w:top w:val="none" w:sz="0" w:space="0" w:color="auto"/>
            <w:left w:val="none" w:sz="0" w:space="0" w:color="auto"/>
            <w:bottom w:val="none" w:sz="0" w:space="0" w:color="auto"/>
            <w:right w:val="none" w:sz="0" w:space="0" w:color="auto"/>
          </w:divBdr>
        </w:div>
        <w:div w:id="841505088">
          <w:marLeft w:val="640"/>
          <w:marRight w:val="0"/>
          <w:marTop w:val="0"/>
          <w:marBottom w:val="0"/>
          <w:divBdr>
            <w:top w:val="none" w:sz="0" w:space="0" w:color="auto"/>
            <w:left w:val="none" w:sz="0" w:space="0" w:color="auto"/>
            <w:bottom w:val="none" w:sz="0" w:space="0" w:color="auto"/>
            <w:right w:val="none" w:sz="0" w:space="0" w:color="auto"/>
          </w:divBdr>
        </w:div>
        <w:div w:id="853614869">
          <w:marLeft w:val="640"/>
          <w:marRight w:val="0"/>
          <w:marTop w:val="0"/>
          <w:marBottom w:val="0"/>
          <w:divBdr>
            <w:top w:val="none" w:sz="0" w:space="0" w:color="auto"/>
            <w:left w:val="none" w:sz="0" w:space="0" w:color="auto"/>
            <w:bottom w:val="none" w:sz="0" w:space="0" w:color="auto"/>
            <w:right w:val="none" w:sz="0" w:space="0" w:color="auto"/>
          </w:divBdr>
        </w:div>
        <w:div w:id="1010990596">
          <w:marLeft w:val="640"/>
          <w:marRight w:val="0"/>
          <w:marTop w:val="0"/>
          <w:marBottom w:val="0"/>
          <w:divBdr>
            <w:top w:val="none" w:sz="0" w:space="0" w:color="auto"/>
            <w:left w:val="none" w:sz="0" w:space="0" w:color="auto"/>
            <w:bottom w:val="none" w:sz="0" w:space="0" w:color="auto"/>
            <w:right w:val="none" w:sz="0" w:space="0" w:color="auto"/>
          </w:divBdr>
        </w:div>
        <w:div w:id="1015112185">
          <w:marLeft w:val="640"/>
          <w:marRight w:val="0"/>
          <w:marTop w:val="0"/>
          <w:marBottom w:val="0"/>
          <w:divBdr>
            <w:top w:val="none" w:sz="0" w:space="0" w:color="auto"/>
            <w:left w:val="none" w:sz="0" w:space="0" w:color="auto"/>
            <w:bottom w:val="none" w:sz="0" w:space="0" w:color="auto"/>
            <w:right w:val="none" w:sz="0" w:space="0" w:color="auto"/>
          </w:divBdr>
        </w:div>
        <w:div w:id="1038773455">
          <w:marLeft w:val="640"/>
          <w:marRight w:val="0"/>
          <w:marTop w:val="0"/>
          <w:marBottom w:val="0"/>
          <w:divBdr>
            <w:top w:val="none" w:sz="0" w:space="0" w:color="auto"/>
            <w:left w:val="none" w:sz="0" w:space="0" w:color="auto"/>
            <w:bottom w:val="none" w:sz="0" w:space="0" w:color="auto"/>
            <w:right w:val="none" w:sz="0" w:space="0" w:color="auto"/>
          </w:divBdr>
        </w:div>
        <w:div w:id="1118139218">
          <w:marLeft w:val="640"/>
          <w:marRight w:val="0"/>
          <w:marTop w:val="0"/>
          <w:marBottom w:val="0"/>
          <w:divBdr>
            <w:top w:val="none" w:sz="0" w:space="0" w:color="auto"/>
            <w:left w:val="none" w:sz="0" w:space="0" w:color="auto"/>
            <w:bottom w:val="none" w:sz="0" w:space="0" w:color="auto"/>
            <w:right w:val="none" w:sz="0" w:space="0" w:color="auto"/>
          </w:divBdr>
        </w:div>
        <w:div w:id="1155292135">
          <w:marLeft w:val="640"/>
          <w:marRight w:val="0"/>
          <w:marTop w:val="0"/>
          <w:marBottom w:val="0"/>
          <w:divBdr>
            <w:top w:val="none" w:sz="0" w:space="0" w:color="auto"/>
            <w:left w:val="none" w:sz="0" w:space="0" w:color="auto"/>
            <w:bottom w:val="none" w:sz="0" w:space="0" w:color="auto"/>
            <w:right w:val="none" w:sz="0" w:space="0" w:color="auto"/>
          </w:divBdr>
        </w:div>
        <w:div w:id="1283612314">
          <w:marLeft w:val="640"/>
          <w:marRight w:val="0"/>
          <w:marTop w:val="0"/>
          <w:marBottom w:val="0"/>
          <w:divBdr>
            <w:top w:val="none" w:sz="0" w:space="0" w:color="auto"/>
            <w:left w:val="none" w:sz="0" w:space="0" w:color="auto"/>
            <w:bottom w:val="none" w:sz="0" w:space="0" w:color="auto"/>
            <w:right w:val="none" w:sz="0" w:space="0" w:color="auto"/>
          </w:divBdr>
        </w:div>
        <w:div w:id="1479107591">
          <w:marLeft w:val="640"/>
          <w:marRight w:val="0"/>
          <w:marTop w:val="0"/>
          <w:marBottom w:val="0"/>
          <w:divBdr>
            <w:top w:val="none" w:sz="0" w:space="0" w:color="auto"/>
            <w:left w:val="none" w:sz="0" w:space="0" w:color="auto"/>
            <w:bottom w:val="none" w:sz="0" w:space="0" w:color="auto"/>
            <w:right w:val="none" w:sz="0" w:space="0" w:color="auto"/>
          </w:divBdr>
        </w:div>
        <w:div w:id="1655911495">
          <w:marLeft w:val="640"/>
          <w:marRight w:val="0"/>
          <w:marTop w:val="0"/>
          <w:marBottom w:val="0"/>
          <w:divBdr>
            <w:top w:val="none" w:sz="0" w:space="0" w:color="auto"/>
            <w:left w:val="none" w:sz="0" w:space="0" w:color="auto"/>
            <w:bottom w:val="none" w:sz="0" w:space="0" w:color="auto"/>
            <w:right w:val="none" w:sz="0" w:space="0" w:color="auto"/>
          </w:divBdr>
        </w:div>
        <w:div w:id="1792017558">
          <w:marLeft w:val="640"/>
          <w:marRight w:val="0"/>
          <w:marTop w:val="0"/>
          <w:marBottom w:val="0"/>
          <w:divBdr>
            <w:top w:val="none" w:sz="0" w:space="0" w:color="auto"/>
            <w:left w:val="none" w:sz="0" w:space="0" w:color="auto"/>
            <w:bottom w:val="none" w:sz="0" w:space="0" w:color="auto"/>
            <w:right w:val="none" w:sz="0" w:space="0" w:color="auto"/>
          </w:divBdr>
        </w:div>
        <w:div w:id="1844271516">
          <w:marLeft w:val="640"/>
          <w:marRight w:val="0"/>
          <w:marTop w:val="0"/>
          <w:marBottom w:val="0"/>
          <w:divBdr>
            <w:top w:val="none" w:sz="0" w:space="0" w:color="auto"/>
            <w:left w:val="none" w:sz="0" w:space="0" w:color="auto"/>
            <w:bottom w:val="none" w:sz="0" w:space="0" w:color="auto"/>
            <w:right w:val="none" w:sz="0" w:space="0" w:color="auto"/>
          </w:divBdr>
        </w:div>
        <w:div w:id="1844513459">
          <w:marLeft w:val="640"/>
          <w:marRight w:val="0"/>
          <w:marTop w:val="0"/>
          <w:marBottom w:val="0"/>
          <w:divBdr>
            <w:top w:val="none" w:sz="0" w:space="0" w:color="auto"/>
            <w:left w:val="none" w:sz="0" w:space="0" w:color="auto"/>
            <w:bottom w:val="none" w:sz="0" w:space="0" w:color="auto"/>
            <w:right w:val="none" w:sz="0" w:space="0" w:color="auto"/>
          </w:divBdr>
        </w:div>
        <w:div w:id="1927104245">
          <w:marLeft w:val="640"/>
          <w:marRight w:val="0"/>
          <w:marTop w:val="0"/>
          <w:marBottom w:val="0"/>
          <w:divBdr>
            <w:top w:val="none" w:sz="0" w:space="0" w:color="auto"/>
            <w:left w:val="none" w:sz="0" w:space="0" w:color="auto"/>
            <w:bottom w:val="none" w:sz="0" w:space="0" w:color="auto"/>
            <w:right w:val="none" w:sz="0" w:space="0" w:color="auto"/>
          </w:divBdr>
        </w:div>
        <w:div w:id="1980572117">
          <w:marLeft w:val="640"/>
          <w:marRight w:val="0"/>
          <w:marTop w:val="0"/>
          <w:marBottom w:val="0"/>
          <w:divBdr>
            <w:top w:val="none" w:sz="0" w:space="0" w:color="auto"/>
            <w:left w:val="none" w:sz="0" w:space="0" w:color="auto"/>
            <w:bottom w:val="none" w:sz="0" w:space="0" w:color="auto"/>
            <w:right w:val="none" w:sz="0" w:space="0" w:color="auto"/>
          </w:divBdr>
        </w:div>
        <w:div w:id="1986276411">
          <w:marLeft w:val="640"/>
          <w:marRight w:val="0"/>
          <w:marTop w:val="0"/>
          <w:marBottom w:val="0"/>
          <w:divBdr>
            <w:top w:val="none" w:sz="0" w:space="0" w:color="auto"/>
            <w:left w:val="none" w:sz="0" w:space="0" w:color="auto"/>
            <w:bottom w:val="none" w:sz="0" w:space="0" w:color="auto"/>
            <w:right w:val="none" w:sz="0" w:space="0" w:color="auto"/>
          </w:divBdr>
        </w:div>
        <w:div w:id="2036734504">
          <w:marLeft w:val="640"/>
          <w:marRight w:val="0"/>
          <w:marTop w:val="0"/>
          <w:marBottom w:val="0"/>
          <w:divBdr>
            <w:top w:val="none" w:sz="0" w:space="0" w:color="auto"/>
            <w:left w:val="none" w:sz="0" w:space="0" w:color="auto"/>
            <w:bottom w:val="none" w:sz="0" w:space="0" w:color="auto"/>
            <w:right w:val="none" w:sz="0" w:space="0" w:color="auto"/>
          </w:divBdr>
        </w:div>
        <w:div w:id="2138910177">
          <w:marLeft w:val="640"/>
          <w:marRight w:val="0"/>
          <w:marTop w:val="0"/>
          <w:marBottom w:val="0"/>
          <w:divBdr>
            <w:top w:val="none" w:sz="0" w:space="0" w:color="auto"/>
            <w:left w:val="none" w:sz="0" w:space="0" w:color="auto"/>
            <w:bottom w:val="none" w:sz="0" w:space="0" w:color="auto"/>
            <w:right w:val="none" w:sz="0" w:space="0" w:color="auto"/>
          </w:divBdr>
        </w:div>
      </w:divsChild>
    </w:div>
    <w:div w:id="923223418">
      <w:bodyDiv w:val="1"/>
      <w:marLeft w:val="0"/>
      <w:marRight w:val="0"/>
      <w:marTop w:val="0"/>
      <w:marBottom w:val="0"/>
      <w:divBdr>
        <w:top w:val="none" w:sz="0" w:space="0" w:color="auto"/>
        <w:left w:val="none" w:sz="0" w:space="0" w:color="auto"/>
        <w:bottom w:val="none" w:sz="0" w:space="0" w:color="auto"/>
        <w:right w:val="none" w:sz="0" w:space="0" w:color="auto"/>
      </w:divBdr>
      <w:divsChild>
        <w:div w:id="47649218">
          <w:marLeft w:val="640"/>
          <w:marRight w:val="0"/>
          <w:marTop w:val="0"/>
          <w:marBottom w:val="0"/>
          <w:divBdr>
            <w:top w:val="none" w:sz="0" w:space="0" w:color="auto"/>
            <w:left w:val="none" w:sz="0" w:space="0" w:color="auto"/>
            <w:bottom w:val="none" w:sz="0" w:space="0" w:color="auto"/>
            <w:right w:val="none" w:sz="0" w:space="0" w:color="auto"/>
          </w:divBdr>
        </w:div>
        <w:div w:id="119108335">
          <w:marLeft w:val="640"/>
          <w:marRight w:val="0"/>
          <w:marTop w:val="0"/>
          <w:marBottom w:val="0"/>
          <w:divBdr>
            <w:top w:val="none" w:sz="0" w:space="0" w:color="auto"/>
            <w:left w:val="none" w:sz="0" w:space="0" w:color="auto"/>
            <w:bottom w:val="none" w:sz="0" w:space="0" w:color="auto"/>
            <w:right w:val="none" w:sz="0" w:space="0" w:color="auto"/>
          </w:divBdr>
        </w:div>
        <w:div w:id="135538391">
          <w:marLeft w:val="640"/>
          <w:marRight w:val="0"/>
          <w:marTop w:val="0"/>
          <w:marBottom w:val="0"/>
          <w:divBdr>
            <w:top w:val="none" w:sz="0" w:space="0" w:color="auto"/>
            <w:left w:val="none" w:sz="0" w:space="0" w:color="auto"/>
            <w:bottom w:val="none" w:sz="0" w:space="0" w:color="auto"/>
            <w:right w:val="none" w:sz="0" w:space="0" w:color="auto"/>
          </w:divBdr>
        </w:div>
        <w:div w:id="234244415">
          <w:marLeft w:val="640"/>
          <w:marRight w:val="0"/>
          <w:marTop w:val="0"/>
          <w:marBottom w:val="0"/>
          <w:divBdr>
            <w:top w:val="none" w:sz="0" w:space="0" w:color="auto"/>
            <w:left w:val="none" w:sz="0" w:space="0" w:color="auto"/>
            <w:bottom w:val="none" w:sz="0" w:space="0" w:color="auto"/>
            <w:right w:val="none" w:sz="0" w:space="0" w:color="auto"/>
          </w:divBdr>
        </w:div>
        <w:div w:id="296959143">
          <w:marLeft w:val="640"/>
          <w:marRight w:val="0"/>
          <w:marTop w:val="0"/>
          <w:marBottom w:val="0"/>
          <w:divBdr>
            <w:top w:val="none" w:sz="0" w:space="0" w:color="auto"/>
            <w:left w:val="none" w:sz="0" w:space="0" w:color="auto"/>
            <w:bottom w:val="none" w:sz="0" w:space="0" w:color="auto"/>
            <w:right w:val="none" w:sz="0" w:space="0" w:color="auto"/>
          </w:divBdr>
        </w:div>
        <w:div w:id="306475473">
          <w:marLeft w:val="640"/>
          <w:marRight w:val="0"/>
          <w:marTop w:val="0"/>
          <w:marBottom w:val="0"/>
          <w:divBdr>
            <w:top w:val="none" w:sz="0" w:space="0" w:color="auto"/>
            <w:left w:val="none" w:sz="0" w:space="0" w:color="auto"/>
            <w:bottom w:val="none" w:sz="0" w:space="0" w:color="auto"/>
            <w:right w:val="none" w:sz="0" w:space="0" w:color="auto"/>
          </w:divBdr>
        </w:div>
        <w:div w:id="403375539">
          <w:marLeft w:val="640"/>
          <w:marRight w:val="0"/>
          <w:marTop w:val="0"/>
          <w:marBottom w:val="0"/>
          <w:divBdr>
            <w:top w:val="none" w:sz="0" w:space="0" w:color="auto"/>
            <w:left w:val="none" w:sz="0" w:space="0" w:color="auto"/>
            <w:bottom w:val="none" w:sz="0" w:space="0" w:color="auto"/>
            <w:right w:val="none" w:sz="0" w:space="0" w:color="auto"/>
          </w:divBdr>
        </w:div>
        <w:div w:id="460390888">
          <w:marLeft w:val="640"/>
          <w:marRight w:val="0"/>
          <w:marTop w:val="0"/>
          <w:marBottom w:val="0"/>
          <w:divBdr>
            <w:top w:val="none" w:sz="0" w:space="0" w:color="auto"/>
            <w:left w:val="none" w:sz="0" w:space="0" w:color="auto"/>
            <w:bottom w:val="none" w:sz="0" w:space="0" w:color="auto"/>
            <w:right w:val="none" w:sz="0" w:space="0" w:color="auto"/>
          </w:divBdr>
        </w:div>
        <w:div w:id="469639658">
          <w:marLeft w:val="640"/>
          <w:marRight w:val="0"/>
          <w:marTop w:val="0"/>
          <w:marBottom w:val="0"/>
          <w:divBdr>
            <w:top w:val="none" w:sz="0" w:space="0" w:color="auto"/>
            <w:left w:val="none" w:sz="0" w:space="0" w:color="auto"/>
            <w:bottom w:val="none" w:sz="0" w:space="0" w:color="auto"/>
            <w:right w:val="none" w:sz="0" w:space="0" w:color="auto"/>
          </w:divBdr>
        </w:div>
        <w:div w:id="601375493">
          <w:marLeft w:val="640"/>
          <w:marRight w:val="0"/>
          <w:marTop w:val="0"/>
          <w:marBottom w:val="0"/>
          <w:divBdr>
            <w:top w:val="none" w:sz="0" w:space="0" w:color="auto"/>
            <w:left w:val="none" w:sz="0" w:space="0" w:color="auto"/>
            <w:bottom w:val="none" w:sz="0" w:space="0" w:color="auto"/>
            <w:right w:val="none" w:sz="0" w:space="0" w:color="auto"/>
          </w:divBdr>
        </w:div>
        <w:div w:id="682436993">
          <w:marLeft w:val="640"/>
          <w:marRight w:val="0"/>
          <w:marTop w:val="0"/>
          <w:marBottom w:val="0"/>
          <w:divBdr>
            <w:top w:val="none" w:sz="0" w:space="0" w:color="auto"/>
            <w:left w:val="none" w:sz="0" w:space="0" w:color="auto"/>
            <w:bottom w:val="none" w:sz="0" w:space="0" w:color="auto"/>
            <w:right w:val="none" w:sz="0" w:space="0" w:color="auto"/>
          </w:divBdr>
        </w:div>
        <w:div w:id="692152369">
          <w:marLeft w:val="640"/>
          <w:marRight w:val="0"/>
          <w:marTop w:val="0"/>
          <w:marBottom w:val="0"/>
          <w:divBdr>
            <w:top w:val="none" w:sz="0" w:space="0" w:color="auto"/>
            <w:left w:val="none" w:sz="0" w:space="0" w:color="auto"/>
            <w:bottom w:val="none" w:sz="0" w:space="0" w:color="auto"/>
            <w:right w:val="none" w:sz="0" w:space="0" w:color="auto"/>
          </w:divBdr>
        </w:div>
        <w:div w:id="695812461">
          <w:marLeft w:val="640"/>
          <w:marRight w:val="0"/>
          <w:marTop w:val="0"/>
          <w:marBottom w:val="0"/>
          <w:divBdr>
            <w:top w:val="none" w:sz="0" w:space="0" w:color="auto"/>
            <w:left w:val="none" w:sz="0" w:space="0" w:color="auto"/>
            <w:bottom w:val="none" w:sz="0" w:space="0" w:color="auto"/>
            <w:right w:val="none" w:sz="0" w:space="0" w:color="auto"/>
          </w:divBdr>
        </w:div>
        <w:div w:id="706220922">
          <w:marLeft w:val="640"/>
          <w:marRight w:val="0"/>
          <w:marTop w:val="0"/>
          <w:marBottom w:val="0"/>
          <w:divBdr>
            <w:top w:val="none" w:sz="0" w:space="0" w:color="auto"/>
            <w:left w:val="none" w:sz="0" w:space="0" w:color="auto"/>
            <w:bottom w:val="none" w:sz="0" w:space="0" w:color="auto"/>
            <w:right w:val="none" w:sz="0" w:space="0" w:color="auto"/>
          </w:divBdr>
        </w:div>
        <w:div w:id="803354914">
          <w:marLeft w:val="640"/>
          <w:marRight w:val="0"/>
          <w:marTop w:val="0"/>
          <w:marBottom w:val="0"/>
          <w:divBdr>
            <w:top w:val="none" w:sz="0" w:space="0" w:color="auto"/>
            <w:left w:val="none" w:sz="0" w:space="0" w:color="auto"/>
            <w:bottom w:val="none" w:sz="0" w:space="0" w:color="auto"/>
            <w:right w:val="none" w:sz="0" w:space="0" w:color="auto"/>
          </w:divBdr>
        </w:div>
        <w:div w:id="859051838">
          <w:marLeft w:val="640"/>
          <w:marRight w:val="0"/>
          <w:marTop w:val="0"/>
          <w:marBottom w:val="0"/>
          <w:divBdr>
            <w:top w:val="none" w:sz="0" w:space="0" w:color="auto"/>
            <w:left w:val="none" w:sz="0" w:space="0" w:color="auto"/>
            <w:bottom w:val="none" w:sz="0" w:space="0" w:color="auto"/>
            <w:right w:val="none" w:sz="0" w:space="0" w:color="auto"/>
          </w:divBdr>
        </w:div>
        <w:div w:id="872620470">
          <w:marLeft w:val="640"/>
          <w:marRight w:val="0"/>
          <w:marTop w:val="0"/>
          <w:marBottom w:val="0"/>
          <w:divBdr>
            <w:top w:val="none" w:sz="0" w:space="0" w:color="auto"/>
            <w:left w:val="none" w:sz="0" w:space="0" w:color="auto"/>
            <w:bottom w:val="none" w:sz="0" w:space="0" w:color="auto"/>
            <w:right w:val="none" w:sz="0" w:space="0" w:color="auto"/>
          </w:divBdr>
        </w:div>
        <w:div w:id="993222748">
          <w:marLeft w:val="640"/>
          <w:marRight w:val="0"/>
          <w:marTop w:val="0"/>
          <w:marBottom w:val="0"/>
          <w:divBdr>
            <w:top w:val="none" w:sz="0" w:space="0" w:color="auto"/>
            <w:left w:val="none" w:sz="0" w:space="0" w:color="auto"/>
            <w:bottom w:val="none" w:sz="0" w:space="0" w:color="auto"/>
            <w:right w:val="none" w:sz="0" w:space="0" w:color="auto"/>
          </w:divBdr>
        </w:div>
        <w:div w:id="996568088">
          <w:marLeft w:val="640"/>
          <w:marRight w:val="0"/>
          <w:marTop w:val="0"/>
          <w:marBottom w:val="0"/>
          <w:divBdr>
            <w:top w:val="none" w:sz="0" w:space="0" w:color="auto"/>
            <w:left w:val="none" w:sz="0" w:space="0" w:color="auto"/>
            <w:bottom w:val="none" w:sz="0" w:space="0" w:color="auto"/>
            <w:right w:val="none" w:sz="0" w:space="0" w:color="auto"/>
          </w:divBdr>
        </w:div>
        <w:div w:id="1003319265">
          <w:marLeft w:val="640"/>
          <w:marRight w:val="0"/>
          <w:marTop w:val="0"/>
          <w:marBottom w:val="0"/>
          <w:divBdr>
            <w:top w:val="none" w:sz="0" w:space="0" w:color="auto"/>
            <w:left w:val="none" w:sz="0" w:space="0" w:color="auto"/>
            <w:bottom w:val="none" w:sz="0" w:space="0" w:color="auto"/>
            <w:right w:val="none" w:sz="0" w:space="0" w:color="auto"/>
          </w:divBdr>
        </w:div>
        <w:div w:id="1018893162">
          <w:marLeft w:val="640"/>
          <w:marRight w:val="0"/>
          <w:marTop w:val="0"/>
          <w:marBottom w:val="0"/>
          <w:divBdr>
            <w:top w:val="none" w:sz="0" w:space="0" w:color="auto"/>
            <w:left w:val="none" w:sz="0" w:space="0" w:color="auto"/>
            <w:bottom w:val="none" w:sz="0" w:space="0" w:color="auto"/>
            <w:right w:val="none" w:sz="0" w:space="0" w:color="auto"/>
          </w:divBdr>
        </w:div>
        <w:div w:id="1054815919">
          <w:marLeft w:val="640"/>
          <w:marRight w:val="0"/>
          <w:marTop w:val="0"/>
          <w:marBottom w:val="0"/>
          <w:divBdr>
            <w:top w:val="none" w:sz="0" w:space="0" w:color="auto"/>
            <w:left w:val="none" w:sz="0" w:space="0" w:color="auto"/>
            <w:bottom w:val="none" w:sz="0" w:space="0" w:color="auto"/>
            <w:right w:val="none" w:sz="0" w:space="0" w:color="auto"/>
          </w:divBdr>
        </w:div>
        <w:div w:id="1070076038">
          <w:marLeft w:val="640"/>
          <w:marRight w:val="0"/>
          <w:marTop w:val="0"/>
          <w:marBottom w:val="0"/>
          <w:divBdr>
            <w:top w:val="none" w:sz="0" w:space="0" w:color="auto"/>
            <w:left w:val="none" w:sz="0" w:space="0" w:color="auto"/>
            <w:bottom w:val="none" w:sz="0" w:space="0" w:color="auto"/>
            <w:right w:val="none" w:sz="0" w:space="0" w:color="auto"/>
          </w:divBdr>
        </w:div>
        <w:div w:id="1237282173">
          <w:marLeft w:val="640"/>
          <w:marRight w:val="0"/>
          <w:marTop w:val="0"/>
          <w:marBottom w:val="0"/>
          <w:divBdr>
            <w:top w:val="none" w:sz="0" w:space="0" w:color="auto"/>
            <w:left w:val="none" w:sz="0" w:space="0" w:color="auto"/>
            <w:bottom w:val="none" w:sz="0" w:space="0" w:color="auto"/>
            <w:right w:val="none" w:sz="0" w:space="0" w:color="auto"/>
          </w:divBdr>
        </w:div>
        <w:div w:id="1293445137">
          <w:marLeft w:val="640"/>
          <w:marRight w:val="0"/>
          <w:marTop w:val="0"/>
          <w:marBottom w:val="0"/>
          <w:divBdr>
            <w:top w:val="none" w:sz="0" w:space="0" w:color="auto"/>
            <w:left w:val="none" w:sz="0" w:space="0" w:color="auto"/>
            <w:bottom w:val="none" w:sz="0" w:space="0" w:color="auto"/>
            <w:right w:val="none" w:sz="0" w:space="0" w:color="auto"/>
          </w:divBdr>
        </w:div>
        <w:div w:id="1447041494">
          <w:marLeft w:val="640"/>
          <w:marRight w:val="0"/>
          <w:marTop w:val="0"/>
          <w:marBottom w:val="0"/>
          <w:divBdr>
            <w:top w:val="none" w:sz="0" w:space="0" w:color="auto"/>
            <w:left w:val="none" w:sz="0" w:space="0" w:color="auto"/>
            <w:bottom w:val="none" w:sz="0" w:space="0" w:color="auto"/>
            <w:right w:val="none" w:sz="0" w:space="0" w:color="auto"/>
          </w:divBdr>
        </w:div>
        <w:div w:id="1462192143">
          <w:marLeft w:val="640"/>
          <w:marRight w:val="0"/>
          <w:marTop w:val="0"/>
          <w:marBottom w:val="0"/>
          <w:divBdr>
            <w:top w:val="none" w:sz="0" w:space="0" w:color="auto"/>
            <w:left w:val="none" w:sz="0" w:space="0" w:color="auto"/>
            <w:bottom w:val="none" w:sz="0" w:space="0" w:color="auto"/>
            <w:right w:val="none" w:sz="0" w:space="0" w:color="auto"/>
          </w:divBdr>
        </w:div>
        <w:div w:id="1480613684">
          <w:marLeft w:val="640"/>
          <w:marRight w:val="0"/>
          <w:marTop w:val="0"/>
          <w:marBottom w:val="0"/>
          <w:divBdr>
            <w:top w:val="none" w:sz="0" w:space="0" w:color="auto"/>
            <w:left w:val="none" w:sz="0" w:space="0" w:color="auto"/>
            <w:bottom w:val="none" w:sz="0" w:space="0" w:color="auto"/>
            <w:right w:val="none" w:sz="0" w:space="0" w:color="auto"/>
          </w:divBdr>
        </w:div>
        <w:div w:id="1487429178">
          <w:marLeft w:val="640"/>
          <w:marRight w:val="0"/>
          <w:marTop w:val="0"/>
          <w:marBottom w:val="0"/>
          <w:divBdr>
            <w:top w:val="none" w:sz="0" w:space="0" w:color="auto"/>
            <w:left w:val="none" w:sz="0" w:space="0" w:color="auto"/>
            <w:bottom w:val="none" w:sz="0" w:space="0" w:color="auto"/>
            <w:right w:val="none" w:sz="0" w:space="0" w:color="auto"/>
          </w:divBdr>
        </w:div>
        <w:div w:id="1513253189">
          <w:marLeft w:val="640"/>
          <w:marRight w:val="0"/>
          <w:marTop w:val="0"/>
          <w:marBottom w:val="0"/>
          <w:divBdr>
            <w:top w:val="none" w:sz="0" w:space="0" w:color="auto"/>
            <w:left w:val="none" w:sz="0" w:space="0" w:color="auto"/>
            <w:bottom w:val="none" w:sz="0" w:space="0" w:color="auto"/>
            <w:right w:val="none" w:sz="0" w:space="0" w:color="auto"/>
          </w:divBdr>
        </w:div>
        <w:div w:id="1574775560">
          <w:marLeft w:val="640"/>
          <w:marRight w:val="0"/>
          <w:marTop w:val="0"/>
          <w:marBottom w:val="0"/>
          <w:divBdr>
            <w:top w:val="none" w:sz="0" w:space="0" w:color="auto"/>
            <w:left w:val="none" w:sz="0" w:space="0" w:color="auto"/>
            <w:bottom w:val="none" w:sz="0" w:space="0" w:color="auto"/>
            <w:right w:val="none" w:sz="0" w:space="0" w:color="auto"/>
          </w:divBdr>
        </w:div>
        <w:div w:id="1723478230">
          <w:marLeft w:val="640"/>
          <w:marRight w:val="0"/>
          <w:marTop w:val="0"/>
          <w:marBottom w:val="0"/>
          <w:divBdr>
            <w:top w:val="none" w:sz="0" w:space="0" w:color="auto"/>
            <w:left w:val="none" w:sz="0" w:space="0" w:color="auto"/>
            <w:bottom w:val="none" w:sz="0" w:space="0" w:color="auto"/>
            <w:right w:val="none" w:sz="0" w:space="0" w:color="auto"/>
          </w:divBdr>
        </w:div>
        <w:div w:id="1753433211">
          <w:marLeft w:val="640"/>
          <w:marRight w:val="0"/>
          <w:marTop w:val="0"/>
          <w:marBottom w:val="0"/>
          <w:divBdr>
            <w:top w:val="none" w:sz="0" w:space="0" w:color="auto"/>
            <w:left w:val="none" w:sz="0" w:space="0" w:color="auto"/>
            <w:bottom w:val="none" w:sz="0" w:space="0" w:color="auto"/>
            <w:right w:val="none" w:sz="0" w:space="0" w:color="auto"/>
          </w:divBdr>
        </w:div>
        <w:div w:id="1755589247">
          <w:marLeft w:val="640"/>
          <w:marRight w:val="0"/>
          <w:marTop w:val="0"/>
          <w:marBottom w:val="0"/>
          <w:divBdr>
            <w:top w:val="none" w:sz="0" w:space="0" w:color="auto"/>
            <w:left w:val="none" w:sz="0" w:space="0" w:color="auto"/>
            <w:bottom w:val="none" w:sz="0" w:space="0" w:color="auto"/>
            <w:right w:val="none" w:sz="0" w:space="0" w:color="auto"/>
          </w:divBdr>
        </w:div>
        <w:div w:id="1764715582">
          <w:marLeft w:val="640"/>
          <w:marRight w:val="0"/>
          <w:marTop w:val="0"/>
          <w:marBottom w:val="0"/>
          <w:divBdr>
            <w:top w:val="none" w:sz="0" w:space="0" w:color="auto"/>
            <w:left w:val="none" w:sz="0" w:space="0" w:color="auto"/>
            <w:bottom w:val="none" w:sz="0" w:space="0" w:color="auto"/>
            <w:right w:val="none" w:sz="0" w:space="0" w:color="auto"/>
          </w:divBdr>
        </w:div>
        <w:div w:id="1771507235">
          <w:marLeft w:val="640"/>
          <w:marRight w:val="0"/>
          <w:marTop w:val="0"/>
          <w:marBottom w:val="0"/>
          <w:divBdr>
            <w:top w:val="none" w:sz="0" w:space="0" w:color="auto"/>
            <w:left w:val="none" w:sz="0" w:space="0" w:color="auto"/>
            <w:bottom w:val="none" w:sz="0" w:space="0" w:color="auto"/>
            <w:right w:val="none" w:sz="0" w:space="0" w:color="auto"/>
          </w:divBdr>
        </w:div>
        <w:div w:id="1837645406">
          <w:marLeft w:val="640"/>
          <w:marRight w:val="0"/>
          <w:marTop w:val="0"/>
          <w:marBottom w:val="0"/>
          <w:divBdr>
            <w:top w:val="none" w:sz="0" w:space="0" w:color="auto"/>
            <w:left w:val="none" w:sz="0" w:space="0" w:color="auto"/>
            <w:bottom w:val="none" w:sz="0" w:space="0" w:color="auto"/>
            <w:right w:val="none" w:sz="0" w:space="0" w:color="auto"/>
          </w:divBdr>
        </w:div>
        <w:div w:id="1887256948">
          <w:marLeft w:val="640"/>
          <w:marRight w:val="0"/>
          <w:marTop w:val="0"/>
          <w:marBottom w:val="0"/>
          <w:divBdr>
            <w:top w:val="none" w:sz="0" w:space="0" w:color="auto"/>
            <w:left w:val="none" w:sz="0" w:space="0" w:color="auto"/>
            <w:bottom w:val="none" w:sz="0" w:space="0" w:color="auto"/>
            <w:right w:val="none" w:sz="0" w:space="0" w:color="auto"/>
          </w:divBdr>
        </w:div>
        <w:div w:id="1898588443">
          <w:marLeft w:val="640"/>
          <w:marRight w:val="0"/>
          <w:marTop w:val="0"/>
          <w:marBottom w:val="0"/>
          <w:divBdr>
            <w:top w:val="none" w:sz="0" w:space="0" w:color="auto"/>
            <w:left w:val="none" w:sz="0" w:space="0" w:color="auto"/>
            <w:bottom w:val="none" w:sz="0" w:space="0" w:color="auto"/>
            <w:right w:val="none" w:sz="0" w:space="0" w:color="auto"/>
          </w:divBdr>
        </w:div>
        <w:div w:id="1951279968">
          <w:marLeft w:val="640"/>
          <w:marRight w:val="0"/>
          <w:marTop w:val="0"/>
          <w:marBottom w:val="0"/>
          <w:divBdr>
            <w:top w:val="none" w:sz="0" w:space="0" w:color="auto"/>
            <w:left w:val="none" w:sz="0" w:space="0" w:color="auto"/>
            <w:bottom w:val="none" w:sz="0" w:space="0" w:color="auto"/>
            <w:right w:val="none" w:sz="0" w:space="0" w:color="auto"/>
          </w:divBdr>
        </w:div>
        <w:div w:id="1965963617">
          <w:marLeft w:val="640"/>
          <w:marRight w:val="0"/>
          <w:marTop w:val="0"/>
          <w:marBottom w:val="0"/>
          <w:divBdr>
            <w:top w:val="none" w:sz="0" w:space="0" w:color="auto"/>
            <w:left w:val="none" w:sz="0" w:space="0" w:color="auto"/>
            <w:bottom w:val="none" w:sz="0" w:space="0" w:color="auto"/>
            <w:right w:val="none" w:sz="0" w:space="0" w:color="auto"/>
          </w:divBdr>
        </w:div>
        <w:div w:id="1990093923">
          <w:marLeft w:val="640"/>
          <w:marRight w:val="0"/>
          <w:marTop w:val="0"/>
          <w:marBottom w:val="0"/>
          <w:divBdr>
            <w:top w:val="none" w:sz="0" w:space="0" w:color="auto"/>
            <w:left w:val="none" w:sz="0" w:space="0" w:color="auto"/>
            <w:bottom w:val="none" w:sz="0" w:space="0" w:color="auto"/>
            <w:right w:val="none" w:sz="0" w:space="0" w:color="auto"/>
          </w:divBdr>
        </w:div>
      </w:divsChild>
    </w:div>
    <w:div w:id="966929502">
      <w:bodyDiv w:val="1"/>
      <w:marLeft w:val="0"/>
      <w:marRight w:val="0"/>
      <w:marTop w:val="0"/>
      <w:marBottom w:val="0"/>
      <w:divBdr>
        <w:top w:val="none" w:sz="0" w:space="0" w:color="auto"/>
        <w:left w:val="none" w:sz="0" w:space="0" w:color="auto"/>
        <w:bottom w:val="none" w:sz="0" w:space="0" w:color="auto"/>
        <w:right w:val="none" w:sz="0" w:space="0" w:color="auto"/>
      </w:divBdr>
      <w:divsChild>
        <w:div w:id="154878995">
          <w:marLeft w:val="0"/>
          <w:marRight w:val="0"/>
          <w:marTop w:val="0"/>
          <w:marBottom w:val="0"/>
          <w:divBdr>
            <w:top w:val="none" w:sz="0" w:space="0" w:color="auto"/>
            <w:left w:val="none" w:sz="0" w:space="0" w:color="auto"/>
            <w:bottom w:val="none" w:sz="0" w:space="0" w:color="auto"/>
            <w:right w:val="none" w:sz="0" w:space="0" w:color="auto"/>
          </w:divBdr>
        </w:div>
      </w:divsChild>
    </w:div>
    <w:div w:id="974482203">
      <w:bodyDiv w:val="1"/>
      <w:marLeft w:val="0"/>
      <w:marRight w:val="0"/>
      <w:marTop w:val="0"/>
      <w:marBottom w:val="0"/>
      <w:divBdr>
        <w:top w:val="none" w:sz="0" w:space="0" w:color="auto"/>
        <w:left w:val="none" w:sz="0" w:space="0" w:color="auto"/>
        <w:bottom w:val="none" w:sz="0" w:space="0" w:color="auto"/>
        <w:right w:val="none" w:sz="0" w:space="0" w:color="auto"/>
      </w:divBdr>
      <w:divsChild>
        <w:div w:id="72162538">
          <w:marLeft w:val="640"/>
          <w:marRight w:val="0"/>
          <w:marTop w:val="0"/>
          <w:marBottom w:val="0"/>
          <w:divBdr>
            <w:top w:val="none" w:sz="0" w:space="0" w:color="auto"/>
            <w:left w:val="none" w:sz="0" w:space="0" w:color="auto"/>
            <w:bottom w:val="none" w:sz="0" w:space="0" w:color="auto"/>
            <w:right w:val="none" w:sz="0" w:space="0" w:color="auto"/>
          </w:divBdr>
        </w:div>
        <w:div w:id="74325210">
          <w:marLeft w:val="640"/>
          <w:marRight w:val="0"/>
          <w:marTop w:val="0"/>
          <w:marBottom w:val="0"/>
          <w:divBdr>
            <w:top w:val="none" w:sz="0" w:space="0" w:color="auto"/>
            <w:left w:val="none" w:sz="0" w:space="0" w:color="auto"/>
            <w:bottom w:val="none" w:sz="0" w:space="0" w:color="auto"/>
            <w:right w:val="none" w:sz="0" w:space="0" w:color="auto"/>
          </w:divBdr>
        </w:div>
        <w:div w:id="153910201">
          <w:marLeft w:val="640"/>
          <w:marRight w:val="0"/>
          <w:marTop w:val="0"/>
          <w:marBottom w:val="0"/>
          <w:divBdr>
            <w:top w:val="none" w:sz="0" w:space="0" w:color="auto"/>
            <w:left w:val="none" w:sz="0" w:space="0" w:color="auto"/>
            <w:bottom w:val="none" w:sz="0" w:space="0" w:color="auto"/>
            <w:right w:val="none" w:sz="0" w:space="0" w:color="auto"/>
          </w:divBdr>
        </w:div>
        <w:div w:id="155650725">
          <w:marLeft w:val="640"/>
          <w:marRight w:val="0"/>
          <w:marTop w:val="0"/>
          <w:marBottom w:val="0"/>
          <w:divBdr>
            <w:top w:val="none" w:sz="0" w:space="0" w:color="auto"/>
            <w:left w:val="none" w:sz="0" w:space="0" w:color="auto"/>
            <w:bottom w:val="none" w:sz="0" w:space="0" w:color="auto"/>
            <w:right w:val="none" w:sz="0" w:space="0" w:color="auto"/>
          </w:divBdr>
        </w:div>
        <w:div w:id="168832958">
          <w:marLeft w:val="640"/>
          <w:marRight w:val="0"/>
          <w:marTop w:val="0"/>
          <w:marBottom w:val="0"/>
          <w:divBdr>
            <w:top w:val="none" w:sz="0" w:space="0" w:color="auto"/>
            <w:left w:val="none" w:sz="0" w:space="0" w:color="auto"/>
            <w:bottom w:val="none" w:sz="0" w:space="0" w:color="auto"/>
            <w:right w:val="none" w:sz="0" w:space="0" w:color="auto"/>
          </w:divBdr>
        </w:div>
        <w:div w:id="196309491">
          <w:marLeft w:val="640"/>
          <w:marRight w:val="0"/>
          <w:marTop w:val="0"/>
          <w:marBottom w:val="0"/>
          <w:divBdr>
            <w:top w:val="none" w:sz="0" w:space="0" w:color="auto"/>
            <w:left w:val="none" w:sz="0" w:space="0" w:color="auto"/>
            <w:bottom w:val="none" w:sz="0" w:space="0" w:color="auto"/>
            <w:right w:val="none" w:sz="0" w:space="0" w:color="auto"/>
          </w:divBdr>
        </w:div>
        <w:div w:id="347758545">
          <w:marLeft w:val="640"/>
          <w:marRight w:val="0"/>
          <w:marTop w:val="0"/>
          <w:marBottom w:val="0"/>
          <w:divBdr>
            <w:top w:val="none" w:sz="0" w:space="0" w:color="auto"/>
            <w:left w:val="none" w:sz="0" w:space="0" w:color="auto"/>
            <w:bottom w:val="none" w:sz="0" w:space="0" w:color="auto"/>
            <w:right w:val="none" w:sz="0" w:space="0" w:color="auto"/>
          </w:divBdr>
        </w:div>
        <w:div w:id="365713545">
          <w:marLeft w:val="640"/>
          <w:marRight w:val="0"/>
          <w:marTop w:val="0"/>
          <w:marBottom w:val="0"/>
          <w:divBdr>
            <w:top w:val="none" w:sz="0" w:space="0" w:color="auto"/>
            <w:left w:val="none" w:sz="0" w:space="0" w:color="auto"/>
            <w:bottom w:val="none" w:sz="0" w:space="0" w:color="auto"/>
            <w:right w:val="none" w:sz="0" w:space="0" w:color="auto"/>
          </w:divBdr>
        </w:div>
        <w:div w:id="377357791">
          <w:marLeft w:val="640"/>
          <w:marRight w:val="0"/>
          <w:marTop w:val="0"/>
          <w:marBottom w:val="0"/>
          <w:divBdr>
            <w:top w:val="none" w:sz="0" w:space="0" w:color="auto"/>
            <w:left w:val="none" w:sz="0" w:space="0" w:color="auto"/>
            <w:bottom w:val="none" w:sz="0" w:space="0" w:color="auto"/>
            <w:right w:val="none" w:sz="0" w:space="0" w:color="auto"/>
          </w:divBdr>
        </w:div>
        <w:div w:id="386492624">
          <w:marLeft w:val="640"/>
          <w:marRight w:val="0"/>
          <w:marTop w:val="0"/>
          <w:marBottom w:val="0"/>
          <w:divBdr>
            <w:top w:val="none" w:sz="0" w:space="0" w:color="auto"/>
            <w:left w:val="none" w:sz="0" w:space="0" w:color="auto"/>
            <w:bottom w:val="none" w:sz="0" w:space="0" w:color="auto"/>
            <w:right w:val="none" w:sz="0" w:space="0" w:color="auto"/>
          </w:divBdr>
        </w:div>
        <w:div w:id="449129523">
          <w:marLeft w:val="640"/>
          <w:marRight w:val="0"/>
          <w:marTop w:val="0"/>
          <w:marBottom w:val="0"/>
          <w:divBdr>
            <w:top w:val="none" w:sz="0" w:space="0" w:color="auto"/>
            <w:left w:val="none" w:sz="0" w:space="0" w:color="auto"/>
            <w:bottom w:val="none" w:sz="0" w:space="0" w:color="auto"/>
            <w:right w:val="none" w:sz="0" w:space="0" w:color="auto"/>
          </w:divBdr>
        </w:div>
        <w:div w:id="596602026">
          <w:marLeft w:val="640"/>
          <w:marRight w:val="0"/>
          <w:marTop w:val="0"/>
          <w:marBottom w:val="0"/>
          <w:divBdr>
            <w:top w:val="none" w:sz="0" w:space="0" w:color="auto"/>
            <w:left w:val="none" w:sz="0" w:space="0" w:color="auto"/>
            <w:bottom w:val="none" w:sz="0" w:space="0" w:color="auto"/>
            <w:right w:val="none" w:sz="0" w:space="0" w:color="auto"/>
          </w:divBdr>
        </w:div>
        <w:div w:id="604850029">
          <w:marLeft w:val="640"/>
          <w:marRight w:val="0"/>
          <w:marTop w:val="0"/>
          <w:marBottom w:val="0"/>
          <w:divBdr>
            <w:top w:val="none" w:sz="0" w:space="0" w:color="auto"/>
            <w:left w:val="none" w:sz="0" w:space="0" w:color="auto"/>
            <w:bottom w:val="none" w:sz="0" w:space="0" w:color="auto"/>
            <w:right w:val="none" w:sz="0" w:space="0" w:color="auto"/>
          </w:divBdr>
        </w:div>
        <w:div w:id="767891324">
          <w:marLeft w:val="640"/>
          <w:marRight w:val="0"/>
          <w:marTop w:val="0"/>
          <w:marBottom w:val="0"/>
          <w:divBdr>
            <w:top w:val="none" w:sz="0" w:space="0" w:color="auto"/>
            <w:left w:val="none" w:sz="0" w:space="0" w:color="auto"/>
            <w:bottom w:val="none" w:sz="0" w:space="0" w:color="auto"/>
            <w:right w:val="none" w:sz="0" w:space="0" w:color="auto"/>
          </w:divBdr>
        </w:div>
        <w:div w:id="769855100">
          <w:marLeft w:val="640"/>
          <w:marRight w:val="0"/>
          <w:marTop w:val="0"/>
          <w:marBottom w:val="0"/>
          <w:divBdr>
            <w:top w:val="none" w:sz="0" w:space="0" w:color="auto"/>
            <w:left w:val="none" w:sz="0" w:space="0" w:color="auto"/>
            <w:bottom w:val="none" w:sz="0" w:space="0" w:color="auto"/>
            <w:right w:val="none" w:sz="0" w:space="0" w:color="auto"/>
          </w:divBdr>
        </w:div>
        <w:div w:id="891966421">
          <w:marLeft w:val="640"/>
          <w:marRight w:val="0"/>
          <w:marTop w:val="0"/>
          <w:marBottom w:val="0"/>
          <w:divBdr>
            <w:top w:val="none" w:sz="0" w:space="0" w:color="auto"/>
            <w:left w:val="none" w:sz="0" w:space="0" w:color="auto"/>
            <w:bottom w:val="none" w:sz="0" w:space="0" w:color="auto"/>
            <w:right w:val="none" w:sz="0" w:space="0" w:color="auto"/>
          </w:divBdr>
        </w:div>
        <w:div w:id="934285675">
          <w:marLeft w:val="640"/>
          <w:marRight w:val="0"/>
          <w:marTop w:val="0"/>
          <w:marBottom w:val="0"/>
          <w:divBdr>
            <w:top w:val="none" w:sz="0" w:space="0" w:color="auto"/>
            <w:left w:val="none" w:sz="0" w:space="0" w:color="auto"/>
            <w:bottom w:val="none" w:sz="0" w:space="0" w:color="auto"/>
            <w:right w:val="none" w:sz="0" w:space="0" w:color="auto"/>
          </w:divBdr>
        </w:div>
        <w:div w:id="972055920">
          <w:marLeft w:val="640"/>
          <w:marRight w:val="0"/>
          <w:marTop w:val="0"/>
          <w:marBottom w:val="0"/>
          <w:divBdr>
            <w:top w:val="none" w:sz="0" w:space="0" w:color="auto"/>
            <w:left w:val="none" w:sz="0" w:space="0" w:color="auto"/>
            <w:bottom w:val="none" w:sz="0" w:space="0" w:color="auto"/>
            <w:right w:val="none" w:sz="0" w:space="0" w:color="auto"/>
          </w:divBdr>
        </w:div>
        <w:div w:id="1006635068">
          <w:marLeft w:val="640"/>
          <w:marRight w:val="0"/>
          <w:marTop w:val="0"/>
          <w:marBottom w:val="0"/>
          <w:divBdr>
            <w:top w:val="none" w:sz="0" w:space="0" w:color="auto"/>
            <w:left w:val="none" w:sz="0" w:space="0" w:color="auto"/>
            <w:bottom w:val="none" w:sz="0" w:space="0" w:color="auto"/>
            <w:right w:val="none" w:sz="0" w:space="0" w:color="auto"/>
          </w:divBdr>
        </w:div>
        <w:div w:id="1206792814">
          <w:marLeft w:val="640"/>
          <w:marRight w:val="0"/>
          <w:marTop w:val="0"/>
          <w:marBottom w:val="0"/>
          <w:divBdr>
            <w:top w:val="none" w:sz="0" w:space="0" w:color="auto"/>
            <w:left w:val="none" w:sz="0" w:space="0" w:color="auto"/>
            <w:bottom w:val="none" w:sz="0" w:space="0" w:color="auto"/>
            <w:right w:val="none" w:sz="0" w:space="0" w:color="auto"/>
          </w:divBdr>
        </w:div>
        <w:div w:id="1218274705">
          <w:marLeft w:val="640"/>
          <w:marRight w:val="0"/>
          <w:marTop w:val="0"/>
          <w:marBottom w:val="0"/>
          <w:divBdr>
            <w:top w:val="none" w:sz="0" w:space="0" w:color="auto"/>
            <w:left w:val="none" w:sz="0" w:space="0" w:color="auto"/>
            <w:bottom w:val="none" w:sz="0" w:space="0" w:color="auto"/>
            <w:right w:val="none" w:sz="0" w:space="0" w:color="auto"/>
          </w:divBdr>
        </w:div>
        <w:div w:id="1321159134">
          <w:marLeft w:val="640"/>
          <w:marRight w:val="0"/>
          <w:marTop w:val="0"/>
          <w:marBottom w:val="0"/>
          <w:divBdr>
            <w:top w:val="none" w:sz="0" w:space="0" w:color="auto"/>
            <w:left w:val="none" w:sz="0" w:space="0" w:color="auto"/>
            <w:bottom w:val="none" w:sz="0" w:space="0" w:color="auto"/>
            <w:right w:val="none" w:sz="0" w:space="0" w:color="auto"/>
          </w:divBdr>
        </w:div>
        <w:div w:id="1393307803">
          <w:marLeft w:val="640"/>
          <w:marRight w:val="0"/>
          <w:marTop w:val="0"/>
          <w:marBottom w:val="0"/>
          <w:divBdr>
            <w:top w:val="none" w:sz="0" w:space="0" w:color="auto"/>
            <w:left w:val="none" w:sz="0" w:space="0" w:color="auto"/>
            <w:bottom w:val="none" w:sz="0" w:space="0" w:color="auto"/>
            <w:right w:val="none" w:sz="0" w:space="0" w:color="auto"/>
          </w:divBdr>
        </w:div>
        <w:div w:id="1429034882">
          <w:marLeft w:val="640"/>
          <w:marRight w:val="0"/>
          <w:marTop w:val="0"/>
          <w:marBottom w:val="0"/>
          <w:divBdr>
            <w:top w:val="none" w:sz="0" w:space="0" w:color="auto"/>
            <w:left w:val="none" w:sz="0" w:space="0" w:color="auto"/>
            <w:bottom w:val="none" w:sz="0" w:space="0" w:color="auto"/>
            <w:right w:val="none" w:sz="0" w:space="0" w:color="auto"/>
          </w:divBdr>
        </w:div>
        <w:div w:id="1681733993">
          <w:marLeft w:val="640"/>
          <w:marRight w:val="0"/>
          <w:marTop w:val="0"/>
          <w:marBottom w:val="0"/>
          <w:divBdr>
            <w:top w:val="none" w:sz="0" w:space="0" w:color="auto"/>
            <w:left w:val="none" w:sz="0" w:space="0" w:color="auto"/>
            <w:bottom w:val="none" w:sz="0" w:space="0" w:color="auto"/>
            <w:right w:val="none" w:sz="0" w:space="0" w:color="auto"/>
          </w:divBdr>
        </w:div>
        <w:div w:id="1703020587">
          <w:marLeft w:val="640"/>
          <w:marRight w:val="0"/>
          <w:marTop w:val="0"/>
          <w:marBottom w:val="0"/>
          <w:divBdr>
            <w:top w:val="none" w:sz="0" w:space="0" w:color="auto"/>
            <w:left w:val="none" w:sz="0" w:space="0" w:color="auto"/>
            <w:bottom w:val="none" w:sz="0" w:space="0" w:color="auto"/>
            <w:right w:val="none" w:sz="0" w:space="0" w:color="auto"/>
          </w:divBdr>
        </w:div>
        <w:div w:id="1720323239">
          <w:marLeft w:val="640"/>
          <w:marRight w:val="0"/>
          <w:marTop w:val="0"/>
          <w:marBottom w:val="0"/>
          <w:divBdr>
            <w:top w:val="none" w:sz="0" w:space="0" w:color="auto"/>
            <w:left w:val="none" w:sz="0" w:space="0" w:color="auto"/>
            <w:bottom w:val="none" w:sz="0" w:space="0" w:color="auto"/>
            <w:right w:val="none" w:sz="0" w:space="0" w:color="auto"/>
          </w:divBdr>
        </w:div>
        <w:div w:id="1757360792">
          <w:marLeft w:val="640"/>
          <w:marRight w:val="0"/>
          <w:marTop w:val="0"/>
          <w:marBottom w:val="0"/>
          <w:divBdr>
            <w:top w:val="none" w:sz="0" w:space="0" w:color="auto"/>
            <w:left w:val="none" w:sz="0" w:space="0" w:color="auto"/>
            <w:bottom w:val="none" w:sz="0" w:space="0" w:color="auto"/>
            <w:right w:val="none" w:sz="0" w:space="0" w:color="auto"/>
          </w:divBdr>
        </w:div>
        <w:div w:id="1792165426">
          <w:marLeft w:val="640"/>
          <w:marRight w:val="0"/>
          <w:marTop w:val="0"/>
          <w:marBottom w:val="0"/>
          <w:divBdr>
            <w:top w:val="none" w:sz="0" w:space="0" w:color="auto"/>
            <w:left w:val="none" w:sz="0" w:space="0" w:color="auto"/>
            <w:bottom w:val="none" w:sz="0" w:space="0" w:color="auto"/>
            <w:right w:val="none" w:sz="0" w:space="0" w:color="auto"/>
          </w:divBdr>
        </w:div>
        <w:div w:id="1961647367">
          <w:marLeft w:val="640"/>
          <w:marRight w:val="0"/>
          <w:marTop w:val="0"/>
          <w:marBottom w:val="0"/>
          <w:divBdr>
            <w:top w:val="none" w:sz="0" w:space="0" w:color="auto"/>
            <w:left w:val="none" w:sz="0" w:space="0" w:color="auto"/>
            <w:bottom w:val="none" w:sz="0" w:space="0" w:color="auto"/>
            <w:right w:val="none" w:sz="0" w:space="0" w:color="auto"/>
          </w:divBdr>
        </w:div>
        <w:div w:id="1986349534">
          <w:marLeft w:val="640"/>
          <w:marRight w:val="0"/>
          <w:marTop w:val="0"/>
          <w:marBottom w:val="0"/>
          <w:divBdr>
            <w:top w:val="none" w:sz="0" w:space="0" w:color="auto"/>
            <w:left w:val="none" w:sz="0" w:space="0" w:color="auto"/>
            <w:bottom w:val="none" w:sz="0" w:space="0" w:color="auto"/>
            <w:right w:val="none" w:sz="0" w:space="0" w:color="auto"/>
          </w:divBdr>
        </w:div>
        <w:div w:id="1987973792">
          <w:marLeft w:val="640"/>
          <w:marRight w:val="0"/>
          <w:marTop w:val="0"/>
          <w:marBottom w:val="0"/>
          <w:divBdr>
            <w:top w:val="none" w:sz="0" w:space="0" w:color="auto"/>
            <w:left w:val="none" w:sz="0" w:space="0" w:color="auto"/>
            <w:bottom w:val="none" w:sz="0" w:space="0" w:color="auto"/>
            <w:right w:val="none" w:sz="0" w:space="0" w:color="auto"/>
          </w:divBdr>
        </w:div>
        <w:div w:id="1994486631">
          <w:marLeft w:val="640"/>
          <w:marRight w:val="0"/>
          <w:marTop w:val="0"/>
          <w:marBottom w:val="0"/>
          <w:divBdr>
            <w:top w:val="none" w:sz="0" w:space="0" w:color="auto"/>
            <w:left w:val="none" w:sz="0" w:space="0" w:color="auto"/>
            <w:bottom w:val="none" w:sz="0" w:space="0" w:color="auto"/>
            <w:right w:val="none" w:sz="0" w:space="0" w:color="auto"/>
          </w:divBdr>
        </w:div>
        <w:div w:id="2118912318">
          <w:marLeft w:val="640"/>
          <w:marRight w:val="0"/>
          <w:marTop w:val="0"/>
          <w:marBottom w:val="0"/>
          <w:divBdr>
            <w:top w:val="none" w:sz="0" w:space="0" w:color="auto"/>
            <w:left w:val="none" w:sz="0" w:space="0" w:color="auto"/>
            <w:bottom w:val="none" w:sz="0" w:space="0" w:color="auto"/>
            <w:right w:val="none" w:sz="0" w:space="0" w:color="auto"/>
          </w:divBdr>
        </w:div>
      </w:divsChild>
    </w:div>
    <w:div w:id="989551788">
      <w:bodyDiv w:val="1"/>
      <w:marLeft w:val="0"/>
      <w:marRight w:val="0"/>
      <w:marTop w:val="0"/>
      <w:marBottom w:val="0"/>
      <w:divBdr>
        <w:top w:val="none" w:sz="0" w:space="0" w:color="auto"/>
        <w:left w:val="none" w:sz="0" w:space="0" w:color="auto"/>
        <w:bottom w:val="none" w:sz="0" w:space="0" w:color="auto"/>
        <w:right w:val="none" w:sz="0" w:space="0" w:color="auto"/>
      </w:divBdr>
      <w:divsChild>
        <w:div w:id="25256532">
          <w:marLeft w:val="640"/>
          <w:marRight w:val="0"/>
          <w:marTop w:val="0"/>
          <w:marBottom w:val="0"/>
          <w:divBdr>
            <w:top w:val="none" w:sz="0" w:space="0" w:color="auto"/>
            <w:left w:val="none" w:sz="0" w:space="0" w:color="auto"/>
            <w:bottom w:val="none" w:sz="0" w:space="0" w:color="auto"/>
            <w:right w:val="none" w:sz="0" w:space="0" w:color="auto"/>
          </w:divBdr>
        </w:div>
        <w:div w:id="42221059">
          <w:marLeft w:val="640"/>
          <w:marRight w:val="0"/>
          <w:marTop w:val="0"/>
          <w:marBottom w:val="0"/>
          <w:divBdr>
            <w:top w:val="none" w:sz="0" w:space="0" w:color="auto"/>
            <w:left w:val="none" w:sz="0" w:space="0" w:color="auto"/>
            <w:bottom w:val="none" w:sz="0" w:space="0" w:color="auto"/>
            <w:right w:val="none" w:sz="0" w:space="0" w:color="auto"/>
          </w:divBdr>
        </w:div>
        <w:div w:id="139931064">
          <w:marLeft w:val="640"/>
          <w:marRight w:val="0"/>
          <w:marTop w:val="0"/>
          <w:marBottom w:val="0"/>
          <w:divBdr>
            <w:top w:val="none" w:sz="0" w:space="0" w:color="auto"/>
            <w:left w:val="none" w:sz="0" w:space="0" w:color="auto"/>
            <w:bottom w:val="none" w:sz="0" w:space="0" w:color="auto"/>
            <w:right w:val="none" w:sz="0" w:space="0" w:color="auto"/>
          </w:divBdr>
        </w:div>
        <w:div w:id="222448443">
          <w:marLeft w:val="640"/>
          <w:marRight w:val="0"/>
          <w:marTop w:val="0"/>
          <w:marBottom w:val="0"/>
          <w:divBdr>
            <w:top w:val="none" w:sz="0" w:space="0" w:color="auto"/>
            <w:left w:val="none" w:sz="0" w:space="0" w:color="auto"/>
            <w:bottom w:val="none" w:sz="0" w:space="0" w:color="auto"/>
            <w:right w:val="none" w:sz="0" w:space="0" w:color="auto"/>
          </w:divBdr>
        </w:div>
        <w:div w:id="241570295">
          <w:marLeft w:val="640"/>
          <w:marRight w:val="0"/>
          <w:marTop w:val="0"/>
          <w:marBottom w:val="0"/>
          <w:divBdr>
            <w:top w:val="none" w:sz="0" w:space="0" w:color="auto"/>
            <w:left w:val="none" w:sz="0" w:space="0" w:color="auto"/>
            <w:bottom w:val="none" w:sz="0" w:space="0" w:color="auto"/>
            <w:right w:val="none" w:sz="0" w:space="0" w:color="auto"/>
          </w:divBdr>
        </w:div>
        <w:div w:id="293028846">
          <w:marLeft w:val="640"/>
          <w:marRight w:val="0"/>
          <w:marTop w:val="0"/>
          <w:marBottom w:val="0"/>
          <w:divBdr>
            <w:top w:val="none" w:sz="0" w:space="0" w:color="auto"/>
            <w:left w:val="none" w:sz="0" w:space="0" w:color="auto"/>
            <w:bottom w:val="none" w:sz="0" w:space="0" w:color="auto"/>
            <w:right w:val="none" w:sz="0" w:space="0" w:color="auto"/>
          </w:divBdr>
        </w:div>
        <w:div w:id="317656604">
          <w:marLeft w:val="640"/>
          <w:marRight w:val="0"/>
          <w:marTop w:val="0"/>
          <w:marBottom w:val="0"/>
          <w:divBdr>
            <w:top w:val="none" w:sz="0" w:space="0" w:color="auto"/>
            <w:left w:val="none" w:sz="0" w:space="0" w:color="auto"/>
            <w:bottom w:val="none" w:sz="0" w:space="0" w:color="auto"/>
            <w:right w:val="none" w:sz="0" w:space="0" w:color="auto"/>
          </w:divBdr>
        </w:div>
        <w:div w:id="366491220">
          <w:marLeft w:val="640"/>
          <w:marRight w:val="0"/>
          <w:marTop w:val="0"/>
          <w:marBottom w:val="0"/>
          <w:divBdr>
            <w:top w:val="none" w:sz="0" w:space="0" w:color="auto"/>
            <w:left w:val="none" w:sz="0" w:space="0" w:color="auto"/>
            <w:bottom w:val="none" w:sz="0" w:space="0" w:color="auto"/>
            <w:right w:val="none" w:sz="0" w:space="0" w:color="auto"/>
          </w:divBdr>
        </w:div>
        <w:div w:id="440297190">
          <w:marLeft w:val="640"/>
          <w:marRight w:val="0"/>
          <w:marTop w:val="0"/>
          <w:marBottom w:val="0"/>
          <w:divBdr>
            <w:top w:val="none" w:sz="0" w:space="0" w:color="auto"/>
            <w:left w:val="none" w:sz="0" w:space="0" w:color="auto"/>
            <w:bottom w:val="none" w:sz="0" w:space="0" w:color="auto"/>
            <w:right w:val="none" w:sz="0" w:space="0" w:color="auto"/>
          </w:divBdr>
        </w:div>
        <w:div w:id="479231627">
          <w:marLeft w:val="640"/>
          <w:marRight w:val="0"/>
          <w:marTop w:val="0"/>
          <w:marBottom w:val="0"/>
          <w:divBdr>
            <w:top w:val="none" w:sz="0" w:space="0" w:color="auto"/>
            <w:left w:val="none" w:sz="0" w:space="0" w:color="auto"/>
            <w:bottom w:val="none" w:sz="0" w:space="0" w:color="auto"/>
            <w:right w:val="none" w:sz="0" w:space="0" w:color="auto"/>
          </w:divBdr>
        </w:div>
        <w:div w:id="554201467">
          <w:marLeft w:val="640"/>
          <w:marRight w:val="0"/>
          <w:marTop w:val="0"/>
          <w:marBottom w:val="0"/>
          <w:divBdr>
            <w:top w:val="none" w:sz="0" w:space="0" w:color="auto"/>
            <w:left w:val="none" w:sz="0" w:space="0" w:color="auto"/>
            <w:bottom w:val="none" w:sz="0" w:space="0" w:color="auto"/>
            <w:right w:val="none" w:sz="0" w:space="0" w:color="auto"/>
          </w:divBdr>
        </w:div>
        <w:div w:id="616370706">
          <w:marLeft w:val="640"/>
          <w:marRight w:val="0"/>
          <w:marTop w:val="0"/>
          <w:marBottom w:val="0"/>
          <w:divBdr>
            <w:top w:val="none" w:sz="0" w:space="0" w:color="auto"/>
            <w:left w:val="none" w:sz="0" w:space="0" w:color="auto"/>
            <w:bottom w:val="none" w:sz="0" w:space="0" w:color="auto"/>
            <w:right w:val="none" w:sz="0" w:space="0" w:color="auto"/>
          </w:divBdr>
        </w:div>
        <w:div w:id="620187575">
          <w:marLeft w:val="640"/>
          <w:marRight w:val="0"/>
          <w:marTop w:val="0"/>
          <w:marBottom w:val="0"/>
          <w:divBdr>
            <w:top w:val="none" w:sz="0" w:space="0" w:color="auto"/>
            <w:left w:val="none" w:sz="0" w:space="0" w:color="auto"/>
            <w:bottom w:val="none" w:sz="0" w:space="0" w:color="auto"/>
            <w:right w:val="none" w:sz="0" w:space="0" w:color="auto"/>
          </w:divBdr>
        </w:div>
        <w:div w:id="625114897">
          <w:marLeft w:val="640"/>
          <w:marRight w:val="0"/>
          <w:marTop w:val="0"/>
          <w:marBottom w:val="0"/>
          <w:divBdr>
            <w:top w:val="none" w:sz="0" w:space="0" w:color="auto"/>
            <w:left w:val="none" w:sz="0" w:space="0" w:color="auto"/>
            <w:bottom w:val="none" w:sz="0" w:space="0" w:color="auto"/>
            <w:right w:val="none" w:sz="0" w:space="0" w:color="auto"/>
          </w:divBdr>
        </w:div>
        <w:div w:id="649752391">
          <w:marLeft w:val="640"/>
          <w:marRight w:val="0"/>
          <w:marTop w:val="0"/>
          <w:marBottom w:val="0"/>
          <w:divBdr>
            <w:top w:val="none" w:sz="0" w:space="0" w:color="auto"/>
            <w:left w:val="none" w:sz="0" w:space="0" w:color="auto"/>
            <w:bottom w:val="none" w:sz="0" w:space="0" w:color="auto"/>
            <w:right w:val="none" w:sz="0" w:space="0" w:color="auto"/>
          </w:divBdr>
        </w:div>
        <w:div w:id="680814277">
          <w:marLeft w:val="640"/>
          <w:marRight w:val="0"/>
          <w:marTop w:val="0"/>
          <w:marBottom w:val="0"/>
          <w:divBdr>
            <w:top w:val="none" w:sz="0" w:space="0" w:color="auto"/>
            <w:left w:val="none" w:sz="0" w:space="0" w:color="auto"/>
            <w:bottom w:val="none" w:sz="0" w:space="0" w:color="auto"/>
            <w:right w:val="none" w:sz="0" w:space="0" w:color="auto"/>
          </w:divBdr>
        </w:div>
        <w:div w:id="694499814">
          <w:marLeft w:val="640"/>
          <w:marRight w:val="0"/>
          <w:marTop w:val="0"/>
          <w:marBottom w:val="0"/>
          <w:divBdr>
            <w:top w:val="none" w:sz="0" w:space="0" w:color="auto"/>
            <w:left w:val="none" w:sz="0" w:space="0" w:color="auto"/>
            <w:bottom w:val="none" w:sz="0" w:space="0" w:color="auto"/>
            <w:right w:val="none" w:sz="0" w:space="0" w:color="auto"/>
          </w:divBdr>
        </w:div>
        <w:div w:id="788862715">
          <w:marLeft w:val="640"/>
          <w:marRight w:val="0"/>
          <w:marTop w:val="0"/>
          <w:marBottom w:val="0"/>
          <w:divBdr>
            <w:top w:val="none" w:sz="0" w:space="0" w:color="auto"/>
            <w:left w:val="none" w:sz="0" w:space="0" w:color="auto"/>
            <w:bottom w:val="none" w:sz="0" w:space="0" w:color="auto"/>
            <w:right w:val="none" w:sz="0" w:space="0" w:color="auto"/>
          </w:divBdr>
        </w:div>
        <w:div w:id="846794901">
          <w:marLeft w:val="640"/>
          <w:marRight w:val="0"/>
          <w:marTop w:val="0"/>
          <w:marBottom w:val="0"/>
          <w:divBdr>
            <w:top w:val="none" w:sz="0" w:space="0" w:color="auto"/>
            <w:left w:val="none" w:sz="0" w:space="0" w:color="auto"/>
            <w:bottom w:val="none" w:sz="0" w:space="0" w:color="auto"/>
            <w:right w:val="none" w:sz="0" w:space="0" w:color="auto"/>
          </w:divBdr>
        </w:div>
        <w:div w:id="879048007">
          <w:marLeft w:val="640"/>
          <w:marRight w:val="0"/>
          <w:marTop w:val="0"/>
          <w:marBottom w:val="0"/>
          <w:divBdr>
            <w:top w:val="none" w:sz="0" w:space="0" w:color="auto"/>
            <w:left w:val="none" w:sz="0" w:space="0" w:color="auto"/>
            <w:bottom w:val="none" w:sz="0" w:space="0" w:color="auto"/>
            <w:right w:val="none" w:sz="0" w:space="0" w:color="auto"/>
          </w:divBdr>
        </w:div>
        <w:div w:id="910895167">
          <w:marLeft w:val="640"/>
          <w:marRight w:val="0"/>
          <w:marTop w:val="0"/>
          <w:marBottom w:val="0"/>
          <w:divBdr>
            <w:top w:val="none" w:sz="0" w:space="0" w:color="auto"/>
            <w:left w:val="none" w:sz="0" w:space="0" w:color="auto"/>
            <w:bottom w:val="none" w:sz="0" w:space="0" w:color="auto"/>
            <w:right w:val="none" w:sz="0" w:space="0" w:color="auto"/>
          </w:divBdr>
        </w:div>
        <w:div w:id="992489659">
          <w:marLeft w:val="640"/>
          <w:marRight w:val="0"/>
          <w:marTop w:val="0"/>
          <w:marBottom w:val="0"/>
          <w:divBdr>
            <w:top w:val="none" w:sz="0" w:space="0" w:color="auto"/>
            <w:left w:val="none" w:sz="0" w:space="0" w:color="auto"/>
            <w:bottom w:val="none" w:sz="0" w:space="0" w:color="auto"/>
            <w:right w:val="none" w:sz="0" w:space="0" w:color="auto"/>
          </w:divBdr>
        </w:div>
        <w:div w:id="1134833157">
          <w:marLeft w:val="640"/>
          <w:marRight w:val="0"/>
          <w:marTop w:val="0"/>
          <w:marBottom w:val="0"/>
          <w:divBdr>
            <w:top w:val="none" w:sz="0" w:space="0" w:color="auto"/>
            <w:left w:val="none" w:sz="0" w:space="0" w:color="auto"/>
            <w:bottom w:val="none" w:sz="0" w:space="0" w:color="auto"/>
            <w:right w:val="none" w:sz="0" w:space="0" w:color="auto"/>
          </w:divBdr>
        </w:div>
        <w:div w:id="1200513543">
          <w:marLeft w:val="640"/>
          <w:marRight w:val="0"/>
          <w:marTop w:val="0"/>
          <w:marBottom w:val="0"/>
          <w:divBdr>
            <w:top w:val="none" w:sz="0" w:space="0" w:color="auto"/>
            <w:left w:val="none" w:sz="0" w:space="0" w:color="auto"/>
            <w:bottom w:val="none" w:sz="0" w:space="0" w:color="auto"/>
            <w:right w:val="none" w:sz="0" w:space="0" w:color="auto"/>
          </w:divBdr>
        </w:div>
        <w:div w:id="1221938188">
          <w:marLeft w:val="640"/>
          <w:marRight w:val="0"/>
          <w:marTop w:val="0"/>
          <w:marBottom w:val="0"/>
          <w:divBdr>
            <w:top w:val="none" w:sz="0" w:space="0" w:color="auto"/>
            <w:left w:val="none" w:sz="0" w:space="0" w:color="auto"/>
            <w:bottom w:val="none" w:sz="0" w:space="0" w:color="auto"/>
            <w:right w:val="none" w:sz="0" w:space="0" w:color="auto"/>
          </w:divBdr>
        </w:div>
        <w:div w:id="1232500901">
          <w:marLeft w:val="640"/>
          <w:marRight w:val="0"/>
          <w:marTop w:val="0"/>
          <w:marBottom w:val="0"/>
          <w:divBdr>
            <w:top w:val="none" w:sz="0" w:space="0" w:color="auto"/>
            <w:left w:val="none" w:sz="0" w:space="0" w:color="auto"/>
            <w:bottom w:val="none" w:sz="0" w:space="0" w:color="auto"/>
            <w:right w:val="none" w:sz="0" w:space="0" w:color="auto"/>
          </w:divBdr>
        </w:div>
        <w:div w:id="1276404801">
          <w:marLeft w:val="640"/>
          <w:marRight w:val="0"/>
          <w:marTop w:val="0"/>
          <w:marBottom w:val="0"/>
          <w:divBdr>
            <w:top w:val="none" w:sz="0" w:space="0" w:color="auto"/>
            <w:left w:val="none" w:sz="0" w:space="0" w:color="auto"/>
            <w:bottom w:val="none" w:sz="0" w:space="0" w:color="auto"/>
            <w:right w:val="none" w:sz="0" w:space="0" w:color="auto"/>
          </w:divBdr>
        </w:div>
        <w:div w:id="1464229837">
          <w:marLeft w:val="640"/>
          <w:marRight w:val="0"/>
          <w:marTop w:val="0"/>
          <w:marBottom w:val="0"/>
          <w:divBdr>
            <w:top w:val="none" w:sz="0" w:space="0" w:color="auto"/>
            <w:left w:val="none" w:sz="0" w:space="0" w:color="auto"/>
            <w:bottom w:val="none" w:sz="0" w:space="0" w:color="auto"/>
            <w:right w:val="none" w:sz="0" w:space="0" w:color="auto"/>
          </w:divBdr>
        </w:div>
        <w:div w:id="1468353842">
          <w:marLeft w:val="640"/>
          <w:marRight w:val="0"/>
          <w:marTop w:val="0"/>
          <w:marBottom w:val="0"/>
          <w:divBdr>
            <w:top w:val="none" w:sz="0" w:space="0" w:color="auto"/>
            <w:left w:val="none" w:sz="0" w:space="0" w:color="auto"/>
            <w:bottom w:val="none" w:sz="0" w:space="0" w:color="auto"/>
            <w:right w:val="none" w:sz="0" w:space="0" w:color="auto"/>
          </w:divBdr>
        </w:div>
        <w:div w:id="1479495652">
          <w:marLeft w:val="640"/>
          <w:marRight w:val="0"/>
          <w:marTop w:val="0"/>
          <w:marBottom w:val="0"/>
          <w:divBdr>
            <w:top w:val="none" w:sz="0" w:space="0" w:color="auto"/>
            <w:left w:val="none" w:sz="0" w:space="0" w:color="auto"/>
            <w:bottom w:val="none" w:sz="0" w:space="0" w:color="auto"/>
            <w:right w:val="none" w:sz="0" w:space="0" w:color="auto"/>
          </w:divBdr>
        </w:div>
        <w:div w:id="1481145247">
          <w:marLeft w:val="640"/>
          <w:marRight w:val="0"/>
          <w:marTop w:val="0"/>
          <w:marBottom w:val="0"/>
          <w:divBdr>
            <w:top w:val="none" w:sz="0" w:space="0" w:color="auto"/>
            <w:left w:val="none" w:sz="0" w:space="0" w:color="auto"/>
            <w:bottom w:val="none" w:sz="0" w:space="0" w:color="auto"/>
            <w:right w:val="none" w:sz="0" w:space="0" w:color="auto"/>
          </w:divBdr>
        </w:div>
        <w:div w:id="1519198134">
          <w:marLeft w:val="640"/>
          <w:marRight w:val="0"/>
          <w:marTop w:val="0"/>
          <w:marBottom w:val="0"/>
          <w:divBdr>
            <w:top w:val="none" w:sz="0" w:space="0" w:color="auto"/>
            <w:left w:val="none" w:sz="0" w:space="0" w:color="auto"/>
            <w:bottom w:val="none" w:sz="0" w:space="0" w:color="auto"/>
            <w:right w:val="none" w:sz="0" w:space="0" w:color="auto"/>
          </w:divBdr>
        </w:div>
        <w:div w:id="1617833073">
          <w:marLeft w:val="640"/>
          <w:marRight w:val="0"/>
          <w:marTop w:val="0"/>
          <w:marBottom w:val="0"/>
          <w:divBdr>
            <w:top w:val="none" w:sz="0" w:space="0" w:color="auto"/>
            <w:left w:val="none" w:sz="0" w:space="0" w:color="auto"/>
            <w:bottom w:val="none" w:sz="0" w:space="0" w:color="auto"/>
            <w:right w:val="none" w:sz="0" w:space="0" w:color="auto"/>
          </w:divBdr>
        </w:div>
        <w:div w:id="1758860777">
          <w:marLeft w:val="640"/>
          <w:marRight w:val="0"/>
          <w:marTop w:val="0"/>
          <w:marBottom w:val="0"/>
          <w:divBdr>
            <w:top w:val="none" w:sz="0" w:space="0" w:color="auto"/>
            <w:left w:val="none" w:sz="0" w:space="0" w:color="auto"/>
            <w:bottom w:val="none" w:sz="0" w:space="0" w:color="auto"/>
            <w:right w:val="none" w:sz="0" w:space="0" w:color="auto"/>
          </w:divBdr>
        </w:div>
        <w:div w:id="1904101427">
          <w:marLeft w:val="640"/>
          <w:marRight w:val="0"/>
          <w:marTop w:val="0"/>
          <w:marBottom w:val="0"/>
          <w:divBdr>
            <w:top w:val="none" w:sz="0" w:space="0" w:color="auto"/>
            <w:left w:val="none" w:sz="0" w:space="0" w:color="auto"/>
            <w:bottom w:val="none" w:sz="0" w:space="0" w:color="auto"/>
            <w:right w:val="none" w:sz="0" w:space="0" w:color="auto"/>
          </w:divBdr>
        </w:div>
        <w:div w:id="2054885980">
          <w:marLeft w:val="640"/>
          <w:marRight w:val="0"/>
          <w:marTop w:val="0"/>
          <w:marBottom w:val="0"/>
          <w:divBdr>
            <w:top w:val="none" w:sz="0" w:space="0" w:color="auto"/>
            <w:left w:val="none" w:sz="0" w:space="0" w:color="auto"/>
            <w:bottom w:val="none" w:sz="0" w:space="0" w:color="auto"/>
            <w:right w:val="none" w:sz="0" w:space="0" w:color="auto"/>
          </w:divBdr>
        </w:div>
        <w:div w:id="2055957916">
          <w:marLeft w:val="640"/>
          <w:marRight w:val="0"/>
          <w:marTop w:val="0"/>
          <w:marBottom w:val="0"/>
          <w:divBdr>
            <w:top w:val="none" w:sz="0" w:space="0" w:color="auto"/>
            <w:left w:val="none" w:sz="0" w:space="0" w:color="auto"/>
            <w:bottom w:val="none" w:sz="0" w:space="0" w:color="auto"/>
            <w:right w:val="none" w:sz="0" w:space="0" w:color="auto"/>
          </w:divBdr>
        </w:div>
        <w:div w:id="2094280023">
          <w:marLeft w:val="640"/>
          <w:marRight w:val="0"/>
          <w:marTop w:val="0"/>
          <w:marBottom w:val="0"/>
          <w:divBdr>
            <w:top w:val="none" w:sz="0" w:space="0" w:color="auto"/>
            <w:left w:val="none" w:sz="0" w:space="0" w:color="auto"/>
            <w:bottom w:val="none" w:sz="0" w:space="0" w:color="auto"/>
            <w:right w:val="none" w:sz="0" w:space="0" w:color="auto"/>
          </w:divBdr>
        </w:div>
      </w:divsChild>
    </w:div>
    <w:div w:id="1054811063">
      <w:bodyDiv w:val="1"/>
      <w:marLeft w:val="0"/>
      <w:marRight w:val="0"/>
      <w:marTop w:val="0"/>
      <w:marBottom w:val="0"/>
      <w:divBdr>
        <w:top w:val="none" w:sz="0" w:space="0" w:color="auto"/>
        <w:left w:val="none" w:sz="0" w:space="0" w:color="auto"/>
        <w:bottom w:val="none" w:sz="0" w:space="0" w:color="auto"/>
        <w:right w:val="none" w:sz="0" w:space="0" w:color="auto"/>
      </w:divBdr>
      <w:divsChild>
        <w:div w:id="23602631">
          <w:marLeft w:val="640"/>
          <w:marRight w:val="0"/>
          <w:marTop w:val="0"/>
          <w:marBottom w:val="0"/>
          <w:divBdr>
            <w:top w:val="none" w:sz="0" w:space="0" w:color="auto"/>
            <w:left w:val="none" w:sz="0" w:space="0" w:color="auto"/>
            <w:bottom w:val="none" w:sz="0" w:space="0" w:color="auto"/>
            <w:right w:val="none" w:sz="0" w:space="0" w:color="auto"/>
          </w:divBdr>
        </w:div>
        <w:div w:id="131606108">
          <w:marLeft w:val="640"/>
          <w:marRight w:val="0"/>
          <w:marTop w:val="0"/>
          <w:marBottom w:val="0"/>
          <w:divBdr>
            <w:top w:val="none" w:sz="0" w:space="0" w:color="auto"/>
            <w:left w:val="none" w:sz="0" w:space="0" w:color="auto"/>
            <w:bottom w:val="none" w:sz="0" w:space="0" w:color="auto"/>
            <w:right w:val="none" w:sz="0" w:space="0" w:color="auto"/>
          </w:divBdr>
        </w:div>
        <w:div w:id="422918906">
          <w:marLeft w:val="640"/>
          <w:marRight w:val="0"/>
          <w:marTop w:val="0"/>
          <w:marBottom w:val="0"/>
          <w:divBdr>
            <w:top w:val="none" w:sz="0" w:space="0" w:color="auto"/>
            <w:left w:val="none" w:sz="0" w:space="0" w:color="auto"/>
            <w:bottom w:val="none" w:sz="0" w:space="0" w:color="auto"/>
            <w:right w:val="none" w:sz="0" w:space="0" w:color="auto"/>
          </w:divBdr>
        </w:div>
        <w:div w:id="459105179">
          <w:marLeft w:val="640"/>
          <w:marRight w:val="0"/>
          <w:marTop w:val="0"/>
          <w:marBottom w:val="0"/>
          <w:divBdr>
            <w:top w:val="none" w:sz="0" w:space="0" w:color="auto"/>
            <w:left w:val="none" w:sz="0" w:space="0" w:color="auto"/>
            <w:bottom w:val="none" w:sz="0" w:space="0" w:color="auto"/>
            <w:right w:val="none" w:sz="0" w:space="0" w:color="auto"/>
          </w:divBdr>
        </w:div>
        <w:div w:id="465583380">
          <w:marLeft w:val="640"/>
          <w:marRight w:val="0"/>
          <w:marTop w:val="0"/>
          <w:marBottom w:val="0"/>
          <w:divBdr>
            <w:top w:val="none" w:sz="0" w:space="0" w:color="auto"/>
            <w:left w:val="none" w:sz="0" w:space="0" w:color="auto"/>
            <w:bottom w:val="none" w:sz="0" w:space="0" w:color="auto"/>
            <w:right w:val="none" w:sz="0" w:space="0" w:color="auto"/>
          </w:divBdr>
        </w:div>
        <w:div w:id="465634203">
          <w:marLeft w:val="640"/>
          <w:marRight w:val="0"/>
          <w:marTop w:val="0"/>
          <w:marBottom w:val="0"/>
          <w:divBdr>
            <w:top w:val="none" w:sz="0" w:space="0" w:color="auto"/>
            <w:left w:val="none" w:sz="0" w:space="0" w:color="auto"/>
            <w:bottom w:val="none" w:sz="0" w:space="0" w:color="auto"/>
            <w:right w:val="none" w:sz="0" w:space="0" w:color="auto"/>
          </w:divBdr>
        </w:div>
        <w:div w:id="577329412">
          <w:marLeft w:val="640"/>
          <w:marRight w:val="0"/>
          <w:marTop w:val="0"/>
          <w:marBottom w:val="0"/>
          <w:divBdr>
            <w:top w:val="none" w:sz="0" w:space="0" w:color="auto"/>
            <w:left w:val="none" w:sz="0" w:space="0" w:color="auto"/>
            <w:bottom w:val="none" w:sz="0" w:space="0" w:color="auto"/>
            <w:right w:val="none" w:sz="0" w:space="0" w:color="auto"/>
          </w:divBdr>
        </w:div>
        <w:div w:id="594481414">
          <w:marLeft w:val="640"/>
          <w:marRight w:val="0"/>
          <w:marTop w:val="0"/>
          <w:marBottom w:val="0"/>
          <w:divBdr>
            <w:top w:val="none" w:sz="0" w:space="0" w:color="auto"/>
            <w:left w:val="none" w:sz="0" w:space="0" w:color="auto"/>
            <w:bottom w:val="none" w:sz="0" w:space="0" w:color="auto"/>
            <w:right w:val="none" w:sz="0" w:space="0" w:color="auto"/>
          </w:divBdr>
        </w:div>
        <w:div w:id="657195944">
          <w:marLeft w:val="640"/>
          <w:marRight w:val="0"/>
          <w:marTop w:val="0"/>
          <w:marBottom w:val="0"/>
          <w:divBdr>
            <w:top w:val="none" w:sz="0" w:space="0" w:color="auto"/>
            <w:left w:val="none" w:sz="0" w:space="0" w:color="auto"/>
            <w:bottom w:val="none" w:sz="0" w:space="0" w:color="auto"/>
            <w:right w:val="none" w:sz="0" w:space="0" w:color="auto"/>
          </w:divBdr>
        </w:div>
        <w:div w:id="714044478">
          <w:marLeft w:val="640"/>
          <w:marRight w:val="0"/>
          <w:marTop w:val="0"/>
          <w:marBottom w:val="0"/>
          <w:divBdr>
            <w:top w:val="none" w:sz="0" w:space="0" w:color="auto"/>
            <w:left w:val="none" w:sz="0" w:space="0" w:color="auto"/>
            <w:bottom w:val="none" w:sz="0" w:space="0" w:color="auto"/>
            <w:right w:val="none" w:sz="0" w:space="0" w:color="auto"/>
          </w:divBdr>
        </w:div>
        <w:div w:id="738209601">
          <w:marLeft w:val="640"/>
          <w:marRight w:val="0"/>
          <w:marTop w:val="0"/>
          <w:marBottom w:val="0"/>
          <w:divBdr>
            <w:top w:val="none" w:sz="0" w:space="0" w:color="auto"/>
            <w:left w:val="none" w:sz="0" w:space="0" w:color="auto"/>
            <w:bottom w:val="none" w:sz="0" w:space="0" w:color="auto"/>
            <w:right w:val="none" w:sz="0" w:space="0" w:color="auto"/>
          </w:divBdr>
        </w:div>
        <w:div w:id="756171246">
          <w:marLeft w:val="640"/>
          <w:marRight w:val="0"/>
          <w:marTop w:val="0"/>
          <w:marBottom w:val="0"/>
          <w:divBdr>
            <w:top w:val="none" w:sz="0" w:space="0" w:color="auto"/>
            <w:left w:val="none" w:sz="0" w:space="0" w:color="auto"/>
            <w:bottom w:val="none" w:sz="0" w:space="0" w:color="auto"/>
            <w:right w:val="none" w:sz="0" w:space="0" w:color="auto"/>
          </w:divBdr>
        </w:div>
        <w:div w:id="872226464">
          <w:marLeft w:val="640"/>
          <w:marRight w:val="0"/>
          <w:marTop w:val="0"/>
          <w:marBottom w:val="0"/>
          <w:divBdr>
            <w:top w:val="none" w:sz="0" w:space="0" w:color="auto"/>
            <w:left w:val="none" w:sz="0" w:space="0" w:color="auto"/>
            <w:bottom w:val="none" w:sz="0" w:space="0" w:color="auto"/>
            <w:right w:val="none" w:sz="0" w:space="0" w:color="auto"/>
          </w:divBdr>
        </w:div>
        <w:div w:id="1014648506">
          <w:marLeft w:val="640"/>
          <w:marRight w:val="0"/>
          <w:marTop w:val="0"/>
          <w:marBottom w:val="0"/>
          <w:divBdr>
            <w:top w:val="none" w:sz="0" w:space="0" w:color="auto"/>
            <w:left w:val="none" w:sz="0" w:space="0" w:color="auto"/>
            <w:bottom w:val="none" w:sz="0" w:space="0" w:color="auto"/>
            <w:right w:val="none" w:sz="0" w:space="0" w:color="auto"/>
          </w:divBdr>
        </w:div>
        <w:div w:id="1082022315">
          <w:marLeft w:val="640"/>
          <w:marRight w:val="0"/>
          <w:marTop w:val="0"/>
          <w:marBottom w:val="0"/>
          <w:divBdr>
            <w:top w:val="none" w:sz="0" w:space="0" w:color="auto"/>
            <w:left w:val="none" w:sz="0" w:space="0" w:color="auto"/>
            <w:bottom w:val="none" w:sz="0" w:space="0" w:color="auto"/>
            <w:right w:val="none" w:sz="0" w:space="0" w:color="auto"/>
          </w:divBdr>
        </w:div>
        <w:div w:id="1119181435">
          <w:marLeft w:val="640"/>
          <w:marRight w:val="0"/>
          <w:marTop w:val="0"/>
          <w:marBottom w:val="0"/>
          <w:divBdr>
            <w:top w:val="none" w:sz="0" w:space="0" w:color="auto"/>
            <w:left w:val="none" w:sz="0" w:space="0" w:color="auto"/>
            <w:bottom w:val="none" w:sz="0" w:space="0" w:color="auto"/>
            <w:right w:val="none" w:sz="0" w:space="0" w:color="auto"/>
          </w:divBdr>
        </w:div>
        <w:div w:id="1298797143">
          <w:marLeft w:val="640"/>
          <w:marRight w:val="0"/>
          <w:marTop w:val="0"/>
          <w:marBottom w:val="0"/>
          <w:divBdr>
            <w:top w:val="none" w:sz="0" w:space="0" w:color="auto"/>
            <w:left w:val="none" w:sz="0" w:space="0" w:color="auto"/>
            <w:bottom w:val="none" w:sz="0" w:space="0" w:color="auto"/>
            <w:right w:val="none" w:sz="0" w:space="0" w:color="auto"/>
          </w:divBdr>
        </w:div>
        <w:div w:id="1357656766">
          <w:marLeft w:val="640"/>
          <w:marRight w:val="0"/>
          <w:marTop w:val="0"/>
          <w:marBottom w:val="0"/>
          <w:divBdr>
            <w:top w:val="none" w:sz="0" w:space="0" w:color="auto"/>
            <w:left w:val="none" w:sz="0" w:space="0" w:color="auto"/>
            <w:bottom w:val="none" w:sz="0" w:space="0" w:color="auto"/>
            <w:right w:val="none" w:sz="0" w:space="0" w:color="auto"/>
          </w:divBdr>
        </w:div>
        <w:div w:id="1369335207">
          <w:marLeft w:val="640"/>
          <w:marRight w:val="0"/>
          <w:marTop w:val="0"/>
          <w:marBottom w:val="0"/>
          <w:divBdr>
            <w:top w:val="none" w:sz="0" w:space="0" w:color="auto"/>
            <w:left w:val="none" w:sz="0" w:space="0" w:color="auto"/>
            <w:bottom w:val="none" w:sz="0" w:space="0" w:color="auto"/>
            <w:right w:val="none" w:sz="0" w:space="0" w:color="auto"/>
          </w:divBdr>
        </w:div>
        <w:div w:id="1411973723">
          <w:marLeft w:val="640"/>
          <w:marRight w:val="0"/>
          <w:marTop w:val="0"/>
          <w:marBottom w:val="0"/>
          <w:divBdr>
            <w:top w:val="none" w:sz="0" w:space="0" w:color="auto"/>
            <w:left w:val="none" w:sz="0" w:space="0" w:color="auto"/>
            <w:bottom w:val="none" w:sz="0" w:space="0" w:color="auto"/>
            <w:right w:val="none" w:sz="0" w:space="0" w:color="auto"/>
          </w:divBdr>
        </w:div>
        <w:div w:id="1413891192">
          <w:marLeft w:val="640"/>
          <w:marRight w:val="0"/>
          <w:marTop w:val="0"/>
          <w:marBottom w:val="0"/>
          <w:divBdr>
            <w:top w:val="none" w:sz="0" w:space="0" w:color="auto"/>
            <w:left w:val="none" w:sz="0" w:space="0" w:color="auto"/>
            <w:bottom w:val="none" w:sz="0" w:space="0" w:color="auto"/>
            <w:right w:val="none" w:sz="0" w:space="0" w:color="auto"/>
          </w:divBdr>
        </w:div>
        <w:div w:id="1470131816">
          <w:marLeft w:val="640"/>
          <w:marRight w:val="0"/>
          <w:marTop w:val="0"/>
          <w:marBottom w:val="0"/>
          <w:divBdr>
            <w:top w:val="none" w:sz="0" w:space="0" w:color="auto"/>
            <w:left w:val="none" w:sz="0" w:space="0" w:color="auto"/>
            <w:bottom w:val="none" w:sz="0" w:space="0" w:color="auto"/>
            <w:right w:val="none" w:sz="0" w:space="0" w:color="auto"/>
          </w:divBdr>
        </w:div>
        <w:div w:id="1480925234">
          <w:marLeft w:val="640"/>
          <w:marRight w:val="0"/>
          <w:marTop w:val="0"/>
          <w:marBottom w:val="0"/>
          <w:divBdr>
            <w:top w:val="none" w:sz="0" w:space="0" w:color="auto"/>
            <w:left w:val="none" w:sz="0" w:space="0" w:color="auto"/>
            <w:bottom w:val="none" w:sz="0" w:space="0" w:color="auto"/>
            <w:right w:val="none" w:sz="0" w:space="0" w:color="auto"/>
          </w:divBdr>
        </w:div>
        <w:div w:id="1542935020">
          <w:marLeft w:val="640"/>
          <w:marRight w:val="0"/>
          <w:marTop w:val="0"/>
          <w:marBottom w:val="0"/>
          <w:divBdr>
            <w:top w:val="none" w:sz="0" w:space="0" w:color="auto"/>
            <w:left w:val="none" w:sz="0" w:space="0" w:color="auto"/>
            <w:bottom w:val="none" w:sz="0" w:space="0" w:color="auto"/>
            <w:right w:val="none" w:sz="0" w:space="0" w:color="auto"/>
          </w:divBdr>
        </w:div>
        <w:div w:id="1612318398">
          <w:marLeft w:val="640"/>
          <w:marRight w:val="0"/>
          <w:marTop w:val="0"/>
          <w:marBottom w:val="0"/>
          <w:divBdr>
            <w:top w:val="none" w:sz="0" w:space="0" w:color="auto"/>
            <w:left w:val="none" w:sz="0" w:space="0" w:color="auto"/>
            <w:bottom w:val="none" w:sz="0" w:space="0" w:color="auto"/>
            <w:right w:val="none" w:sz="0" w:space="0" w:color="auto"/>
          </w:divBdr>
        </w:div>
        <w:div w:id="1612660872">
          <w:marLeft w:val="640"/>
          <w:marRight w:val="0"/>
          <w:marTop w:val="0"/>
          <w:marBottom w:val="0"/>
          <w:divBdr>
            <w:top w:val="none" w:sz="0" w:space="0" w:color="auto"/>
            <w:left w:val="none" w:sz="0" w:space="0" w:color="auto"/>
            <w:bottom w:val="none" w:sz="0" w:space="0" w:color="auto"/>
            <w:right w:val="none" w:sz="0" w:space="0" w:color="auto"/>
          </w:divBdr>
        </w:div>
        <w:div w:id="1640304281">
          <w:marLeft w:val="640"/>
          <w:marRight w:val="0"/>
          <w:marTop w:val="0"/>
          <w:marBottom w:val="0"/>
          <w:divBdr>
            <w:top w:val="none" w:sz="0" w:space="0" w:color="auto"/>
            <w:left w:val="none" w:sz="0" w:space="0" w:color="auto"/>
            <w:bottom w:val="none" w:sz="0" w:space="0" w:color="auto"/>
            <w:right w:val="none" w:sz="0" w:space="0" w:color="auto"/>
          </w:divBdr>
        </w:div>
        <w:div w:id="1789203836">
          <w:marLeft w:val="640"/>
          <w:marRight w:val="0"/>
          <w:marTop w:val="0"/>
          <w:marBottom w:val="0"/>
          <w:divBdr>
            <w:top w:val="none" w:sz="0" w:space="0" w:color="auto"/>
            <w:left w:val="none" w:sz="0" w:space="0" w:color="auto"/>
            <w:bottom w:val="none" w:sz="0" w:space="0" w:color="auto"/>
            <w:right w:val="none" w:sz="0" w:space="0" w:color="auto"/>
          </w:divBdr>
        </w:div>
        <w:div w:id="1840269240">
          <w:marLeft w:val="640"/>
          <w:marRight w:val="0"/>
          <w:marTop w:val="0"/>
          <w:marBottom w:val="0"/>
          <w:divBdr>
            <w:top w:val="none" w:sz="0" w:space="0" w:color="auto"/>
            <w:left w:val="none" w:sz="0" w:space="0" w:color="auto"/>
            <w:bottom w:val="none" w:sz="0" w:space="0" w:color="auto"/>
            <w:right w:val="none" w:sz="0" w:space="0" w:color="auto"/>
          </w:divBdr>
        </w:div>
        <w:div w:id="1935747811">
          <w:marLeft w:val="640"/>
          <w:marRight w:val="0"/>
          <w:marTop w:val="0"/>
          <w:marBottom w:val="0"/>
          <w:divBdr>
            <w:top w:val="none" w:sz="0" w:space="0" w:color="auto"/>
            <w:left w:val="none" w:sz="0" w:space="0" w:color="auto"/>
            <w:bottom w:val="none" w:sz="0" w:space="0" w:color="auto"/>
            <w:right w:val="none" w:sz="0" w:space="0" w:color="auto"/>
          </w:divBdr>
        </w:div>
        <w:div w:id="2138982102">
          <w:marLeft w:val="640"/>
          <w:marRight w:val="0"/>
          <w:marTop w:val="0"/>
          <w:marBottom w:val="0"/>
          <w:divBdr>
            <w:top w:val="none" w:sz="0" w:space="0" w:color="auto"/>
            <w:left w:val="none" w:sz="0" w:space="0" w:color="auto"/>
            <w:bottom w:val="none" w:sz="0" w:space="0" w:color="auto"/>
            <w:right w:val="none" w:sz="0" w:space="0" w:color="auto"/>
          </w:divBdr>
        </w:div>
      </w:divsChild>
    </w:div>
    <w:div w:id="1074159366">
      <w:bodyDiv w:val="1"/>
      <w:marLeft w:val="0"/>
      <w:marRight w:val="0"/>
      <w:marTop w:val="0"/>
      <w:marBottom w:val="0"/>
      <w:divBdr>
        <w:top w:val="none" w:sz="0" w:space="0" w:color="auto"/>
        <w:left w:val="none" w:sz="0" w:space="0" w:color="auto"/>
        <w:bottom w:val="none" w:sz="0" w:space="0" w:color="auto"/>
        <w:right w:val="none" w:sz="0" w:space="0" w:color="auto"/>
      </w:divBdr>
      <w:divsChild>
        <w:div w:id="54670808">
          <w:marLeft w:val="640"/>
          <w:marRight w:val="0"/>
          <w:marTop w:val="0"/>
          <w:marBottom w:val="0"/>
          <w:divBdr>
            <w:top w:val="none" w:sz="0" w:space="0" w:color="auto"/>
            <w:left w:val="none" w:sz="0" w:space="0" w:color="auto"/>
            <w:bottom w:val="none" w:sz="0" w:space="0" w:color="auto"/>
            <w:right w:val="none" w:sz="0" w:space="0" w:color="auto"/>
          </w:divBdr>
        </w:div>
        <w:div w:id="62341596">
          <w:marLeft w:val="640"/>
          <w:marRight w:val="0"/>
          <w:marTop w:val="0"/>
          <w:marBottom w:val="0"/>
          <w:divBdr>
            <w:top w:val="none" w:sz="0" w:space="0" w:color="auto"/>
            <w:left w:val="none" w:sz="0" w:space="0" w:color="auto"/>
            <w:bottom w:val="none" w:sz="0" w:space="0" w:color="auto"/>
            <w:right w:val="none" w:sz="0" w:space="0" w:color="auto"/>
          </w:divBdr>
        </w:div>
        <w:div w:id="257373334">
          <w:marLeft w:val="640"/>
          <w:marRight w:val="0"/>
          <w:marTop w:val="0"/>
          <w:marBottom w:val="0"/>
          <w:divBdr>
            <w:top w:val="none" w:sz="0" w:space="0" w:color="auto"/>
            <w:left w:val="none" w:sz="0" w:space="0" w:color="auto"/>
            <w:bottom w:val="none" w:sz="0" w:space="0" w:color="auto"/>
            <w:right w:val="none" w:sz="0" w:space="0" w:color="auto"/>
          </w:divBdr>
        </w:div>
        <w:div w:id="282469994">
          <w:marLeft w:val="640"/>
          <w:marRight w:val="0"/>
          <w:marTop w:val="0"/>
          <w:marBottom w:val="0"/>
          <w:divBdr>
            <w:top w:val="none" w:sz="0" w:space="0" w:color="auto"/>
            <w:left w:val="none" w:sz="0" w:space="0" w:color="auto"/>
            <w:bottom w:val="none" w:sz="0" w:space="0" w:color="auto"/>
            <w:right w:val="none" w:sz="0" w:space="0" w:color="auto"/>
          </w:divBdr>
        </w:div>
        <w:div w:id="296375759">
          <w:marLeft w:val="640"/>
          <w:marRight w:val="0"/>
          <w:marTop w:val="0"/>
          <w:marBottom w:val="0"/>
          <w:divBdr>
            <w:top w:val="none" w:sz="0" w:space="0" w:color="auto"/>
            <w:left w:val="none" w:sz="0" w:space="0" w:color="auto"/>
            <w:bottom w:val="none" w:sz="0" w:space="0" w:color="auto"/>
            <w:right w:val="none" w:sz="0" w:space="0" w:color="auto"/>
          </w:divBdr>
        </w:div>
        <w:div w:id="314996254">
          <w:marLeft w:val="640"/>
          <w:marRight w:val="0"/>
          <w:marTop w:val="0"/>
          <w:marBottom w:val="0"/>
          <w:divBdr>
            <w:top w:val="none" w:sz="0" w:space="0" w:color="auto"/>
            <w:left w:val="none" w:sz="0" w:space="0" w:color="auto"/>
            <w:bottom w:val="none" w:sz="0" w:space="0" w:color="auto"/>
            <w:right w:val="none" w:sz="0" w:space="0" w:color="auto"/>
          </w:divBdr>
        </w:div>
        <w:div w:id="324557358">
          <w:marLeft w:val="640"/>
          <w:marRight w:val="0"/>
          <w:marTop w:val="0"/>
          <w:marBottom w:val="0"/>
          <w:divBdr>
            <w:top w:val="none" w:sz="0" w:space="0" w:color="auto"/>
            <w:left w:val="none" w:sz="0" w:space="0" w:color="auto"/>
            <w:bottom w:val="none" w:sz="0" w:space="0" w:color="auto"/>
            <w:right w:val="none" w:sz="0" w:space="0" w:color="auto"/>
          </w:divBdr>
        </w:div>
        <w:div w:id="383531275">
          <w:marLeft w:val="640"/>
          <w:marRight w:val="0"/>
          <w:marTop w:val="0"/>
          <w:marBottom w:val="0"/>
          <w:divBdr>
            <w:top w:val="none" w:sz="0" w:space="0" w:color="auto"/>
            <w:left w:val="none" w:sz="0" w:space="0" w:color="auto"/>
            <w:bottom w:val="none" w:sz="0" w:space="0" w:color="auto"/>
            <w:right w:val="none" w:sz="0" w:space="0" w:color="auto"/>
          </w:divBdr>
        </w:div>
        <w:div w:id="517744764">
          <w:marLeft w:val="640"/>
          <w:marRight w:val="0"/>
          <w:marTop w:val="0"/>
          <w:marBottom w:val="0"/>
          <w:divBdr>
            <w:top w:val="none" w:sz="0" w:space="0" w:color="auto"/>
            <w:left w:val="none" w:sz="0" w:space="0" w:color="auto"/>
            <w:bottom w:val="none" w:sz="0" w:space="0" w:color="auto"/>
            <w:right w:val="none" w:sz="0" w:space="0" w:color="auto"/>
          </w:divBdr>
        </w:div>
        <w:div w:id="553468203">
          <w:marLeft w:val="640"/>
          <w:marRight w:val="0"/>
          <w:marTop w:val="0"/>
          <w:marBottom w:val="0"/>
          <w:divBdr>
            <w:top w:val="none" w:sz="0" w:space="0" w:color="auto"/>
            <w:left w:val="none" w:sz="0" w:space="0" w:color="auto"/>
            <w:bottom w:val="none" w:sz="0" w:space="0" w:color="auto"/>
            <w:right w:val="none" w:sz="0" w:space="0" w:color="auto"/>
          </w:divBdr>
        </w:div>
        <w:div w:id="673414986">
          <w:marLeft w:val="640"/>
          <w:marRight w:val="0"/>
          <w:marTop w:val="0"/>
          <w:marBottom w:val="0"/>
          <w:divBdr>
            <w:top w:val="none" w:sz="0" w:space="0" w:color="auto"/>
            <w:left w:val="none" w:sz="0" w:space="0" w:color="auto"/>
            <w:bottom w:val="none" w:sz="0" w:space="0" w:color="auto"/>
            <w:right w:val="none" w:sz="0" w:space="0" w:color="auto"/>
          </w:divBdr>
        </w:div>
        <w:div w:id="738208888">
          <w:marLeft w:val="640"/>
          <w:marRight w:val="0"/>
          <w:marTop w:val="0"/>
          <w:marBottom w:val="0"/>
          <w:divBdr>
            <w:top w:val="none" w:sz="0" w:space="0" w:color="auto"/>
            <w:left w:val="none" w:sz="0" w:space="0" w:color="auto"/>
            <w:bottom w:val="none" w:sz="0" w:space="0" w:color="auto"/>
            <w:right w:val="none" w:sz="0" w:space="0" w:color="auto"/>
          </w:divBdr>
        </w:div>
        <w:div w:id="780535751">
          <w:marLeft w:val="640"/>
          <w:marRight w:val="0"/>
          <w:marTop w:val="0"/>
          <w:marBottom w:val="0"/>
          <w:divBdr>
            <w:top w:val="none" w:sz="0" w:space="0" w:color="auto"/>
            <w:left w:val="none" w:sz="0" w:space="0" w:color="auto"/>
            <w:bottom w:val="none" w:sz="0" w:space="0" w:color="auto"/>
            <w:right w:val="none" w:sz="0" w:space="0" w:color="auto"/>
          </w:divBdr>
        </w:div>
        <w:div w:id="864247421">
          <w:marLeft w:val="640"/>
          <w:marRight w:val="0"/>
          <w:marTop w:val="0"/>
          <w:marBottom w:val="0"/>
          <w:divBdr>
            <w:top w:val="none" w:sz="0" w:space="0" w:color="auto"/>
            <w:left w:val="none" w:sz="0" w:space="0" w:color="auto"/>
            <w:bottom w:val="none" w:sz="0" w:space="0" w:color="auto"/>
            <w:right w:val="none" w:sz="0" w:space="0" w:color="auto"/>
          </w:divBdr>
        </w:div>
        <w:div w:id="1014528906">
          <w:marLeft w:val="640"/>
          <w:marRight w:val="0"/>
          <w:marTop w:val="0"/>
          <w:marBottom w:val="0"/>
          <w:divBdr>
            <w:top w:val="none" w:sz="0" w:space="0" w:color="auto"/>
            <w:left w:val="none" w:sz="0" w:space="0" w:color="auto"/>
            <w:bottom w:val="none" w:sz="0" w:space="0" w:color="auto"/>
            <w:right w:val="none" w:sz="0" w:space="0" w:color="auto"/>
          </w:divBdr>
        </w:div>
        <w:div w:id="1066075046">
          <w:marLeft w:val="640"/>
          <w:marRight w:val="0"/>
          <w:marTop w:val="0"/>
          <w:marBottom w:val="0"/>
          <w:divBdr>
            <w:top w:val="none" w:sz="0" w:space="0" w:color="auto"/>
            <w:left w:val="none" w:sz="0" w:space="0" w:color="auto"/>
            <w:bottom w:val="none" w:sz="0" w:space="0" w:color="auto"/>
            <w:right w:val="none" w:sz="0" w:space="0" w:color="auto"/>
          </w:divBdr>
        </w:div>
        <w:div w:id="1203782998">
          <w:marLeft w:val="640"/>
          <w:marRight w:val="0"/>
          <w:marTop w:val="0"/>
          <w:marBottom w:val="0"/>
          <w:divBdr>
            <w:top w:val="none" w:sz="0" w:space="0" w:color="auto"/>
            <w:left w:val="none" w:sz="0" w:space="0" w:color="auto"/>
            <w:bottom w:val="none" w:sz="0" w:space="0" w:color="auto"/>
            <w:right w:val="none" w:sz="0" w:space="0" w:color="auto"/>
          </w:divBdr>
        </w:div>
        <w:div w:id="1344893467">
          <w:marLeft w:val="640"/>
          <w:marRight w:val="0"/>
          <w:marTop w:val="0"/>
          <w:marBottom w:val="0"/>
          <w:divBdr>
            <w:top w:val="none" w:sz="0" w:space="0" w:color="auto"/>
            <w:left w:val="none" w:sz="0" w:space="0" w:color="auto"/>
            <w:bottom w:val="none" w:sz="0" w:space="0" w:color="auto"/>
            <w:right w:val="none" w:sz="0" w:space="0" w:color="auto"/>
          </w:divBdr>
        </w:div>
        <w:div w:id="1439642711">
          <w:marLeft w:val="640"/>
          <w:marRight w:val="0"/>
          <w:marTop w:val="0"/>
          <w:marBottom w:val="0"/>
          <w:divBdr>
            <w:top w:val="none" w:sz="0" w:space="0" w:color="auto"/>
            <w:left w:val="none" w:sz="0" w:space="0" w:color="auto"/>
            <w:bottom w:val="none" w:sz="0" w:space="0" w:color="auto"/>
            <w:right w:val="none" w:sz="0" w:space="0" w:color="auto"/>
          </w:divBdr>
        </w:div>
        <w:div w:id="1741176852">
          <w:marLeft w:val="640"/>
          <w:marRight w:val="0"/>
          <w:marTop w:val="0"/>
          <w:marBottom w:val="0"/>
          <w:divBdr>
            <w:top w:val="none" w:sz="0" w:space="0" w:color="auto"/>
            <w:left w:val="none" w:sz="0" w:space="0" w:color="auto"/>
            <w:bottom w:val="none" w:sz="0" w:space="0" w:color="auto"/>
            <w:right w:val="none" w:sz="0" w:space="0" w:color="auto"/>
          </w:divBdr>
        </w:div>
        <w:div w:id="1791897953">
          <w:marLeft w:val="640"/>
          <w:marRight w:val="0"/>
          <w:marTop w:val="0"/>
          <w:marBottom w:val="0"/>
          <w:divBdr>
            <w:top w:val="none" w:sz="0" w:space="0" w:color="auto"/>
            <w:left w:val="none" w:sz="0" w:space="0" w:color="auto"/>
            <w:bottom w:val="none" w:sz="0" w:space="0" w:color="auto"/>
            <w:right w:val="none" w:sz="0" w:space="0" w:color="auto"/>
          </w:divBdr>
        </w:div>
        <w:div w:id="1806041966">
          <w:marLeft w:val="640"/>
          <w:marRight w:val="0"/>
          <w:marTop w:val="0"/>
          <w:marBottom w:val="0"/>
          <w:divBdr>
            <w:top w:val="none" w:sz="0" w:space="0" w:color="auto"/>
            <w:left w:val="none" w:sz="0" w:space="0" w:color="auto"/>
            <w:bottom w:val="none" w:sz="0" w:space="0" w:color="auto"/>
            <w:right w:val="none" w:sz="0" w:space="0" w:color="auto"/>
          </w:divBdr>
        </w:div>
        <w:div w:id="1808086560">
          <w:marLeft w:val="640"/>
          <w:marRight w:val="0"/>
          <w:marTop w:val="0"/>
          <w:marBottom w:val="0"/>
          <w:divBdr>
            <w:top w:val="none" w:sz="0" w:space="0" w:color="auto"/>
            <w:left w:val="none" w:sz="0" w:space="0" w:color="auto"/>
            <w:bottom w:val="none" w:sz="0" w:space="0" w:color="auto"/>
            <w:right w:val="none" w:sz="0" w:space="0" w:color="auto"/>
          </w:divBdr>
        </w:div>
        <w:div w:id="1855263069">
          <w:marLeft w:val="640"/>
          <w:marRight w:val="0"/>
          <w:marTop w:val="0"/>
          <w:marBottom w:val="0"/>
          <w:divBdr>
            <w:top w:val="none" w:sz="0" w:space="0" w:color="auto"/>
            <w:left w:val="none" w:sz="0" w:space="0" w:color="auto"/>
            <w:bottom w:val="none" w:sz="0" w:space="0" w:color="auto"/>
            <w:right w:val="none" w:sz="0" w:space="0" w:color="auto"/>
          </w:divBdr>
        </w:div>
        <w:div w:id="1866210040">
          <w:marLeft w:val="640"/>
          <w:marRight w:val="0"/>
          <w:marTop w:val="0"/>
          <w:marBottom w:val="0"/>
          <w:divBdr>
            <w:top w:val="none" w:sz="0" w:space="0" w:color="auto"/>
            <w:left w:val="none" w:sz="0" w:space="0" w:color="auto"/>
            <w:bottom w:val="none" w:sz="0" w:space="0" w:color="auto"/>
            <w:right w:val="none" w:sz="0" w:space="0" w:color="auto"/>
          </w:divBdr>
        </w:div>
        <w:div w:id="1885016044">
          <w:marLeft w:val="640"/>
          <w:marRight w:val="0"/>
          <w:marTop w:val="0"/>
          <w:marBottom w:val="0"/>
          <w:divBdr>
            <w:top w:val="none" w:sz="0" w:space="0" w:color="auto"/>
            <w:left w:val="none" w:sz="0" w:space="0" w:color="auto"/>
            <w:bottom w:val="none" w:sz="0" w:space="0" w:color="auto"/>
            <w:right w:val="none" w:sz="0" w:space="0" w:color="auto"/>
          </w:divBdr>
        </w:div>
        <w:div w:id="1891919168">
          <w:marLeft w:val="640"/>
          <w:marRight w:val="0"/>
          <w:marTop w:val="0"/>
          <w:marBottom w:val="0"/>
          <w:divBdr>
            <w:top w:val="none" w:sz="0" w:space="0" w:color="auto"/>
            <w:left w:val="none" w:sz="0" w:space="0" w:color="auto"/>
            <w:bottom w:val="none" w:sz="0" w:space="0" w:color="auto"/>
            <w:right w:val="none" w:sz="0" w:space="0" w:color="auto"/>
          </w:divBdr>
        </w:div>
        <w:div w:id="1925257294">
          <w:marLeft w:val="640"/>
          <w:marRight w:val="0"/>
          <w:marTop w:val="0"/>
          <w:marBottom w:val="0"/>
          <w:divBdr>
            <w:top w:val="none" w:sz="0" w:space="0" w:color="auto"/>
            <w:left w:val="none" w:sz="0" w:space="0" w:color="auto"/>
            <w:bottom w:val="none" w:sz="0" w:space="0" w:color="auto"/>
            <w:right w:val="none" w:sz="0" w:space="0" w:color="auto"/>
          </w:divBdr>
        </w:div>
        <w:div w:id="1990553618">
          <w:marLeft w:val="640"/>
          <w:marRight w:val="0"/>
          <w:marTop w:val="0"/>
          <w:marBottom w:val="0"/>
          <w:divBdr>
            <w:top w:val="none" w:sz="0" w:space="0" w:color="auto"/>
            <w:left w:val="none" w:sz="0" w:space="0" w:color="auto"/>
            <w:bottom w:val="none" w:sz="0" w:space="0" w:color="auto"/>
            <w:right w:val="none" w:sz="0" w:space="0" w:color="auto"/>
          </w:divBdr>
        </w:div>
        <w:div w:id="2009287062">
          <w:marLeft w:val="640"/>
          <w:marRight w:val="0"/>
          <w:marTop w:val="0"/>
          <w:marBottom w:val="0"/>
          <w:divBdr>
            <w:top w:val="none" w:sz="0" w:space="0" w:color="auto"/>
            <w:left w:val="none" w:sz="0" w:space="0" w:color="auto"/>
            <w:bottom w:val="none" w:sz="0" w:space="0" w:color="auto"/>
            <w:right w:val="none" w:sz="0" w:space="0" w:color="auto"/>
          </w:divBdr>
        </w:div>
        <w:div w:id="2118483446">
          <w:marLeft w:val="640"/>
          <w:marRight w:val="0"/>
          <w:marTop w:val="0"/>
          <w:marBottom w:val="0"/>
          <w:divBdr>
            <w:top w:val="none" w:sz="0" w:space="0" w:color="auto"/>
            <w:left w:val="none" w:sz="0" w:space="0" w:color="auto"/>
            <w:bottom w:val="none" w:sz="0" w:space="0" w:color="auto"/>
            <w:right w:val="none" w:sz="0" w:space="0" w:color="auto"/>
          </w:divBdr>
        </w:div>
        <w:div w:id="2123331222">
          <w:marLeft w:val="640"/>
          <w:marRight w:val="0"/>
          <w:marTop w:val="0"/>
          <w:marBottom w:val="0"/>
          <w:divBdr>
            <w:top w:val="none" w:sz="0" w:space="0" w:color="auto"/>
            <w:left w:val="none" w:sz="0" w:space="0" w:color="auto"/>
            <w:bottom w:val="none" w:sz="0" w:space="0" w:color="auto"/>
            <w:right w:val="none" w:sz="0" w:space="0" w:color="auto"/>
          </w:divBdr>
        </w:div>
        <w:div w:id="2128699258">
          <w:marLeft w:val="640"/>
          <w:marRight w:val="0"/>
          <w:marTop w:val="0"/>
          <w:marBottom w:val="0"/>
          <w:divBdr>
            <w:top w:val="none" w:sz="0" w:space="0" w:color="auto"/>
            <w:left w:val="none" w:sz="0" w:space="0" w:color="auto"/>
            <w:bottom w:val="none" w:sz="0" w:space="0" w:color="auto"/>
            <w:right w:val="none" w:sz="0" w:space="0" w:color="auto"/>
          </w:divBdr>
        </w:div>
      </w:divsChild>
    </w:div>
    <w:div w:id="1101948700">
      <w:bodyDiv w:val="1"/>
      <w:marLeft w:val="0"/>
      <w:marRight w:val="0"/>
      <w:marTop w:val="0"/>
      <w:marBottom w:val="0"/>
      <w:divBdr>
        <w:top w:val="none" w:sz="0" w:space="0" w:color="auto"/>
        <w:left w:val="none" w:sz="0" w:space="0" w:color="auto"/>
        <w:bottom w:val="none" w:sz="0" w:space="0" w:color="auto"/>
        <w:right w:val="none" w:sz="0" w:space="0" w:color="auto"/>
      </w:divBdr>
      <w:divsChild>
        <w:div w:id="145511044">
          <w:marLeft w:val="640"/>
          <w:marRight w:val="0"/>
          <w:marTop w:val="0"/>
          <w:marBottom w:val="0"/>
          <w:divBdr>
            <w:top w:val="none" w:sz="0" w:space="0" w:color="auto"/>
            <w:left w:val="none" w:sz="0" w:space="0" w:color="auto"/>
            <w:bottom w:val="none" w:sz="0" w:space="0" w:color="auto"/>
            <w:right w:val="none" w:sz="0" w:space="0" w:color="auto"/>
          </w:divBdr>
        </w:div>
        <w:div w:id="159346817">
          <w:marLeft w:val="640"/>
          <w:marRight w:val="0"/>
          <w:marTop w:val="0"/>
          <w:marBottom w:val="0"/>
          <w:divBdr>
            <w:top w:val="none" w:sz="0" w:space="0" w:color="auto"/>
            <w:left w:val="none" w:sz="0" w:space="0" w:color="auto"/>
            <w:bottom w:val="none" w:sz="0" w:space="0" w:color="auto"/>
            <w:right w:val="none" w:sz="0" w:space="0" w:color="auto"/>
          </w:divBdr>
        </w:div>
        <w:div w:id="168377152">
          <w:marLeft w:val="640"/>
          <w:marRight w:val="0"/>
          <w:marTop w:val="0"/>
          <w:marBottom w:val="0"/>
          <w:divBdr>
            <w:top w:val="none" w:sz="0" w:space="0" w:color="auto"/>
            <w:left w:val="none" w:sz="0" w:space="0" w:color="auto"/>
            <w:bottom w:val="none" w:sz="0" w:space="0" w:color="auto"/>
            <w:right w:val="none" w:sz="0" w:space="0" w:color="auto"/>
          </w:divBdr>
        </w:div>
        <w:div w:id="292948920">
          <w:marLeft w:val="640"/>
          <w:marRight w:val="0"/>
          <w:marTop w:val="0"/>
          <w:marBottom w:val="0"/>
          <w:divBdr>
            <w:top w:val="none" w:sz="0" w:space="0" w:color="auto"/>
            <w:left w:val="none" w:sz="0" w:space="0" w:color="auto"/>
            <w:bottom w:val="none" w:sz="0" w:space="0" w:color="auto"/>
            <w:right w:val="none" w:sz="0" w:space="0" w:color="auto"/>
          </w:divBdr>
        </w:div>
        <w:div w:id="367486487">
          <w:marLeft w:val="640"/>
          <w:marRight w:val="0"/>
          <w:marTop w:val="0"/>
          <w:marBottom w:val="0"/>
          <w:divBdr>
            <w:top w:val="none" w:sz="0" w:space="0" w:color="auto"/>
            <w:left w:val="none" w:sz="0" w:space="0" w:color="auto"/>
            <w:bottom w:val="none" w:sz="0" w:space="0" w:color="auto"/>
            <w:right w:val="none" w:sz="0" w:space="0" w:color="auto"/>
          </w:divBdr>
        </w:div>
        <w:div w:id="374935169">
          <w:marLeft w:val="640"/>
          <w:marRight w:val="0"/>
          <w:marTop w:val="0"/>
          <w:marBottom w:val="0"/>
          <w:divBdr>
            <w:top w:val="none" w:sz="0" w:space="0" w:color="auto"/>
            <w:left w:val="none" w:sz="0" w:space="0" w:color="auto"/>
            <w:bottom w:val="none" w:sz="0" w:space="0" w:color="auto"/>
            <w:right w:val="none" w:sz="0" w:space="0" w:color="auto"/>
          </w:divBdr>
        </w:div>
        <w:div w:id="393430543">
          <w:marLeft w:val="640"/>
          <w:marRight w:val="0"/>
          <w:marTop w:val="0"/>
          <w:marBottom w:val="0"/>
          <w:divBdr>
            <w:top w:val="none" w:sz="0" w:space="0" w:color="auto"/>
            <w:left w:val="none" w:sz="0" w:space="0" w:color="auto"/>
            <w:bottom w:val="none" w:sz="0" w:space="0" w:color="auto"/>
            <w:right w:val="none" w:sz="0" w:space="0" w:color="auto"/>
          </w:divBdr>
        </w:div>
        <w:div w:id="408230159">
          <w:marLeft w:val="640"/>
          <w:marRight w:val="0"/>
          <w:marTop w:val="0"/>
          <w:marBottom w:val="0"/>
          <w:divBdr>
            <w:top w:val="none" w:sz="0" w:space="0" w:color="auto"/>
            <w:left w:val="none" w:sz="0" w:space="0" w:color="auto"/>
            <w:bottom w:val="none" w:sz="0" w:space="0" w:color="auto"/>
            <w:right w:val="none" w:sz="0" w:space="0" w:color="auto"/>
          </w:divBdr>
        </w:div>
        <w:div w:id="451872336">
          <w:marLeft w:val="640"/>
          <w:marRight w:val="0"/>
          <w:marTop w:val="0"/>
          <w:marBottom w:val="0"/>
          <w:divBdr>
            <w:top w:val="none" w:sz="0" w:space="0" w:color="auto"/>
            <w:left w:val="none" w:sz="0" w:space="0" w:color="auto"/>
            <w:bottom w:val="none" w:sz="0" w:space="0" w:color="auto"/>
            <w:right w:val="none" w:sz="0" w:space="0" w:color="auto"/>
          </w:divBdr>
        </w:div>
        <w:div w:id="559631003">
          <w:marLeft w:val="640"/>
          <w:marRight w:val="0"/>
          <w:marTop w:val="0"/>
          <w:marBottom w:val="0"/>
          <w:divBdr>
            <w:top w:val="none" w:sz="0" w:space="0" w:color="auto"/>
            <w:left w:val="none" w:sz="0" w:space="0" w:color="auto"/>
            <w:bottom w:val="none" w:sz="0" w:space="0" w:color="auto"/>
            <w:right w:val="none" w:sz="0" w:space="0" w:color="auto"/>
          </w:divBdr>
        </w:div>
        <w:div w:id="566650308">
          <w:marLeft w:val="640"/>
          <w:marRight w:val="0"/>
          <w:marTop w:val="0"/>
          <w:marBottom w:val="0"/>
          <w:divBdr>
            <w:top w:val="none" w:sz="0" w:space="0" w:color="auto"/>
            <w:left w:val="none" w:sz="0" w:space="0" w:color="auto"/>
            <w:bottom w:val="none" w:sz="0" w:space="0" w:color="auto"/>
            <w:right w:val="none" w:sz="0" w:space="0" w:color="auto"/>
          </w:divBdr>
        </w:div>
        <w:div w:id="625700077">
          <w:marLeft w:val="640"/>
          <w:marRight w:val="0"/>
          <w:marTop w:val="0"/>
          <w:marBottom w:val="0"/>
          <w:divBdr>
            <w:top w:val="none" w:sz="0" w:space="0" w:color="auto"/>
            <w:left w:val="none" w:sz="0" w:space="0" w:color="auto"/>
            <w:bottom w:val="none" w:sz="0" w:space="0" w:color="auto"/>
            <w:right w:val="none" w:sz="0" w:space="0" w:color="auto"/>
          </w:divBdr>
        </w:div>
        <w:div w:id="668142247">
          <w:marLeft w:val="640"/>
          <w:marRight w:val="0"/>
          <w:marTop w:val="0"/>
          <w:marBottom w:val="0"/>
          <w:divBdr>
            <w:top w:val="none" w:sz="0" w:space="0" w:color="auto"/>
            <w:left w:val="none" w:sz="0" w:space="0" w:color="auto"/>
            <w:bottom w:val="none" w:sz="0" w:space="0" w:color="auto"/>
            <w:right w:val="none" w:sz="0" w:space="0" w:color="auto"/>
          </w:divBdr>
        </w:div>
        <w:div w:id="775058795">
          <w:marLeft w:val="640"/>
          <w:marRight w:val="0"/>
          <w:marTop w:val="0"/>
          <w:marBottom w:val="0"/>
          <w:divBdr>
            <w:top w:val="none" w:sz="0" w:space="0" w:color="auto"/>
            <w:left w:val="none" w:sz="0" w:space="0" w:color="auto"/>
            <w:bottom w:val="none" w:sz="0" w:space="0" w:color="auto"/>
            <w:right w:val="none" w:sz="0" w:space="0" w:color="auto"/>
          </w:divBdr>
        </w:div>
        <w:div w:id="809858766">
          <w:marLeft w:val="640"/>
          <w:marRight w:val="0"/>
          <w:marTop w:val="0"/>
          <w:marBottom w:val="0"/>
          <w:divBdr>
            <w:top w:val="none" w:sz="0" w:space="0" w:color="auto"/>
            <w:left w:val="none" w:sz="0" w:space="0" w:color="auto"/>
            <w:bottom w:val="none" w:sz="0" w:space="0" w:color="auto"/>
            <w:right w:val="none" w:sz="0" w:space="0" w:color="auto"/>
          </w:divBdr>
        </w:div>
        <w:div w:id="821965027">
          <w:marLeft w:val="640"/>
          <w:marRight w:val="0"/>
          <w:marTop w:val="0"/>
          <w:marBottom w:val="0"/>
          <w:divBdr>
            <w:top w:val="none" w:sz="0" w:space="0" w:color="auto"/>
            <w:left w:val="none" w:sz="0" w:space="0" w:color="auto"/>
            <w:bottom w:val="none" w:sz="0" w:space="0" w:color="auto"/>
            <w:right w:val="none" w:sz="0" w:space="0" w:color="auto"/>
          </w:divBdr>
        </w:div>
        <w:div w:id="975572343">
          <w:marLeft w:val="640"/>
          <w:marRight w:val="0"/>
          <w:marTop w:val="0"/>
          <w:marBottom w:val="0"/>
          <w:divBdr>
            <w:top w:val="none" w:sz="0" w:space="0" w:color="auto"/>
            <w:left w:val="none" w:sz="0" w:space="0" w:color="auto"/>
            <w:bottom w:val="none" w:sz="0" w:space="0" w:color="auto"/>
            <w:right w:val="none" w:sz="0" w:space="0" w:color="auto"/>
          </w:divBdr>
        </w:div>
        <w:div w:id="980233792">
          <w:marLeft w:val="640"/>
          <w:marRight w:val="0"/>
          <w:marTop w:val="0"/>
          <w:marBottom w:val="0"/>
          <w:divBdr>
            <w:top w:val="none" w:sz="0" w:space="0" w:color="auto"/>
            <w:left w:val="none" w:sz="0" w:space="0" w:color="auto"/>
            <w:bottom w:val="none" w:sz="0" w:space="0" w:color="auto"/>
            <w:right w:val="none" w:sz="0" w:space="0" w:color="auto"/>
          </w:divBdr>
        </w:div>
        <w:div w:id="999424635">
          <w:marLeft w:val="640"/>
          <w:marRight w:val="0"/>
          <w:marTop w:val="0"/>
          <w:marBottom w:val="0"/>
          <w:divBdr>
            <w:top w:val="none" w:sz="0" w:space="0" w:color="auto"/>
            <w:left w:val="none" w:sz="0" w:space="0" w:color="auto"/>
            <w:bottom w:val="none" w:sz="0" w:space="0" w:color="auto"/>
            <w:right w:val="none" w:sz="0" w:space="0" w:color="auto"/>
          </w:divBdr>
        </w:div>
        <w:div w:id="1017851165">
          <w:marLeft w:val="640"/>
          <w:marRight w:val="0"/>
          <w:marTop w:val="0"/>
          <w:marBottom w:val="0"/>
          <w:divBdr>
            <w:top w:val="none" w:sz="0" w:space="0" w:color="auto"/>
            <w:left w:val="none" w:sz="0" w:space="0" w:color="auto"/>
            <w:bottom w:val="none" w:sz="0" w:space="0" w:color="auto"/>
            <w:right w:val="none" w:sz="0" w:space="0" w:color="auto"/>
          </w:divBdr>
        </w:div>
        <w:div w:id="1024600500">
          <w:marLeft w:val="640"/>
          <w:marRight w:val="0"/>
          <w:marTop w:val="0"/>
          <w:marBottom w:val="0"/>
          <w:divBdr>
            <w:top w:val="none" w:sz="0" w:space="0" w:color="auto"/>
            <w:left w:val="none" w:sz="0" w:space="0" w:color="auto"/>
            <w:bottom w:val="none" w:sz="0" w:space="0" w:color="auto"/>
            <w:right w:val="none" w:sz="0" w:space="0" w:color="auto"/>
          </w:divBdr>
        </w:div>
        <w:div w:id="1030037358">
          <w:marLeft w:val="640"/>
          <w:marRight w:val="0"/>
          <w:marTop w:val="0"/>
          <w:marBottom w:val="0"/>
          <w:divBdr>
            <w:top w:val="none" w:sz="0" w:space="0" w:color="auto"/>
            <w:left w:val="none" w:sz="0" w:space="0" w:color="auto"/>
            <w:bottom w:val="none" w:sz="0" w:space="0" w:color="auto"/>
            <w:right w:val="none" w:sz="0" w:space="0" w:color="auto"/>
          </w:divBdr>
        </w:div>
        <w:div w:id="1060985007">
          <w:marLeft w:val="640"/>
          <w:marRight w:val="0"/>
          <w:marTop w:val="0"/>
          <w:marBottom w:val="0"/>
          <w:divBdr>
            <w:top w:val="none" w:sz="0" w:space="0" w:color="auto"/>
            <w:left w:val="none" w:sz="0" w:space="0" w:color="auto"/>
            <w:bottom w:val="none" w:sz="0" w:space="0" w:color="auto"/>
            <w:right w:val="none" w:sz="0" w:space="0" w:color="auto"/>
          </w:divBdr>
        </w:div>
        <w:div w:id="1062094828">
          <w:marLeft w:val="640"/>
          <w:marRight w:val="0"/>
          <w:marTop w:val="0"/>
          <w:marBottom w:val="0"/>
          <w:divBdr>
            <w:top w:val="none" w:sz="0" w:space="0" w:color="auto"/>
            <w:left w:val="none" w:sz="0" w:space="0" w:color="auto"/>
            <w:bottom w:val="none" w:sz="0" w:space="0" w:color="auto"/>
            <w:right w:val="none" w:sz="0" w:space="0" w:color="auto"/>
          </w:divBdr>
        </w:div>
        <w:div w:id="1063258778">
          <w:marLeft w:val="640"/>
          <w:marRight w:val="0"/>
          <w:marTop w:val="0"/>
          <w:marBottom w:val="0"/>
          <w:divBdr>
            <w:top w:val="none" w:sz="0" w:space="0" w:color="auto"/>
            <w:left w:val="none" w:sz="0" w:space="0" w:color="auto"/>
            <w:bottom w:val="none" w:sz="0" w:space="0" w:color="auto"/>
            <w:right w:val="none" w:sz="0" w:space="0" w:color="auto"/>
          </w:divBdr>
        </w:div>
        <w:div w:id="1125275610">
          <w:marLeft w:val="640"/>
          <w:marRight w:val="0"/>
          <w:marTop w:val="0"/>
          <w:marBottom w:val="0"/>
          <w:divBdr>
            <w:top w:val="none" w:sz="0" w:space="0" w:color="auto"/>
            <w:left w:val="none" w:sz="0" w:space="0" w:color="auto"/>
            <w:bottom w:val="none" w:sz="0" w:space="0" w:color="auto"/>
            <w:right w:val="none" w:sz="0" w:space="0" w:color="auto"/>
          </w:divBdr>
        </w:div>
        <w:div w:id="1160847882">
          <w:marLeft w:val="640"/>
          <w:marRight w:val="0"/>
          <w:marTop w:val="0"/>
          <w:marBottom w:val="0"/>
          <w:divBdr>
            <w:top w:val="none" w:sz="0" w:space="0" w:color="auto"/>
            <w:left w:val="none" w:sz="0" w:space="0" w:color="auto"/>
            <w:bottom w:val="none" w:sz="0" w:space="0" w:color="auto"/>
            <w:right w:val="none" w:sz="0" w:space="0" w:color="auto"/>
          </w:divBdr>
        </w:div>
        <w:div w:id="1164514040">
          <w:marLeft w:val="640"/>
          <w:marRight w:val="0"/>
          <w:marTop w:val="0"/>
          <w:marBottom w:val="0"/>
          <w:divBdr>
            <w:top w:val="none" w:sz="0" w:space="0" w:color="auto"/>
            <w:left w:val="none" w:sz="0" w:space="0" w:color="auto"/>
            <w:bottom w:val="none" w:sz="0" w:space="0" w:color="auto"/>
            <w:right w:val="none" w:sz="0" w:space="0" w:color="auto"/>
          </w:divBdr>
        </w:div>
        <w:div w:id="1181823212">
          <w:marLeft w:val="640"/>
          <w:marRight w:val="0"/>
          <w:marTop w:val="0"/>
          <w:marBottom w:val="0"/>
          <w:divBdr>
            <w:top w:val="none" w:sz="0" w:space="0" w:color="auto"/>
            <w:left w:val="none" w:sz="0" w:space="0" w:color="auto"/>
            <w:bottom w:val="none" w:sz="0" w:space="0" w:color="auto"/>
            <w:right w:val="none" w:sz="0" w:space="0" w:color="auto"/>
          </w:divBdr>
        </w:div>
        <w:div w:id="1266232652">
          <w:marLeft w:val="640"/>
          <w:marRight w:val="0"/>
          <w:marTop w:val="0"/>
          <w:marBottom w:val="0"/>
          <w:divBdr>
            <w:top w:val="none" w:sz="0" w:space="0" w:color="auto"/>
            <w:left w:val="none" w:sz="0" w:space="0" w:color="auto"/>
            <w:bottom w:val="none" w:sz="0" w:space="0" w:color="auto"/>
            <w:right w:val="none" w:sz="0" w:space="0" w:color="auto"/>
          </w:divBdr>
        </w:div>
        <w:div w:id="1296254792">
          <w:marLeft w:val="640"/>
          <w:marRight w:val="0"/>
          <w:marTop w:val="0"/>
          <w:marBottom w:val="0"/>
          <w:divBdr>
            <w:top w:val="none" w:sz="0" w:space="0" w:color="auto"/>
            <w:left w:val="none" w:sz="0" w:space="0" w:color="auto"/>
            <w:bottom w:val="none" w:sz="0" w:space="0" w:color="auto"/>
            <w:right w:val="none" w:sz="0" w:space="0" w:color="auto"/>
          </w:divBdr>
        </w:div>
        <w:div w:id="1313145939">
          <w:marLeft w:val="640"/>
          <w:marRight w:val="0"/>
          <w:marTop w:val="0"/>
          <w:marBottom w:val="0"/>
          <w:divBdr>
            <w:top w:val="none" w:sz="0" w:space="0" w:color="auto"/>
            <w:left w:val="none" w:sz="0" w:space="0" w:color="auto"/>
            <w:bottom w:val="none" w:sz="0" w:space="0" w:color="auto"/>
            <w:right w:val="none" w:sz="0" w:space="0" w:color="auto"/>
          </w:divBdr>
        </w:div>
        <w:div w:id="1384215244">
          <w:marLeft w:val="640"/>
          <w:marRight w:val="0"/>
          <w:marTop w:val="0"/>
          <w:marBottom w:val="0"/>
          <w:divBdr>
            <w:top w:val="none" w:sz="0" w:space="0" w:color="auto"/>
            <w:left w:val="none" w:sz="0" w:space="0" w:color="auto"/>
            <w:bottom w:val="none" w:sz="0" w:space="0" w:color="auto"/>
            <w:right w:val="none" w:sz="0" w:space="0" w:color="auto"/>
          </w:divBdr>
        </w:div>
        <w:div w:id="1388652608">
          <w:marLeft w:val="640"/>
          <w:marRight w:val="0"/>
          <w:marTop w:val="0"/>
          <w:marBottom w:val="0"/>
          <w:divBdr>
            <w:top w:val="none" w:sz="0" w:space="0" w:color="auto"/>
            <w:left w:val="none" w:sz="0" w:space="0" w:color="auto"/>
            <w:bottom w:val="none" w:sz="0" w:space="0" w:color="auto"/>
            <w:right w:val="none" w:sz="0" w:space="0" w:color="auto"/>
          </w:divBdr>
        </w:div>
        <w:div w:id="1395007281">
          <w:marLeft w:val="640"/>
          <w:marRight w:val="0"/>
          <w:marTop w:val="0"/>
          <w:marBottom w:val="0"/>
          <w:divBdr>
            <w:top w:val="none" w:sz="0" w:space="0" w:color="auto"/>
            <w:left w:val="none" w:sz="0" w:space="0" w:color="auto"/>
            <w:bottom w:val="none" w:sz="0" w:space="0" w:color="auto"/>
            <w:right w:val="none" w:sz="0" w:space="0" w:color="auto"/>
          </w:divBdr>
        </w:div>
        <w:div w:id="1602912011">
          <w:marLeft w:val="640"/>
          <w:marRight w:val="0"/>
          <w:marTop w:val="0"/>
          <w:marBottom w:val="0"/>
          <w:divBdr>
            <w:top w:val="none" w:sz="0" w:space="0" w:color="auto"/>
            <w:left w:val="none" w:sz="0" w:space="0" w:color="auto"/>
            <w:bottom w:val="none" w:sz="0" w:space="0" w:color="auto"/>
            <w:right w:val="none" w:sz="0" w:space="0" w:color="auto"/>
          </w:divBdr>
        </w:div>
        <w:div w:id="1607731976">
          <w:marLeft w:val="640"/>
          <w:marRight w:val="0"/>
          <w:marTop w:val="0"/>
          <w:marBottom w:val="0"/>
          <w:divBdr>
            <w:top w:val="none" w:sz="0" w:space="0" w:color="auto"/>
            <w:left w:val="none" w:sz="0" w:space="0" w:color="auto"/>
            <w:bottom w:val="none" w:sz="0" w:space="0" w:color="auto"/>
            <w:right w:val="none" w:sz="0" w:space="0" w:color="auto"/>
          </w:divBdr>
        </w:div>
        <w:div w:id="1638099879">
          <w:marLeft w:val="640"/>
          <w:marRight w:val="0"/>
          <w:marTop w:val="0"/>
          <w:marBottom w:val="0"/>
          <w:divBdr>
            <w:top w:val="none" w:sz="0" w:space="0" w:color="auto"/>
            <w:left w:val="none" w:sz="0" w:space="0" w:color="auto"/>
            <w:bottom w:val="none" w:sz="0" w:space="0" w:color="auto"/>
            <w:right w:val="none" w:sz="0" w:space="0" w:color="auto"/>
          </w:divBdr>
        </w:div>
        <w:div w:id="1672676659">
          <w:marLeft w:val="640"/>
          <w:marRight w:val="0"/>
          <w:marTop w:val="0"/>
          <w:marBottom w:val="0"/>
          <w:divBdr>
            <w:top w:val="none" w:sz="0" w:space="0" w:color="auto"/>
            <w:left w:val="none" w:sz="0" w:space="0" w:color="auto"/>
            <w:bottom w:val="none" w:sz="0" w:space="0" w:color="auto"/>
            <w:right w:val="none" w:sz="0" w:space="0" w:color="auto"/>
          </w:divBdr>
        </w:div>
        <w:div w:id="1694258977">
          <w:marLeft w:val="640"/>
          <w:marRight w:val="0"/>
          <w:marTop w:val="0"/>
          <w:marBottom w:val="0"/>
          <w:divBdr>
            <w:top w:val="none" w:sz="0" w:space="0" w:color="auto"/>
            <w:left w:val="none" w:sz="0" w:space="0" w:color="auto"/>
            <w:bottom w:val="none" w:sz="0" w:space="0" w:color="auto"/>
            <w:right w:val="none" w:sz="0" w:space="0" w:color="auto"/>
          </w:divBdr>
        </w:div>
        <w:div w:id="1736932198">
          <w:marLeft w:val="640"/>
          <w:marRight w:val="0"/>
          <w:marTop w:val="0"/>
          <w:marBottom w:val="0"/>
          <w:divBdr>
            <w:top w:val="none" w:sz="0" w:space="0" w:color="auto"/>
            <w:left w:val="none" w:sz="0" w:space="0" w:color="auto"/>
            <w:bottom w:val="none" w:sz="0" w:space="0" w:color="auto"/>
            <w:right w:val="none" w:sz="0" w:space="0" w:color="auto"/>
          </w:divBdr>
        </w:div>
        <w:div w:id="1866864923">
          <w:marLeft w:val="640"/>
          <w:marRight w:val="0"/>
          <w:marTop w:val="0"/>
          <w:marBottom w:val="0"/>
          <w:divBdr>
            <w:top w:val="none" w:sz="0" w:space="0" w:color="auto"/>
            <w:left w:val="none" w:sz="0" w:space="0" w:color="auto"/>
            <w:bottom w:val="none" w:sz="0" w:space="0" w:color="auto"/>
            <w:right w:val="none" w:sz="0" w:space="0" w:color="auto"/>
          </w:divBdr>
        </w:div>
        <w:div w:id="1878661240">
          <w:marLeft w:val="640"/>
          <w:marRight w:val="0"/>
          <w:marTop w:val="0"/>
          <w:marBottom w:val="0"/>
          <w:divBdr>
            <w:top w:val="none" w:sz="0" w:space="0" w:color="auto"/>
            <w:left w:val="none" w:sz="0" w:space="0" w:color="auto"/>
            <w:bottom w:val="none" w:sz="0" w:space="0" w:color="auto"/>
            <w:right w:val="none" w:sz="0" w:space="0" w:color="auto"/>
          </w:divBdr>
        </w:div>
        <w:div w:id="1908609320">
          <w:marLeft w:val="640"/>
          <w:marRight w:val="0"/>
          <w:marTop w:val="0"/>
          <w:marBottom w:val="0"/>
          <w:divBdr>
            <w:top w:val="none" w:sz="0" w:space="0" w:color="auto"/>
            <w:left w:val="none" w:sz="0" w:space="0" w:color="auto"/>
            <w:bottom w:val="none" w:sz="0" w:space="0" w:color="auto"/>
            <w:right w:val="none" w:sz="0" w:space="0" w:color="auto"/>
          </w:divBdr>
        </w:div>
        <w:div w:id="1955597947">
          <w:marLeft w:val="640"/>
          <w:marRight w:val="0"/>
          <w:marTop w:val="0"/>
          <w:marBottom w:val="0"/>
          <w:divBdr>
            <w:top w:val="none" w:sz="0" w:space="0" w:color="auto"/>
            <w:left w:val="none" w:sz="0" w:space="0" w:color="auto"/>
            <w:bottom w:val="none" w:sz="0" w:space="0" w:color="auto"/>
            <w:right w:val="none" w:sz="0" w:space="0" w:color="auto"/>
          </w:divBdr>
        </w:div>
        <w:div w:id="1973248642">
          <w:marLeft w:val="640"/>
          <w:marRight w:val="0"/>
          <w:marTop w:val="0"/>
          <w:marBottom w:val="0"/>
          <w:divBdr>
            <w:top w:val="none" w:sz="0" w:space="0" w:color="auto"/>
            <w:left w:val="none" w:sz="0" w:space="0" w:color="auto"/>
            <w:bottom w:val="none" w:sz="0" w:space="0" w:color="auto"/>
            <w:right w:val="none" w:sz="0" w:space="0" w:color="auto"/>
          </w:divBdr>
        </w:div>
        <w:div w:id="2003777515">
          <w:marLeft w:val="640"/>
          <w:marRight w:val="0"/>
          <w:marTop w:val="0"/>
          <w:marBottom w:val="0"/>
          <w:divBdr>
            <w:top w:val="none" w:sz="0" w:space="0" w:color="auto"/>
            <w:left w:val="none" w:sz="0" w:space="0" w:color="auto"/>
            <w:bottom w:val="none" w:sz="0" w:space="0" w:color="auto"/>
            <w:right w:val="none" w:sz="0" w:space="0" w:color="auto"/>
          </w:divBdr>
        </w:div>
      </w:divsChild>
    </w:div>
    <w:div w:id="1108426862">
      <w:bodyDiv w:val="1"/>
      <w:marLeft w:val="0"/>
      <w:marRight w:val="0"/>
      <w:marTop w:val="0"/>
      <w:marBottom w:val="0"/>
      <w:divBdr>
        <w:top w:val="none" w:sz="0" w:space="0" w:color="auto"/>
        <w:left w:val="none" w:sz="0" w:space="0" w:color="auto"/>
        <w:bottom w:val="none" w:sz="0" w:space="0" w:color="auto"/>
        <w:right w:val="none" w:sz="0" w:space="0" w:color="auto"/>
      </w:divBdr>
      <w:divsChild>
        <w:div w:id="137915868">
          <w:marLeft w:val="640"/>
          <w:marRight w:val="0"/>
          <w:marTop w:val="0"/>
          <w:marBottom w:val="0"/>
          <w:divBdr>
            <w:top w:val="none" w:sz="0" w:space="0" w:color="auto"/>
            <w:left w:val="none" w:sz="0" w:space="0" w:color="auto"/>
            <w:bottom w:val="none" w:sz="0" w:space="0" w:color="auto"/>
            <w:right w:val="none" w:sz="0" w:space="0" w:color="auto"/>
          </w:divBdr>
        </w:div>
        <w:div w:id="142086596">
          <w:marLeft w:val="640"/>
          <w:marRight w:val="0"/>
          <w:marTop w:val="0"/>
          <w:marBottom w:val="0"/>
          <w:divBdr>
            <w:top w:val="none" w:sz="0" w:space="0" w:color="auto"/>
            <w:left w:val="none" w:sz="0" w:space="0" w:color="auto"/>
            <w:bottom w:val="none" w:sz="0" w:space="0" w:color="auto"/>
            <w:right w:val="none" w:sz="0" w:space="0" w:color="auto"/>
          </w:divBdr>
        </w:div>
        <w:div w:id="172379462">
          <w:marLeft w:val="640"/>
          <w:marRight w:val="0"/>
          <w:marTop w:val="0"/>
          <w:marBottom w:val="0"/>
          <w:divBdr>
            <w:top w:val="none" w:sz="0" w:space="0" w:color="auto"/>
            <w:left w:val="none" w:sz="0" w:space="0" w:color="auto"/>
            <w:bottom w:val="none" w:sz="0" w:space="0" w:color="auto"/>
            <w:right w:val="none" w:sz="0" w:space="0" w:color="auto"/>
          </w:divBdr>
        </w:div>
        <w:div w:id="237247404">
          <w:marLeft w:val="640"/>
          <w:marRight w:val="0"/>
          <w:marTop w:val="0"/>
          <w:marBottom w:val="0"/>
          <w:divBdr>
            <w:top w:val="none" w:sz="0" w:space="0" w:color="auto"/>
            <w:left w:val="none" w:sz="0" w:space="0" w:color="auto"/>
            <w:bottom w:val="none" w:sz="0" w:space="0" w:color="auto"/>
            <w:right w:val="none" w:sz="0" w:space="0" w:color="auto"/>
          </w:divBdr>
        </w:div>
        <w:div w:id="346832790">
          <w:marLeft w:val="640"/>
          <w:marRight w:val="0"/>
          <w:marTop w:val="0"/>
          <w:marBottom w:val="0"/>
          <w:divBdr>
            <w:top w:val="none" w:sz="0" w:space="0" w:color="auto"/>
            <w:left w:val="none" w:sz="0" w:space="0" w:color="auto"/>
            <w:bottom w:val="none" w:sz="0" w:space="0" w:color="auto"/>
            <w:right w:val="none" w:sz="0" w:space="0" w:color="auto"/>
          </w:divBdr>
        </w:div>
        <w:div w:id="359747144">
          <w:marLeft w:val="640"/>
          <w:marRight w:val="0"/>
          <w:marTop w:val="0"/>
          <w:marBottom w:val="0"/>
          <w:divBdr>
            <w:top w:val="none" w:sz="0" w:space="0" w:color="auto"/>
            <w:left w:val="none" w:sz="0" w:space="0" w:color="auto"/>
            <w:bottom w:val="none" w:sz="0" w:space="0" w:color="auto"/>
            <w:right w:val="none" w:sz="0" w:space="0" w:color="auto"/>
          </w:divBdr>
        </w:div>
        <w:div w:id="543442833">
          <w:marLeft w:val="640"/>
          <w:marRight w:val="0"/>
          <w:marTop w:val="0"/>
          <w:marBottom w:val="0"/>
          <w:divBdr>
            <w:top w:val="none" w:sz="0" w:space="0" w:color="auto"/>
            <w:left w:val="none" w:sz="0" w:space="0" w:color="auto"/>
            <w:bottom w:val="none" w:sz="0" w:space="0" w:color="auto"/>
            <w:right w:val="none" w:sz="0" w:space="0" w:color="auto"/>
          </w:divBdr>
        </w:div>
        <w:div w:id="553084468">
          <w:marLeft w:val="640"/>
          <w:marRight w:val="0"/>
          <w:marTop w:val="0"/>
          <w:marBottom w:val="0"/>
          <w:divBdr>
            <w:top w:val="none" w:sz="0" w:space="0" w:color="auto"/>
            <w:left w:val="none" w:sz="0" w:space="0" w:color="auto"/>
            <w:bottom w:val="none" w:sz="0" w:space="0" w:color="auto"/>
            <w:right w:val="none" w:sz="0" w:space="0" w:color="auto"/>
          </w:divBdr>
        </w:div>
        <w:div w:id="613247444">
          <w:marLeft w:val="640"/>
          <w:marRight w:val="0"/>
          <w:marTop w:val="0"/>
          <w:marBottom w:val="0"/>
          <w:divBdr>
            <w:top w:val="none" w:sz="0" w:space="0" w:color="auto"/>
            <w:left w:val="none" w:sz="0" w:space="0" w:color="auto"/>
            <w:bottom w:val="none" w:sz="0" w:space="0" w:color="auto"/>
            <w:right w:val="none" w:sz="0" w:space="0" w:color="auto"/>
          </w:divBdr>
        </w:div>
        <w:div w:id="713624276">
          <w:marLeft w:val="640"/>
          <w:marRight w:val="0"/>
          <w:marTop w:val="0"/>
          <w:marBottom w:val="0"/>
          <w:divBdr>
            <w:top w:val="none" w:sz="0" w:space="0" w:color="auto"/>
            <w:left w:val="none" w:sz="0" w:space="0" w:color="auto"/>
            <w:bottom w:val="none" w:sz="0" w:space="0" w:color="auto"/>
            <w:right w:val="none" w:sz="0" w:space="0" w:color="auto"/>
          </w:divBdr>
        </w:div>
        <w:div w:id="777483984">
          <w:marLeft w:val="640"/>
          <w:marRight w:val="0"/>
          <w:marTop w:val="0"/>
          <w:marBottom w:val="0"/>
          <w:divBdr>
            <w:top w:val="none" w:sz="0" w:space="0" w:color="auto"/>
            <w:left w:val="none" w:sz="0" w:space="0" w:color="auto"/>
            <w:bottom w:val="none" w:sz="0" w:space="0" w:color="auto"/>
            <w:right w:val="none" w:sz="0" w:space="0" w:color="auto"/>
          </w:divBdr>
        </w:div>
        <w:div w:id="819885203">
          <w:marLeft w:val="640"/>
          <w:marRight w:val="0"/>
          <w:marTop w:val="0"/>
          <w:marBottom w:val="0"/>
          <w:divBdr>
            <w:top w:val="none" w:sz="0" w:space="0" w:color="auto"/>
            <w:left w:val="none" w:sz="0" w:space="0" w:color="auto"/>
            <w:bottom w:val="none" w:sz="0" w:space="0" w:color="auto"/>
            <w:right w:val="none" w:sz="0" w:space="0" w:color="auto"/>
          </w:divBdr>
        </w:div>
        <w:div w:id="981278148">
          <w:marLeft w:val="640"/>
          <w:marRight w:val="0"/>
          <w:marTop w:val="0"/>
          <w:marBottom w:val="0"/>
          <w:divBdr>
            <w:top w:val="none" w:sz="0" w:space="0" w:color="auto"/>
            <w:left w:val="none" w:sz="0" w:space="0" w:color="auto"/>
            <w:bottom w:val="none" w:sz="0" w:space="0" w:color="auto"/>
            <w:right w:val="none" w:sz="0" w:space="0" w:color="auto"/>
          </w:divBdr>
        </w:div>
        <w:div w:id="1095204862">
          <w:marLeft w:val="640"/>
          <w:marRight w:val="0"/>
          <w:marTop w:val="0"/>
          <w:marBottom w:val="0"/>
          <w:divBdr>
            <w:top w:val="none" w:sz="0" w:space="0" w:color="auto"/>
            <w:left w:val="none" w:sz="0" w:space="0" w:color="auto"/>
            <w:bottom w:val="none" w:sz="0" w:space="0" w:color="auto"/>
            <w:right w:val="none" w:sz="0" w:space="0" w:color="auto"/>
          </w:divBdr>
        </w:div>
        <w:div w:id="1200821111">
          <w:marLeft w:val="640"/>
          <w:marRight w:val="0"/>
          <w:marTop w:val="0"/>
          <w:marBottom w:val="0"/>
          <w:divBdr>
            <w:top w:val="none" w:sz="0" w:space="0" w:color="auto"/>
            <w:left w:val="none" w:sz="0" w:space="0" w:color="auto"/>
            <w:bottom w:val="none" w:sz="0" w:space="0" w:color="auto"/>
            <w:right w:val="none" w:sz="0" w:space="0" w:color="auto"/>
          </w:divBdr>
        </w:div>
        <w:div w:id="1238855700">
          <w:marLeft w:val="640"/>
          <w:marRight w:val="0"/>
          <w:marTop w:val="0"/>
          <w:marBottom w:val="0"/>
          <w:divBdr>
            <w:top w:val="none" w:sz="0" w:space="0" w:color="auto"/>
            <w:left w:val="none" w:sz="0" w:space="0" w:color="auto"/>
            <w:bottom w:val="none" w:sz="0" w:space="0" w:color="auto"/>
            <w:right w:val="none" w:sz="0" w:space="0" w:color="auto"/>
          </w:divBdr>
        </w:div>
        <w:div w:id="1278835860">
          <w:marLeft w:val="640"/>
          <w:marRight w:val="0"/>
          <w:marTop w:val="0"/>
          <w:marBottom w:val="0"/>
          <w:divBdr>
            <w:top w:val="none" w:sz="0" w:space="0" w:color="auto"/>
            <w:left w:val="none" w:sz="0" w:space="0" w:color="auto"/>
            <w:bottom w:val="none" w:sz="0" w:space="0" w:color="auto"/>
            <w:right w:val="none" w:sz="0" w:space="0" w:color="auto"/>
          </w:divBdr>
        </w:div>
        <w:div w:id="1294483274">
          <w:marLeft w:val="640"/>
          <w:marRight w:val="0"/>
          <w:marTop w:val="0"/>
          <w:marBottom w:val="0"/>
          <w:divBdr>
            <w:top w:val="none" w:sz="0" w:space="0" w:color="auto"/>
            <w:left w:val="none" w:sz="0" w:space="0" w:color="auto"/>
            <w:bottom w:val="none" w:sz="0" w:space="0" w:color="auto"/>
            <w:right w:val="none" w:sz="0" w:space="0" w:color="auto"/>
          </w:divBdr>
        </w:div>
        <w:div w:id="1406143126">
          <w:marLeft w:val="640"/>
          <w:marRight w:val="0"/>
          <w:marTop w:val="0"/>
          <w:marBottom w:val="0"/>
          <w:divBdr>
            <w:top w:val="none" w:sz="0" w:space="0" w:color="auto"/>
            <w:left w:val="none" w:sz="0" w:space="0" w:color="auto"/>
            <w:bottom w:val="none" w:sz="0" w:space="0" w:color="auto"/>
            <w:right w:val="none" w:sz="0" w:space="0" w:color="auto"/>
          </w:divBdr>
        </w:div>
        <w:div w:id="1523278162">
          <w:marLeft w:val="640"/>
          <w:marRight w:val="0"/>
          <w:marTop w:val="0"/>
          <w:marBottom w:val="0"/>
          <w:divBdr>
            <w:top w:val="none" w:sz="0" w:space="0" w:color="auto"/>
            <w:left w:val="none" w:sz="0" w:space="0" w:color="auto"/>
            <w:bottom w:val="none" w:sz="0" w:space="0" w:color="auto"/>
            <w:right w:val="none" w:sz="0" w:space="0" w:color="auto"/>
          </w:divBdr>
        </w:div>
        <w:div w:id="1628505529">
          <w:marLeft w:val="640"/>
          <w:marRight w:val="0"/>
          <w:marTop w:val="0"/>
          <w:marBottom w:val="0"/>
          <w:divBdr>
            <w:top w:val="none" w:sz="0" w:space="0" w:color="auto"/>
            <w:left w:val="none" w:sz="0" w:space="0" w:color="auto"/>
            <w:bottom w:val="none" w:sz="0" w:space="0" w:color="auto"/>
            <w:right w:val="none" w:sz="0" w:space="0" w:color="auto"/>
          </w:divBdr>
        </w:div>
        <w:div w:id="1758748170">
          <w:marLeft w:val="640"/>
          <w:marRight w:val="0"/>
          <w:marTop w:val="0"/>
          <w:marBottom w:val="0"/>
          <w:divBdr>
            <w:top w:val="none" w:sz="0" w:space="0" w:color="auto"/>
            <w:left w:val="none" w:sz="0" w:space="0" w:color="auto"/>
            <w:bottom w:val="none" w:sz="0" w:space="0" w:color="auto"/>
            <w:right w:val="none" w:sz="0" w:space="0" w:color="auto"/>
          </w:divBdr>
        </w:div>
        <w:div w:id="1919709925">
          <w:marLeft w:val="640"/>
          <w:marRight w:val="0"/>
          <w:marTop w:val="0"/>
          <w:marBottom w:val="0"/>
          <w:divBdr>
            <w:top w:val="none" w:sz="0" w:space="0" w:color="auto"/>
            <w:left w:val="none" w:sz="0" w:space="0" w:color="auto"/>
            <w:bottom w:val="none" w:sz="0" w:space="0" w:color="auto"/>
            <w:right w:val="none" w:sz="0" w:space="0" w:color="auto"/>
          </w:divBdr>
        </w:div>
        <w:div w:id="1941139140">
          <w:marLeft w:val="640"/>
          <w:marRight w:val="0"/>
          <w:marTop w:val="0"/>
          <w:marBottom w:val="0"/>
          <w:divBdr>
            <w:top w:val="none" w:sz="0" w:space="0" w:color="auto"/>
            <w:left w:val="none" w:sz="0" w:space="0" w:color="auto"/>
            <w:bottom w:val="none" w:sz="0" w:space="0" w:color="auto"/>
            <w:right w:val="none" w:sz="0" w:space="0" w:color="auto"/>
          </w:divBdr>
        </w:div>
        <w:div w:id="2053267404">
          <w:marLeft w:val="640"/>
          <w:marRight w:val="0"/>
          <w:marTop w:val="0"/>
          <w:marBottom w:val="0"/>
          <w:divBdr>
            <w:top w:val="none" w:sz="0" w:space="0" w:color="auto"/>
            <w:left w:val="none" w:sz="0" w:space="0" w:color="auto"/>
            <w:bottom w:val="none" w:sz="0" w:space="0" w:color="auto"/>
            <w:right w:val="none" w:sz="0" w:space="0" w:color="auto"/>
          </w:divBdr>
        </w:div>
      </w:divsChild>
    </w:div>
    <w:div w:id="1112897649">
      <w:bodyDiv w:val="1"/>
      <w:marLeft w:val="0"/>
      <w:marRight w:val="0"/>
      <w:marTop w:val="0"/>
      <w:marBottom w:val="0"/>
      <w:divBdr>
        <w:top w:val="none" w:sz="0" w:space="0" w:color="auto"/>
        <w:left w:val="none" w:sz="0" w:space="0" w:color="auto"/>
        <w:bottom w:val="none" w:sz="0" w:space="0" w:color="auto"/>
        <w:right w:val="none" w:sz="0" w:space="0" w:color="auto"/>
      </w:divBdr>
      <w:divsChild>
        <w:div w:id="31197094">
          <w:marLeft w:val="640"/>
          <w:marRight w:val="0"/>
          <w:marTop w:val="0"/>
          <w:marBottom w:val="0"/>
          <w:divBdr>
            <w:top w:val="none" w:sz="0" w:space="0" w:color="auto"/>
            <w:left w:val="none" w:sz="0" w:space="0" w:color="auto"/>
            <w:bottom w:val="none" w:sz="0" w:space="0" w:color="auto"/>
            <w:right w:val="none" w:sz="0" w:space="0" w:color="auto"/>
          </w:divBdr>
        </w:div>
        <w:div w:id="56713685">
          <w:marLeft w:val="640"/>
          <w:marRight w:val="0"/>
          <w:marTop w:val="0"/>
          <w:marBottom w:val="0"/>
          <w:divBdr>
            <w:top w:val="none" w:sz="0" w:space="0" w:color="auto"/>
            <w:left w:val="none" w:sz="0" w:space="0" w:color="auto"/>
            <w:bottom w:val="none" w:sz="0" w:space="0" w:color="auto"/>
            <w:right w:val="none" w:sz="0" w:space="0" w:color="auto"/>
          </w:divBdr>
        </w:div>
        <w:div w:id="105806997">
          <w:marLeft w:val="640"/>
          <w:marRight w:val="0"/>
          <w:marTop w:val="0"/>
          <w:marBottom w:val="0"/>
          <w:divBdr>
            <w:top w:val="none" w:sz="0" w:space="0" w:color="auto"/>
            <w:left w:val="none" w:sz="0" w:space="0" w:color="auto"/>
            <w:bottom w:val="none" w:sz="0" w:space="0" w:color="auto"/>
            <w:right w:val="none" w:sz="0" w:space="0" w:color="auto"/>
          </w:divBdr>
        </w:div>
        <w:div w:id="123040370">
          <w:marLeft w:val="640"/>
          <w:marRight w:val="0"/>
          <w:marTop w:val="0"/>
          <w:marBottom w:val="0"/>
          <w:divBdr>
            <w:top w:val="none" w:sz="0" w:space="0" w:color="auto"/>
            <w:left w:val="none" w:sz="0" w:space="0" w:color="auto"/>
            <w:bottom w:val="none" w:sz="0" w:space="0" w:color="auto"/>
            <w:right w:val="none" w:sz="0" w:space="0" w:color="auto"/>
          </w:divBdr>
        </w:div>
        <w:div w:id="143552159">
          <w:marLeft w:val="640"/>
          <w:marRight w:val="0"/>
          <w:marTop w:val="0"/>
          <w:marBottom w:val="0"/>
          <w:divBdr>
            <w:top w:val="none" w:sz="0" w:space="0" w:color="auto"/>
            <w:left w:val="none" w:sz="0" w:space="0" w:color="auto"/>
            <w:bottom w:val="none" w:sz="0" w:space="0" w:color="auto"/>
            <w:right w:val="none" w:sz="0" w:space="0" w:color="auto"/>
          </w:divBdr>
        </w:div>
        <w:div w:id="153838606">
          <w:marLeft w:val="640"/>
          <w:marRight w:val="0"/>
          <w:marTop w:val="0"/>
          <w:marBottom w:val="0"/>
          <w:divBdr>
            <w:top w:val="none" w:sz="0" w:space="0" w:color="auto"/>
            <w:left w:val="none" w:sz="0" w:space="0" w:color="auto"/>
            <w:bottom w:val="none" w:sz="0" w:space="0" w:color="auto"/>
            <w:right w:val="none" w:sz="0" w:space="0" w:color="auto"/>
          </w:divBdr>
        </w:div>
        <w:div w:id="176501079">
          <w:marLeft w:val="640"/>
          <w:marRight w:val="0"/>
          <w:marTop w:val="0"/>
          <w:marBottom w:val="0"/>
          <w:divBdr>
            <w:top w:val="none" w:sz="0" w:space="0" w:color="auto"/>
            <w:left w:val="none" w:sz="0" w:space="0" w:color="auto"/>
            <w:bottom w:val="none" w:sz="0" w:space="0" w:color="auto"/>
            <w:right w:val="none" w:sz="0" w:space="0" w:color="auto"/>
          </w:divBdr>
        </w:div>
        <w:div w:id="178393591">
          <w:marLeft w:val="640"/>
          <w:marRight w:val="0"/>
          <w:marTop w:val="0"/>
          <w:marBottom w:val="0"/>
          <w:divBdr>
            <w:top w:val="none" w:sz="0" w:space="0" w:color="auto"/>
            <w:left w:val="none" w:sz="0" w:space="0" w:color="auto"/>
            <w:bottom w:val="none" w:sz="0" w:space="0" w:color="auto"/>
            <w:right w:val="none" w:sz="0" w:space="0" w:color="auto"/>
          </w:divBdr>
        </w:div>
        <w:div w:id="183054703">
          <w:marLeft w:val="640"/>
          <w:marRight w:val="0"/>
          <w:marTop w:val="0"/>
          <w:marBottom w:val="0"/>
          <w:divBdr>
            <w:top w:val="none" w:sz="0" w:space="0" w:color="auto"/>
            <w:left w:val="none" w:sz="0" w:space="0" w:color="auto"/>
            <w:bottom w:val="none" w:sz="0" w:space="0" w:color="auto"/>
            <w:right w:val="none" w:sz="0" w:space="0" w:color="auto"/>
          </w:divBdr>
        </w:div>
        <w:div w:id="448159228">
          <w:marLeft w:val="640"/>
          <w:marRight w:val="0"/>
          <w:marTop w:val="0"/>
          <w:marBottom w:val="0"/>
          <w:divBdr>
            <w:top w:val="none" w:sz="0" w:space="0" w:color="auto"/>
            <w:left w:val="none" w:sz="0" w:space="0" w:color="auto"/>
            <w:bottom w:val="none" w:sz="0" w:space="0" w:color="auto"/>
            <w:right w:val="none" w:sz="0" w:space="0" w:color="auto"/>
          </w:divBdr>
        </w:div>
        <w:div w:id="452481845">
          <w:marLeft w:val="640"/>
          <w:marRight w:val="0"/>
          <w:marTop w:val="0"/>
          <w:marBottom w:val="0"/>
          <w:divBdr>
            <w:top w:val="none" w:sz="0" w:space="0" w:color="auto"/>
            <w:left w:val="none" w:sz="0" w:space="0" w:color="auto"/>
            <w:bottom w:val="none" w:sz="0" w:space="0" w:color="auto"/>
            <w:right w:val="none" w:sz="0" w:space="0" w:color="auto"/>
          </w:divBdr>
        </w:div>
        <w:div w:id="511182455">
          <w:marLeft w:val="640"/>
          <w:marRight w:val="0"/>
          <w:marTop w:val="0"/>
          <w:marBottom w:val="0"/>
          <w:divBdr>
            <w:top w:val="none" w:sz="0" w:space="0" w:color="auto"/>
            <w:left w:val="none" w:sz="0" w:space="0" w:color="auto"/>
            <w:bottom w:val="none" w:sz="0" w:space="0" w:color="auto"/>
            <w:right w:val="none" w:sz="0" w:space="0" w:color="auto"/>
          </w:divBdr>
        </w:div>
        <w:div w:id="534584478">
          <w:marLeft w:val="640"/>
          <w:marRight w:val="0"/>
          <w:marTop w:val="0"/>
          <w:marBottom w:val="0"/>
          <w:divBdr>
            <w:top w:val="none" w:sz="0" w:space="0" w:color="auto"/>
            <w:left w:val="none" w:sz="0" w:space="0" w:color="auto"/>
            <w:bottom w:val="none" w:sz="0" w:space="0" w:color="auto"/>
            <w:right w:val="none" w:sz="0" w:space="0" w:color="auto"/>
          </w:divBdr>
        </w:div>
        <w:div w:id="696543564">
          <w:marLeft w:val="640"/>
          <w:marRight w:val="0"/>
          <w:marTop w:val="0"/>
          <w:marBottom w:val="0"/>
          <w:divBdr>
            <w:top w:val="none" w:sz="0" w:space="0" w:color="auto"/>
            <w:left w:val="none" w:sz="0" w:space="0" w:color="auto"/>
            <w:bottom w:val="none" w:sz="0" w:space="0" w:color="auto"/>
            <w:right w:val="none" w:sz="0" w:space="0" w:color="auto"/>
          </w:divBdr>
        </w:div>
        <w:div w:id="792751638">
          <w:marLeft w:val="640"/>
          <w:marRight w:val="0"/>
          <w:marTop w:val="0"/>
          <w:marBottom w:val="0"/>
          <w:divBdr>
            <w:top w:val="none" w:sz="0" w:space="0" w:color="auto"/>
            <w:left w:val="none" w:sz="0" w:space="0" w:color="auto"/>
            <w:bottom w:val="none" w:sz="0" w:space="0" w:color="auto"/>
            <w:right w:val="none" w:sz="0" w:space="0" w:color="auto"/>
          </w:divBdr>
        </w:div>
        <w:div w:id="820314575">
          <w:marLeft w:val="640"/>
          <w:marRight w:val="0"/>
          <w:marTop w:val="0"/>
          <w:marBottom w:val="0"/>
          <w:divBdr>
            <w:top w:val="none" w:sz="0" w:space="0" w:color="auto"/>
            <w:left w:val="none" w:sz="0" w:space="0" w:color="auto"/>
            <w:bottom w:val="none" w:sz="0" w:space="0" w:color="auto"/>
            <w:right w:val="none" w:sz="0" w:space="0" w:color="auto"/>
          </w:divBdr>
        </w:div>
        <w:div w:id="867303530">
          <w:marLeft w:val="640"/>
          <w:marRight w:val="0"/>
          <w:marTop w:val="0"/>
          <w:marBottom w:val="0"/>
          <w:divBdr>
            <w:top w:val="none" w:sz="0" w:space="0" w:color="auto"/>
            <w:left w:val="none" w:sz="0" w:space="0" w:color="auto"/>
            <w:bottom w:val="none" w:sz="0" w:space="0" w:color="auto"/>
            <w:right w:val="none" w:sz="0" w:space="0" w:color="auto"/>
          </w:divBdr>
        </w:div>
        <w:div w:id="899050710">
          <w:marLeft w:val="640"/>
          <w:marRight w:val="0"/>
          <w:marTop w:val="0"/>
          <w:marBottom w:val="0"/>
          <w:divBdr>
            <w:top w:val="none" w:sz="0" w:space="0" w:color="auto"/>
            <w:left w:val="none" w:sz="0" w:space="0" w:color="auto"/>
            <w:bottom w:val="none" w:sz="0" w:space="0" w:color="auto"/>
            <w:right w:val="none" w:sz="0" w:space="0" w:color="auto"/>
          </w:divBdr>
        </w:div>
        <w:div w:id="907836375">
          <w:marLeft w:val="640"/>
          <w:marRight w:val="0"/>
          <w:marTop w:val="0"/>
          <w:marBottom w:val="0"/>
          <w:divBdr>
            <w:top w:val="none" w:sz="0" w:space="0" w:color="auto"/>
            <w:left w:val="none" w:sz="0" w:space="0" w:color="auto"/>
            <w:bottom w:val="none" w:sz="0" w:space="0" w:color="auto"/>
            <w:right w:val="none" w:sz="0" w:space="0" w:color="auto"/>
          </w:divBdr>
        </w:div>
        <w:div w:id="931157519">
          <w:marLeft w:val="640"/>
          <w:marRight w:val="0"/>
          <w:marTop w:val="0"/>
          <w:marBottom w:val="0"/>
          <w:divBdr>
            <w:top w:val="none" w:sz="0" w:space="0" w:color="auto"/>
            <w:left w:val="none" w:sz="0" w:space="0" w:color="auto"/>
            <w:bottom w:val="none" w:sz="0" w:space="0" w:color="auto"/>
            <w:right w:val="none" w:sz="0" w:space="0" w:color="auto"/>
          </w:divBdr>
        </w:div>
        <w:div w:id="979962542">
          <w:marLeft w:val="640"/>
          <w:marRight w:val="0"/>
          <w:marTop w:val="0"/>
          <w:marBottom w:val="0"/>
          <w:divBdr>
            <w:top w:val="none" w:sz="0" w:space="0" w:color="auto"/>
            <w:left w:val="none" w:sz="0" w:space="0" w:color="auto"/>
            <w:bottom w:val="none" w:sz="0" w:space="0" w:color="auto"/>
            <w:right w:val="none" w:sz="0" w:space="0" w:color="auto"/>
          </w:divBdr>
        </w:div>
        <w:div w:id="1004360127">
          <w:marLeft w:val="640"/>
          <w:marRight w:val="0"/>
          <w:marTop w:val="0"/>
          <w:marBottom w:val="0"/>
          <w:divBdr>
            <w:top w:val="none" w:sz="0" w:space="0" w:color="auto"/>
            <w:left w:val="none" w:sz="0" w:space="0" w:color="auto"/>
            <w:bottom w:val="none" w:sz="0" w:space="0" w:color="auto"/>
            <w:right w:val="none" w:sz="0" w:space="0" w:color="auto"/>
          </w:divBdr>
        </w:div>
        <w:div w:id="1007176003">
          <w:marLeft w:val="640"/>
          <w:marRight w:val="0"/>
          <w:marTop w:val="0"/>
          <w:marBottom w:val="0"/>
          <w:divBdr>
            <w:top w:val="none" w:sz="0" w:space="0" w:color="auto"/>
            <w:left w:val="none" w:sz="0" w:space="0" w:color="auto"/>
            <w:bottom w:val="none" w:sz="0" w:space="0" w:color="auto"/>
            <w:right w:val="none" w:sz="0" w:space="0" w:color="auto"/>
          </w:divBdr>
        </w:div>
        <w:div w:id="1032805152">
          <w:marLeft w:val="640"/>
          <w:marRight w:val="0"/>
          <w:marTop w:val="0"/>
          <w:marBottom w:val="0"/>
          <w:divBdr>
            <w:top w:val="none" w:sz="0" w:space="0" w:color="auto"/>
            <w:left w:val="none" w:sz="0" w:space="0" w:color="auto"/>
            <w:bottom w:val="none" w:sz="0" w:space="0" w:color="auto"/>
            <w:right w:val="none" w:sz="0" w:space="0" w:color="auto"/>
          </w:divBdr>
        </w:div>
        <w:div w:id="1039361562">
          <w:marLeft w:val="640"/>
          <w:marRight w:val="0"/>
          <w:marTop w:val="0"/>
          <w:marBottom w:val="0"/>
          <w:divBdr>
            <w:top w:val="none" w:sz="0" w:space="0" w:color="auto"/>
            <w:left w:val="none" w:sz="0" w:space="0" w:color="auto"/>
            <w:bottom w:val="none" w:sz="0" w:space="0" w:color="auto"/>
            <w:right w:val="none" w:sz="0" w:space="0" w:color="auto"/>
          </w:divBdr>
        </w:div>
        <w:div w:id="1151488179">
          <w:marLeft w:val="640"/>
          <w:marRight w:val="0"/>
          <w:marTop w:val="0"/>
          <w:marBottom w:val="0"/>
          <w:divBdr>
            <w:top w:val="none" w:sz="0" w:space="0" w:color="auto"/>
            <w:left w:val="none" w:sz="0" w:space="0" w:color="auto"/>
            <w:bottom w:val="none" w:sz="0" w:space="0" w:color="auto"/>
            <w:right w:val="none" w:sz="0" w:space="0" w:color="auto"/>
          </w:divBdr>
        </w:div>
        <w:div w:id="1230457154">
          <w:marLeft w:val="640"/>
          <w:marRight w:val="0"/>
          <w:marTop w:val="0"/>
          <w:marBottom w:val="0"/>
          <w:divBdr>
            <w:top w:val="none" w:sz="0" w:space="0" w:color="auto"/>
            <w:left w:val="none" w:sz="0" w:space="0" w:color="auto"/>
            <w:bottom w:val="none" w:sz="0" w:space="0" w:color="auto"/>
            <w:right w:val="none" w:sz="0" w:space="0" w:color="auto"/>
          </w:divBdr>
        </w:div>
        <w:div w:id="1303534212">
          <w:marLeft w:val="640"/>
          <w:marRight w:val="0"/>
          <w:marTop w:val="0"/>
          <w:marBottom w:val="0"/>
          <w:divBdr>
            <w:top w:val="none" w:sz="0" w:space="0" w:color="auto"/>
            <w:left w:val="none" w:sz="0" w:space="0" w:color="auto"/>
            <w:bottom w:val="none" w:sz="0" w:space="0" w:color="auto"/>
            <w:right w:val="none" w:sz="0" w:space="0" w:color="auto"/>
          </w:divBdr>
        </w:div>
        <w:div w:id="1374115215">
          <w:marLeft w:val="640"/>
          <w:marRight w:val="0"/>
          <w:marTop w:val="0"/>
          <w:marBottom w:val="0"/>
          <w:divBdr>
            <w:top w:val="none" w:sz="0" w:space="0" w:color="auto"/>
            <w:left w:val="none" w:sz="0" w:space="0" w:color="auto"/>
            <w:bottom w:val="none" w:sz="0" w:space="0" w:color="auto"/>
            <w:right w:val="none" w:sz="0" w:space="0" w:color="auto"/>
          </w:divBdr>
        </w:div>
        <w:div w:id="1686321214">
          <w:marLeft w:val="640"/>
          <w:marRight w:val="0"/>
          <w:marTop w:val="0"/>
          <w:marBottom w:val="0"/>
          <w:divBdr>
            <w:top w:val="none" w:sz="0" w:space="0" w:color="auto"/>
            <w:left w:val="none" w:sz="0" w:space="0" w:color="auto"/>
            <w:bottom w:val="none" w:sz="0" w:space="0" w:color="auto"/>
            <w:right w:val="none" w:sz="0" w:space="0" w:color="auto"/>
          </w:divBdr>
        </w:div>
        <w:div w:id="1754400031">
          <w:marLeft w:val="640"/>
          <w:marRight w:val="0"/>
          <w:marTop w:val="0"/>
          <w:marBottom w:val="0"/>
          <w:divBdr>
            <w:top w:val="none" w:sz="0" w:space="0" w:color="auto"/>
            <w:left w:val="none" w:sz="0" w:space="0" w:color="auto"/>
            <w:bottom w:val="none" w:sz="0" w:space="0" w:color="auto"/>
            <w:right w:val="none" w:sz="0" w:space="0" w:color="auto"/>
          </w:divBdr>
        </w:div>
        <w:div w:id="1758752159">
          <w:marLeft w:val="640"/>
          <w:marRight w:val="0"/>
          <w:marTop w:val="0"/>
          <w:marBottom w:val="0"/>
          <w:divBdr>
            <w:top w:val="none" w:sz="0" w:space="0" w:color="auto"/>
            <w:left w:val="none" w:sz="0" w:space="0" w:color="auto"/>
            <w:bottom w:val="none" w:sz="0" w:space="0" w:color="auto"/>
            <w:right w:val="none" w:sz="0" w:space="0" w:color="auto"/>
          </w:divBdr>
        </w:div>
        <w:div w:id="1759789893">
          <w:marLeft w:val="640"/>
          <w:marRight w:val="0"/>
          <w:marTop w:val="0"/>
          <w:marBottom w:val="0"/>
          <w:divBdr>
            <w:top w:val="none" w:sz="0" w:space="0" w:color="auto"/>
            <w:left w:val="none" w:sz="0" w:space="0" w:color="auto"/>
            <w:bottom w:val="none" w:sz="0" w:space="0" w:color="auto"/>
            <w:right w:val="none" w:sz="0" w:space="0" w:color="auto"/>
          </w:divBdr>
        </w:div>
        <w:div w:id="1794708539">
          <w:marLeft w:val="640"/>
          <w:marRight w:val="0"/>
          <w:marTop w:val="0"/>
          <w:marBottom w:val="0"/>
          <w:divBdr>
            <w:top w:val="none" w:sz="0" w:space="0" w:color="auto"/>
            <w:left w:val="none" w:sz="0" w:space="0" w:color="auto"/>
            <w:bottom w:val="none" w:sz="0" w:space="0" w:color="auto"/>
            <w:right w:val="none" w:sz="0" w:space="0" w:color="auto"/>
          </w:divBdr>
        </w:div>
        <w:div w:id="1832257435">
          <w:marLeft w:val="640"/>
          <w:marRight w:val="0"/>
          <w:marTop w:val="0"/>
          <w:marBottom w:val="0"/>
          <w:divBdr>
            <w:top w:val="none" w:sz="0" w:space="0" w:color="auto"/>
            <w:left w:val="none" w:sz="0" w:space="0" w:color="auto"/>
            <w:bottom w:val="none" w:sz="0" w:space="0" w:color="auto"/>
            <w:right w:val="none" w:sz="0" w:space="0" w:color="auto"/>
          </w:divBdr>
        </w:div>
        <w:div w:id="1849369968">
          <w:marLeft w:val="640"/>
          <w:marRight w:val="0"/>
          <w:marTop w:val="0"/>
          <w:marBottom w:val="0"/>
          <w:divBdr>
            <w:top w:val="none" w:sz="0" w:space="0" w:color="auto"/>
            <w:left w:val="none" w:sz="0" w:space="0" w:color="auto"/>
            <w:bottom w:val="none" w:sz="0" w:space="0" w:color="auto"/>
            <w:right w:val="none" w:sz="0" w:space="0" w:color="auto"/>
          </w:divBdr>
        </w:div>
        <w:div w:id="1869105217">
          <w:marLeft w:val="640"/>
          <w:marRight w:val="0"/>
          <w:marTop w:val="0"/>
          <w:marBottom w:val="0"/>
          <w:divBdr>
            <w:top w:val="none" w:sz="0" w:space="0" w:color="auto"/>
            <w:left w:val="none" w:sz="0" w:space="0" w:color="auto"/>
            <w:bottom w:val="none" w:sz="0" w:space="0" w:color="auto"/>
            <w:right w:val="none" w:sz="0" w:space="0" w:color="auto"/>
          </w:divBdr>
        </w:div>
        <w:div w:id="2008514443">
          <w:marLeft w:val="640"/>
          <w:marRight w:val="0"/>
          <w:marTop w:val="0"/>
          <w:marBottom w:val="0"/>
          <w:divBdr>
            <w:top w:val="none" w:sz="0" w:space="0" w:color="auto"/>
            <w:left w:val="none" w:sz="0" w:space="0" w:color="auto"/>
            <w:bottom w:val="none" w:sz="0" w:space="0" w:color="auto"/>
            <w:right w:val="none" w:sz="0" w:space="0" w:color="auto"/>
          </w:divBdr>
        </w:div>
        <w:div w:id="2090347195">
          <w:marLeft w:val="640"/>
          <w:marRight w:val="0"/>
          <w:marTop w:val="0"/>
          <w:marBottom w:val="0"/>
          <w:divBdr>
            <w:top w:val="none" w:sz="0" w:space="0" w:color="auto"/>
            <w:left w:val="none" w:sz="0" w:space="0" w:color="auto"/>
            <w:bottom w:val="none" w:sz="0" w:space="0" w:color="auto"/>
            <w:right w:val="none" w:sz="0" w:space="0" w:color="auto"/>
          </w:divBdr>
        </w:div>
        <w:div w:id="2105346247">
          <w:marLeft w:val="640"/>
          <w:marRight w:val="0"/>
          <w:marTop w:val="0"/>
          <w:marBottom w:val="0"/>
          <w:divBdr>
            <w:top w:val="none" w:sz="0" w:space="0" w:color="auto"/>
            <w:left w:val="none" w:sz="0" w:space="0" w:color="auto"/>
            <w:bottom w:val="none" w:sz="0" w:space="0" w:color="auto"/>
            <w:right w:val="none" w:sz="0" w:space="0" w:color="auto"/>
          </w:divBdr>
        </w:div>
        <w:div w:id="2128620512">
          <w:marLeft w:val="640"/>
          <w:marRight w:val="0"/>
          <w:marTop w:val="0"/>
          <w:marBottom w:val="0"/>
          <w:divBdr>
            <w:top w:val="none" w:sz="0" w:space="0" w:color="auto"/>
            <w:left w:val="none" w:sz="0" w:space="0" w:color="auto"/>
            <w:bottom w:val="none" w:sz="0" w:space="0" w:color="auto"/>
            <w:right w:val="none" w:sz="0" w:space="0" w:color="auto"/>
          </w:divBdr>
        </w:div>
      </w:divsChild>
    </w:div>
    <w:div w:id="1124157170">
      <w:bodyDiv w:val="1"/>
      <w:marLeft w:val="0"/>
      <w:marRight w:val="0"/>
      <w:marTop w:val="0"/>
      <w:marBottom w:val="0"/>
      <w:divBdr>
        <w:top w:val="none" w:sz="0" w:space="0" w:color="auto"/>
        <w:left w:val="none" w:sz="0" w:space="0" w:color="auto"/>
        <w:bottom w:val="none" w:sz="0" w:space="0" w:color="auto"/>
        <w:right w:val="none" w:sz="0" w:space="0" w:color="auto"/>
      </w:divBdr>
      <w:divsChild>
        <w:div w:id="62922308">
          <w:marLeft w:val="640"/>
          <w:marRight w:val="0"/>
          <w:marTop w:val="0"/>
          <w:marBottom w:val="0"/>
          <w:divBdr>
            <w:top w:val="none" w:sz="0" w:space="0" w:color="auto"/>
            <w:left w:val="none" w:sz="0" w:space="0" w:color="auto"/>
            <w:bottom w:val="none" w:sz="0" w:space="0" w:color="auto"/>
            <w:right w:val="none" w:sz="0" w:space="0" w:color="auto"/>
          </w:divBdr>
        </w:div>
        <w:div w:id="134224143">
          <w:marLeft w:val="640"/>
          <w:marRight w:val="0"/>
          <w:marTop w:val="0"/>
          <w:marBottom w:val="0"/>
          <w:divBdr>
            <w:top w:val="none" w:sz="0" w:space="0" w:color="auto"/>
            <w:left w:val="none" w:sz="0" w:space="0" w:color="auto"/>
            <w:bottom w:val="none" w:sz="0" w:space="0" w:color="auto"/>
            <w:right w:val="none" w:sz="0" w:space="0" w:color="auto"/>
          </w:divBdr>
        </w:div>
        <w:div w:id="311715491">
          <w:marLeft w:val="640"/>
          <w:marRight w:val="0"/>
          <w:marTop w:val="0"/>
          <w:marBottom w:val="0"/>
          <w:divBdr>
            <w:top w:val="none" w:sz="0" w:space="0" w:color="auto"/>
            <w:left w:val="none" w:sz="0" w:space="0" w:color="auto"/>
            <w:bottom w:val="none" w:sz="0" w:space="0" w:color="auto"/>
            <w:right w:val="none" w:sz="0" w:space="0" w:color="auto"/>
          </w:divBdr>
        </w:div>
        <w:div w:id="319621784">
          <w:marLeft w:val="640"/>
          <w:marRight w:val="0"/>
          <w:marTop w:val="0"/>
          <w:marBottom w:val="0"/>
          <w:divBdr>
            <w:top w:val="none" w:sz="0" w:space="0" w:color="auto"/>
            <w:left w:val="none" w:sz="0" w:space="0" w:color="auto"/>
            <w:bottom w:val="none" w:sz="0" w:space="0" w:color="auto"/>
            <w:right w:val="none" w:sz="0" w:space="0" w:color="auto"/>
          </w:divBdr>
        </w:div>
        <w:div w:id="337540189">
          <w:marLeft w:val="640"/>
          <w:marRight w:val="0"/>
          <w:marTop w:val="0"/>
          <w:marBottom w:val="0"/>
          <w:divBdr>
            <w:top w:val="none" w:sz="0" w:space="0" w:color="auto"/>
            <w:left w:val="none" w:sz="0" w:space="0" w:color="auto"/>
            <w:bottom w:val="none" w:sz="0" w:space="0" w:color="auto"/>
            <w:right w:val="none" w:sz="0" w:space="0" w:color="auto"/>
          </w:divBdr>
        </w:div>
        <w:div w:id="369768865">
          <w:marLeft w:val="640"/>
          <w:marRight w:val="0"/>
          <w:marTop w:val="0"/>
          <w:marBottom w:val="0"/>
          <w:divBdr>
            <w:top w:val="none" w:sz="0" w:space="0" w:color="auto"/>
            <w:left w:val="none" w:sz="0" w:space="0" w:color="auto"/>
            <w:bottom w:val="none" w:sz="0" w:space="0" w:color="auto"/>
            <w:right w:val="none" w:sz="0" w:space="0" w:color="auto"/>
          </w:divBdr>
        </w:div>
        <w:div w:id="436944846">
          <w:marLeft w:val="640"/>
          <w:marRight w:val="0"/>
          <w:marTop w:val="0"/>
          <w:marBottom w:val="0"/>
          <w:divBdr>
            <w:top w:val="none" w:sz="0" w:space="0" w:color="auto"/>
            <w:left w:val="none" w:sz="0" w:space="0" w:color="auto"/>
            <w:bottom w:val="none" w:sz="0" w:space="0" w:color="auto"/>
            <w:right w:val="none" w:sz="0" w:space="0" w:color="auto"/>
          </w:divBdr>
        </w:div>
        <w:div w:id="636495149">
          <w:marLeft w:val="640"/>
          <w:marRight w:val="0"/>
          <w:marTop w:val="0"/>
          <w:marBottom w:val="0"/>
          <w:divBdr>
            <w:top w:val="none" w:sz="0" w:space="0" w:color="auto"/>
            <w:left w:val="none" w:sz="0" w:space="0" w:color="auto"/>
            <w:bottom w:val="none" w:sz="0" w:space="0" w:color="auto"/>
            <w:right w:val="none" w:sz="0" w:space="0" w:color="auto"/>
          </w:divBdr>
        </w:div>
        <w:div w:id="722173419">
          <w:marLeft w:val="640"/>
          <w:marRight w:val="0"/>
          <w:marTop w:val="0"/>
          <w:marBottom w:val="0"/>
          <w:divBdr>
            <w:top w:val="none" w:sz="0" w:space="0" w:color="auto"/>
            <w:left w:val="none" w:sz="0" w:space="0" w:color="auto"/>
            <w:bottom w:val="none" w:sz="0" w:space="0" w:color="auto"/>
            <w:right w:val="none" w:sz="0" w:space="0" w:color="auto"/>
          </w:divBdr>
        </w:div>
        <w:div w:id="769548465">
          <w:marLeft w:val="640"/>
          <w:marRight w:val="0"/>
          <w:marTop w:val="0"/>
          <w:marBottom w:val="0"/>
          <w:divBdr>
            <w:top w:val="none" w:sz="0" w:space="0" w:color="auto"/>
            <w:left w:val="none" w:sz="0" w:space="0" w:color="auto"/>
            <w:bottom w:val="none" w:sz="0" w:space="0" w:color="auto"/>
            <w:right w:val="none" w:sz="0" w:space="0" w:color="auto"/>
          </w:divBdr>
        </w:div>
        <w:div w:id="783187902">
          <w:marLeft w:val="640"/>
          <w:marRight w:val="0"/>
          <w:marTop w:val="0"/>
          <w:marBottom w:val="0"/>
          <w:divBdr>
            <w:top w:val="none" w:sz="0" w:space="0" w:color="auto"/>
            <w:left w:val="none" w:sz="0" w:space="0" w:color="auto"/>
            <w:bottom w:val="none" w:sz="0" w:space="0" w:color="auto"/>
            <w:right w:val="none" w:sz="0" w:space="0" w:color="auto"/>
          </w:divBdr>
        </w:div>
        <w:div w:id="967508722">
          <w:marLeft w:val="640"/>
          <w:marRight w:val="0"/>
          <w:marTop w:val="0"/>
          <w:marBottom w:val="0"/>
          <w:divBdr>
            <w:top w:val="none" w:sz="0" w:space="0" w:color="auto"/>
            <w:left w:val="none" w:sz="0" w:space="0" w:color="auto"/>
            <w:bottom w:val="none" w:sz="0" w:space="0" w:color="auto"/>
            <w:right w:val="none" w:sz="0" w:space="0" w:color="auto"/>
          </w:divBdr>
        </w:div>
        <w:div w:id="1130128454">
          <w:marLeft w:val="640"/>
          <w:marRight w:val="0"/>
          <w:marTop w:val="0"/>
          <w:marBottom w:val="0"/>
          <w:divBdr>
            <w:top w:val="none" w:sz="0" w:space="0" w:color="auto"/>
            <w:left w:val="none" w:sz="0" w:space="0" w:color="auto"/>
            <w:bottom w:val="none" w:sz="0" w:space="0" w:color="auto"/>
            <w:right w:val="none" w:sz="0" w:space="0" w:color="auto"/>
          </w:divBdr>
        </w:div>
        <w:div w:id="1334334766">
          <w:marLeft w:val="640"/>
          <w:marRight w:val="0"/>
          <w:marTop w:val="0"/>
          <w:marBottom w:val="0"/>
          <w:divBdr>
            <w:top w:val="none" w:sz="0" w:space="0" w:color="auto"/>
            <w:left w:val="none" w:sz="0" w:space="0" w:color="auto"/>
            <w:bottom w:val="none" w:sz="0" w:space="0" w:color="auto"/>
            <w:right w:val="none" w:sz="0" w:space="0" w:color="auto"/>
          </w:divBdr>
        </w:div>
        <w:div w:id="1339889770">
          <w:marLeft w:val="640"/>
          <w:marRight w:val="0"/>
          <w:marTop w:val="0"/>
          <w:marBottom w:val="0"/>
          <w:divBdr>
            <w:top w:val="none" w:sz="0" w:space="0" w:color="auto"/>
            <w:left w:val="none" w:sz="0" w:space="0" w:color="auto"/>
            <w:bottom w:val="none" w:sz="0" w:space="0" w:color="auto"/>
            <w:right w:val="none" w:sz="0" w:space="0" w:color="auto"/>
          </w:divBdr>
        </w:div>
        <w:div w:id="1384523099">
          <w:marLeft w:val="640"/>
          <w:marRight w:val="0"/>
          <w:marTop w:val="0"/>
          <w:marBottom w:val="0"/>
          <w:divBdr>
            <w:top w:val="none" w:sz="0" w:space="0" w:color="auto"/>
            <w:left w:val="none" w:sz="0" w:space="0" w:color="auto"/>
            <w:bottom w:val="none" w:sz="0" w:space="0" w:color="auto"/>
            <w:right w:val="none" w:sz="0" w:space="0" w:color="auto"/>
          </w:divBdr>
        </w:div>
        <w:div w:id="1398360800">
          <w:marLeft w:val="640"/>
          <w:marRight w:val="0"/>
          <w:marTop w:val="0"/>
          <w:marBottom w:val="0"/>
          <w:divBdr>
            <w:top w:val="none" w:sz="0" w:space="0" w:color="auto"/>
            <w:left w:val="none" w:sz="0" w:space="0" w:color="auto"/>
            <w:bottom w:val="none" w:sz="0" w:space="0" w:color="auto"/>
            <w:right w:val="none" w:sz="0" w:space="0" w:color="auto"/>
          </w:divBdr>
        </w:div>
        <w:div w:id="1477993808">
          <w:marLeft w:val="640"/>
          <w:marRight w:val="0"/>
          <w:marTop w:val="0"/>
          <w:marBottom w:val="0"/>
          <w:divBdr>
            <w:top w:val="none" w:sz="0" w:space="0" w:color="auto"/>
            <w:left w:val="none" w:sz="0" w:space="0" w:color="auto"/>
            <w:bottom w:val="none" w:sz="0" w:space="0" w:color="auto"/>
            <w:right w:val="none" w:sz="0" w:space="0" w:color="auto"/>
          </w:divBdr>
        </w:div>
        <w:div w:id="1587305368">
          <w:marLeft w:val="640"/>
          <w:marRight w:val="0"/>
          <w:marTop w:val="0"/>
          <w:marBottom w:val="0"/>
          <w:divBdr>
            <w:top w:val="none" w:sz="0" w:space="0" w:color="auto"/>
            <w:left w:val="none" w:sz="0" w:space="0" w:color="auto"/>
            <w:bottom w:val="none" w:sz="0" w:space="0" w:color="auto"/>
            <w:right w:val="none" w:sz="0" w:space="0" w:color="auto"/>
          </w:divBdr>
        </w:div>
        <w:div w:id="1615625455">
          <w:marLeft w:val="640"/>
          <w:marRight w:val="0"/>
          <w:marTop w:val="0"/>
          <w:marBottom w:val="0"/>
          <w:divBdr>
            <w:top w:val="none" w:sz="0" w:space="0" w:color="auto"/>
            <w:left w:val="none" w:sz="0" w:space="0" w:color="auto"/>
            <w:bottom w:val="none" w:sz="0" w:space="0" w:color="auto"/>
            <w:right w:val="none" w:sz="0" w:space="0" w:color="auto"/>
          </w:divBdr>
        </w:div>
        <w:div w:id="1703943668">
          <w:marLeft w:val="640"/>
          <w:marRight w:val="0"/>
          <w:marTop w:val="0"/>
          <w:marBottom w:val="0"/>
          <w:divBdr>
            <w:top w:val="none" w:sz="0" w:space="0" w:color="auto"/>
            <w:left w:val="none" w:sz="0" w:space="0" w:color="auto"/>
            <w:bottom w:val="none" w:sz="0" w:space="0" w:color="auto"/>
            <w:right w:val="none" w:sz="0" w:space="0" w:color="auto"/>
          </w:divBdr>
        </w:div>
        <w:div w:id="1827014737">
          <w:marLeft w:val="640"/>
          <w:marRight w:val="0"/>
          <w:marTop w:val="0"/>
          <w:marBottom w:val="0"/>
          <w:divBdr>
            <w:top w:val="none" w:sz="0" w:space="0" w:color="auto"/>
            <w:left w:val="none" w:sz="0" w:space="0" w:color="auto"/>
            <w:bottom w:val="none" w:sz="0" w:space="0" w:color="auto"/>
            <w:right w:val="none" w:sz="0" w:space="0" w:color="auto"/>
          </w:divBdr>
        </w:div>
        <w:div w:id="1888682830">
          <w:marLeft w:val="640"/>
          <w:marRight w:val="0"/>
          <w:marTop w:val="0"/>
          <w:marBottom w:val="0"/>
          <w:divBdr>
            <w:top w:val="none" w:sz="0" w:space="0" w:color="auto"/>
            <w:left w:val="none" w:sz="0" w:space="0" w:color="auto"/>
            <w:bottom w:val="none" w:sz="0" w:space="0" w:color="auto"/>
            <w:right w:val="none" w:sz="0" w:space="0" w:color="auto"/>
          </w:divBdr>
        </w:div>
        <w:div w:id="1921480578">
          <w:marLeft w:val="640"/>
          <w:marRight w:val="0"/>
          <w:marTop w:val="0"/>
          <w:marBottom w:val="0"/>
          <w:divBdr>
            <w:top w:val="none" w:sz="0" w:space="0" w:color="auto"/>
            <w:left w:val="none" w:sz="0" w:space="0" w:color="auto"/>
            <w:bottom w:val="none" w:sz="0" w:space="0" w:color="auto"/>
            <w:right w:val="none" w:sz="0" w:space="0" w:color="auto"/>
          </w:divBdr>
        </w:div>
        <w:div w:id="1931423906">
          <w:marLeft w:val="640"/>
          <w:marRight w:val="0"/>
          <w:marTop w:val="0"/>
          <w:marBottom w:val="0"/>
          <w:divBdr>
            <w:top w:val="none" w:sz="0" w:space="0" w:color="auto"/>
            <w:left w:val="none" w:sz="0" w:space="0" w:color="auto"/>
            <w:bottom w:val="none" w:sz="0" w:space="0" w:color="auto"/>
            <w:right w:val="none" w:sz="0" w:space="0" w:color="auto"/>
          </w:divBdr>
        </w:div>
        <w:div w:id="2014380660">
          <w:marLeft w:val="640"/>
          <w:marRight w:val="0"/>
          <w:marTop w:val="0"/>
          <w:marBottom w:val="0"/>
          <w:divBdr>
            <w:top w:val="none" w:sz="0" w:space="0" w:color="auto"/>
            <w:left w:val="none" w:sz="0" w:space="0" w:color="auto"/>
            <w:bottom w:val="none" w:sz="0" w:space="0" w:color="auto"/>
            <w:right w:val="none" w:sz="0" w:space="0" w:color="auto"/>
          </w:divBdr>
        </w:div>
        <w:div w:id="2139564837">
          <w:marLeft w:val="640"/>
          <w:marRight w:val="0"/>
          <w:marTop w:val="0"/>
          <w:marBottom w:val="0"/>
          <w:divBdr>
            <w:top w:val="none" w:sz="0" w:space="0" w:color="auto"/>
            <w:left w:val="none" w:sz="0" w:space="0" w:color="auto"/>
            <w:bottom w:val="none" w:sz="0" w:space="0" w:color="auto"/>
            <w:right w:val="none" w:sz="0" w:space="0" w:color="auto"/>
          </w:divBdr>
        </w:div>
      </w:divsChild>
    </w:div>
    <w:div w:id="1141968385">
      <w:bodyDiv w:val="1"/>
      <w:marLeft w:val="0"/>
      <w:marRight w:val="0"/>
      <w:marTop w:val="0"/>
      <w:marBottom w:val="0"/>
      <w:divBdr>
        <w:top w:val="none" w:sz="0" w:space="0" w:color="auto"/>
        <w:left w:val="none" w:sz="0" w:space="0" w:color="auto"/>
        <w:bottom w:val="none" w:sz="0" w:space="0" w:color="auto"/>
        <w:right w:val="none" w:sz="0" w:space="0" w:color="auto"/>
      </w:divBdr>
      <w:divsChild>
        <w:div w:id="59866433">
          <w:marLeft w:val="640"/>
          <w:marRight w:val="0"/>
          <w:marTop w:val="0"/>
          <w:marBottom w:val="0"/>
          <w:divBdr>
            <w:top w:val="none" w:sz="0" w:space="0" w:color="auto"/>
            <w:left w:val="none" w:sz="0" w:space="0" w:color="auto"/>
            <w:bottom w:val="none" w:sz="0" w:space="0" w:color="auto"/>
            <w:right w:val="none" w:sz="0" w:space="0" w:color="auto"/>
          </w:divBdr>
        </w:div>
        <w:div w:id="88620962">
          <w:marLeft w:val="640"/>
          <w:marRight w:val="0"/>
          <w:marTop w:val="0"/>
          <w:marBottom w:val="0"/>
          <w:divBdr>
            <w:top w:val="none" w:sz="0" w:space="0" w:color="auto"/>
            <w:left w:val="none" w:sz="0" w:space="0" w:color="auto"/>
            <w:bottom w:val="none" w:sz="0" w:space="0" w:color="auto"/>
            <w:right w:val="none" w:sz="0" w:space="0" w:color="auto"/>
          </w:divBdr>
        </w:div>
        <w:div w:id="133837633">
          <w:marLeft w:val="640"/>
          <w:marRight w:val="0"/>
          <w:marTop w:val="0"/>
          <w:marBottom w:val="0"/>
          <w:divBdr>
            <w:top w:val="none" w:sz="0" w:space="0" w:color="auto"/>
            <w:left w:val="none" w:sz="0" w:space="0" w:color="auto"/>
            <w:bottom w:val="none" w:sz="0" w:space="0" w:color="auto"/>
            <w:right w:val="none" w:sz="0" w:space="0" w:color="auto"/>
          </w:divBdr>
        </w:div>
        <w:div w:id="207299297">
          <w:marLeft w:val="640"/>
          <w:marRight w:val="0"/>
          <w:marTop w:val="0"/>
          <w:marBottom w:val="0"/>
          <w:divBdr>
            <w:top w:val="none" w:sz="0" w:space="0" w:color="auto"/>
            <w:left w:val="none" w:sz="0" w:space="0" w:color="auto"/>
            <w:bottom w:val="none" w:sz="0" w:space="0" w:color="auto"/>
            <w:right w:val="none" w:sz="0" w:space="0" w:color="auto"/>
          </w:divBdr>
        </w:div>
        <w:div w:id="306475669">
          <w:marLeft w:val="640"/>
          <w:marRight w:val="0"/>
          <w:marTop w:val="0"/>
          <w:marBottom w:val="0"/>
          <w:divBdr>
            <w:top w:val="none" w:sz="0" w:space="0" w:color="auto"/>
            <w:left w:val="none" w:sz="0" w:space="0" w:color="auto"/>
            <w:bottom w:val="none" w:sz="0" w:space="0" w:color="auto"/>
            <w:right w:val="none" w:sz="0" w:space="0" w:color="auto"/>
          </w:divBdr>
        </w:div>
        <w:div w:id="336690624">
          <w:marLeft w:val="640"/>
          <w:marRight w:val="0"/>
          <w:marTop w:val="0"/>
          <w:marBottom w:val="0"/>
          <w:divBdr>
            <w:top w:val="none" w:sz="0" w:space="0" w:color="auto"/>
            <w:left w:val="none" w:sz="0" w:space="0" w:color="auto"/>
            <w:bottom w:val="none" w:sz="0" w:space="0" w:color="auto"/>
            <w:right w:val="none" w:sz="0" w:space="0" w:color="auto"/>
          </w:divBdr>
        </w:div>
        <w:div w:id="346829633">
          <w:marLeft w:val="640"/>
          <w:marRight w:val="0"/>
          <w:marTop w:val="0"/>
          <w:marBottom w:val="0"/>
          <w:divBdr>
            <w:top w:val="none" w:sz="0" w:space="0" w:color="auto"/>
            <w:left w:val="none" w:sz="0" w:space="0" w:color="auto"/>
            <w:bottom w:val="none" w:sz="0" w:space="0" w:color="auto"/>
            <w:right w:val="none" w:sz="0" w:space="0" w:color="auto"/>
          </w:divBdr>
        </w:div>
        <w:div w:id="350690875">
          <w:marLeft w:val="640"/>
          <w:marRight w:val="0"/>
          <w:marTop w:val="0"/>
          <w:marBottom w:val="0"/>
          <w:divBdr>
            <w:top w:val="none" w:sz="0" w:space="0" w:color="auto"/>
            <w:left w:val="none" w:sz="0" w:space="0" w:color="auto"/>
            <w:bottom w:val="none" w:sz="0" w:space="0" w:color="auto"/>
            <w:right w:val="none" w:sz="0" w:space="0" w:color="auto"/>
          </w:divBdr>
        </w:div>
        <w:div w:id="377239026">
          <w:marLeft w:val="640"/>
          <w:marRight w:val="0"/>
          <w:marTop w:val="0"/>
          <w:marBottom w:val="0"/>
          <w:divBdr>
            <w:top w:val="none" w:sz="0" w:space="0" w:color="auto"/>
            <w:left w:val="none" w:sz="0" w:space="0" w:color="auto"/>
            <w:bottom w:val="none" w:sz="0" w:space="0" w:color="auto"/>
            <w:right w:val="none" w:sz="0" w:space="0" w:color="auto"/>
          </w:divBdr>
        </w:div>
        <w:div w:id="433862604">
          <w:marLeft w:val="640"/>
          <w:marRight w:val="0"/>
          <w:marTop w:val="0"/>
          <w:marBottom w:val="0"/>
          <w:divBdr>
            <w:top w:val="none" w:sz="0" w:space="0" w:color="auto"/>
            <w:left w:val="none" w:sz="0" w:space="0" w:color="auto"/>
            <w:bottom w:val="none" w:sz="0" w:space="0" w:color="auto"/>
            <w:right w:val="none" w:sz="0" w:space="0" w:color="auto"/>
          </w:divBdr>
        </w:div>
        <w:div w:id="437532839">
          <w:marLeft w:val="640"/>
          <w:marRight w:val="0"/>
          <w:marTop w:val="0"/>
          <w:marBottom w:val="0"/>
          <w:divBdr>
            <w:top w:val="none" w:sz="0" w:space="0" w:color="auto"/>
            <w:left w:val="none" w:sz="0" w:space="0" w:color="auto"/>
            <w:bottom w:val="none" w:sz="0" w:space="0" w:color="auto"/>
            <w:right w:val="none" w:sz="0" w:space="0" w:color="auto"/>
          </w:divBdr>
        </w:div>
        <w:div w:id="571505169">
          <w:marLeft w:val="640"/>
          <w:marRight w:val="0"/>
          <w:marTop w:val="0"/>
          <w:marBottom w:val="0"/>
          <w:divBdr>
            <w:top w:val="none" w:sz="0" w:space="0" w:color="auto"/>
            <w:left w:val="none" w:sz="0" w:space="0" w:color="auto"/>
            <w:bottom w:val="none" w:sz="0" w:space="0" w:color="auto"/>
            <w:right w:val="none" w:sz="0" w:space="0" w:color="auto"/>
          </w:divBdr>
        </w:div>
        <w:div w:id="610745343">
          <w:marLeft w:val="640"/>
          <w:marRight w:val="0"/>
          <w:marTop w:val="0"/>
          <w:marBottom w:val="0"/>
          <w:divBdr>
            <w:top w:val="none" w:sz="0" w:space="0" w:color="auto"/>
            <w:left w:val="none" w:sz="0" w:space="0" w:color="auto"/>
            <w:bottom w:val="none" w:sz="0" w:space="0" w:color="auto"/>
            <w:right w:val="none" w:sz="0" w:space="0" w:color="auto"/>
          </w:divBdr>
        </w:div>
        <w:div w:id="749934145">
          <w:marLeft w:val="640"/>
          <w:marRight w:val="0"/>
          <w:marTop w:val="0"/>
          <w:marBottom w:val="0"/>
          <w:divBdr>
            <w:top w:val="none" w:sz="0" w:space="0" w:color="auto"/>
            <w:left w:val="none" w:sz="0" w:space="0" w:color="auto"/>
            <w:bottom w:val="none" w:sz="0" w:space="0" w:color="auto"/>
            <w:right w:val="none" w:sz="0" w:space="0" w:color="auto"/>
          </w:divBdr>
        </w:div>
        <w:div w:id="783114700">
          <w:marLeft w:val="640"/>
          <w:marRight w:val="0"/>
          <w:marTop w:val="0"/>
          <w:marBottom w:val="0"/>
          <w:divBdr>
            <w:top w:val="none" w:sz="0" w:space="0" w:color="auto"/>
            <w:left w:val="none" w:sz="0" w:space="0" w:color="auto"/>
            <w:bottom w:val="none" w:sz="0" w:space="0" w:color="auto"/>
            <w:right w:val="none" w:sz="0" w:space="0" w:color="auto"/>
          </w:divBdr>
        </w:div>
        <w:div w:id="783963076">
          <w:marLeft w:val="640"/>
          <w:marRight w:val="0"/>
          <w:marTop w:val="0"/>
          <w:marBottom w:val="0"/>
          <w:divBdr>
            <w:top w:val="none" w:sz="0" w:space="0" w:color="auto"/>
            <w:left w:val="none" w:sz="0" w:space="0" w:color="auto"/>
            <w:bottom w:val="none" w:sz="0" w:space="0" w:color="auto"/>
            <w:right w:val="none" w:sz="0" w:space="0" w:color="auto"/>
          </w:divBdr>
        </w:div>
        <w:div w:id="806315738">
          <w:marLeft w:val="640"/>
          <w:marRight w:val="0"/>
          <w:marTop w:val="0"/>
          <w:marBottom w:val="0"/>
          <w:divBdr>
            <w:top w:val="none" w:sz="0" w:space="0" w:color="auto"/>
            <w:left w:val="none" w:sz="0" w:space="0" w:color="auto"/>
            <w:bottom w:val="none" w:sz="0" w:space="0" w:color="auto"/>
            <w:right w:val="none" w:sz="0" w:space="0" w:color="auto"/>
          </w:divBdr>
        </w:div>
        <w:div w:id="1043752684">
          <w:marLeft w:val="640"/>
          <w:marRight w:val="0"/>
          <w:marTop w:val="0"/>
          <w:marBottom w:val="0"/>
          <w:divBdr>
            <w:top w:val="none" w:sz="0" w:space="0" w:color="auto"/>
            <w:left w:val="none" w:sz="0" w:space="0" w:color="auto"/>
            <w:bottom w:val="none" w:sz="0" w:space="0" w:color="auto"/>
            <w:right w:val="none" w:sz="0" w:space="0" w:color="auto"/>
          </w:divBdr>
        </w:div>
        <w:div w:id="1063869408">
          <w:marLeft w:val="640"/>
          <w:marRight w:val="0"/>
          <w:marTop w:val="0"/>
          <w:marBottom w:val="0"/>
          <w:divBdr>
            <w:top w:val="none" w:sz="0" w:space="0" w:color="auto"/>
            <w:left w:val="none" w:sz="0" w:space="0" w:color="auto"/>
            <w:bottom w:val="none" w:sz="0" w:space="0" w:color="auto"/>
            <w:right w:val="none" w:sz="0" w:space="0" w:color="auto"/>
          </w:divBdr>
        </w:div>
        <w:div w:id="1210996208">
          <w:marLeft w:val="640"/>
          <w:marRight w:val="0"/>
          <w:marTop w:val="0"/>
          <w:marBottom w:val="0"/>
          <w:divBdr>
            <w:top w:val="none" w:sz="0" w:space="0" w:color="auto"/>
            <w:left w:val="none" w:sz="0" w:space="0" w:color="auto"/>
            <w:bottom w:val="none" w:sz="0" w:space="0" w:color="auto"/>
            <w:right w:val="none" w:sz="0" w:space="0" w:color="auto"/>
          </w:divBdr>
        </w:div>
        <w:div w:id="1226063784">
          <w:marLeft w:val="640"/>
          <w:marRight w:val="0"/>
          <w:marTop w:val="0"/>
          <w:marBottom w:val="0"/>
          <w:divBdr>
            <w:top w:val="none" w:sz="0" w:space="0" w:color="auto"/>
            <w:left w:val="none" w:sz="0" w:space="0" w:color="auto"/>
            <w:bottom w:val="none" w:sz="0" w:space="0" w:color="auto"/>
            <w:right w:val="none" w:sz="0" w:space="0" w:color="auto"/>
          </w:divBdr>
        </w:div>
        <w:div w:id="1257637989">
          <w:marLeft w:val="640"/>
          <w:marRight w:val="0"/>
          <w:marTop w:val="0"/>
          <w:marBottom w:val="0"/>
          <w:divBdr>
            <w:top w:val="none" w:sz="0" w:space="0" w:color="auto"/>
            <w:left w:val="none" w:sz="0" w:space="0" w:color="auto"/>
            <w:bottom w:val="none" w:sz="0" w:space="0" w:color="auto"/>
            <w:right w:val="none" w:sz="0" w:space="0" w:color="auto"/>
          </w:divBdr>
        </w:div>
        <w:div w:id="1311518950">
          <w:marLeft w:val="640"/>
          <w:marRight w:val="0"/>
          <w:marTop w:val="0"/>
          <w:marBottom w:val="0"/>
          <w:divBdr>
            <w:top w:val="none" w:sz="0" w:space="0" w:color="auto"/>
            <w:left w:val="none" w:sz="0" w:space="0" w:color="auto"/>
            <w:bottom w:val="none" w:sz="0" w:space="0" w:color="auto"/>
            <w:right w:val="none" w:sz="0" w:space="0" w:color="auto"/>
          </w:divBdr>
        </w:div>
        <w:div w:id="1350983783">
          <w:marLeft w:val="640"/>
          <w:marRight w:val="0"/>
          <w:marTop w:val="0"/>
          <w:marBottom w:val="0"/>
          <w:divBdr>
            <w:top w:val="none" w:sz="0" w:space="0" w:color="auto"/>
            <w:left w:val="none" w:sz="0" w:space="0" w:color="auto"/>
            <w:bottom w:val="none" w:sz="0" w:space="0" w:color="auto"/>
            <w:right w:val="none" w:sz="0" w:space="0" w:color="auto"/>
          </w:divBdr>
        </w:div>
        <w:div w:id="1365138155">
          <w:marLeft w:val="640"/>
          <w:marRight w:val="0"/>
          <w:marTop w:val="0"/>
          <w:marBottom w:val="0"/>
          <w:divBdr>
            <w:top w:val="none" w:sz="0" w:space="0" w:color="auto"/>
            <w:left w:val="none" w:sz="0" w:space="0" w:color="auto"/>
            <w:bottom w:val="none" w:sz="0" w:space="0" w:color="auto"/>
            <w:right w:val="none" w:sz="0" w:space="0" w:color="auto"/>
          </w:divBdr>
        </w:div>
        <w:div w:id="1416123670">
          <w:marLeft w:val="640"/>
          <w:marRight w:val="0"/>
          <w:marTop w:val="0"/>
          <w:marBottom w:val="0"/>
          <w:divBdr>
            <w:top w:val="none" w:sz="0" w:space="0" w:color="auto"/>
            <w:left w:val="none" w:sz="0" w:space="0" w:color="auto"/>
            <w:bottom w:val="none" w:sz="0" w:space="0" w:color="auto"/>
            <w:right w:val="none" w:sz="0" w:space="0" w:color="auto"/>
          </w:divBdr>
        </w:div>
        <w:div w:id="1457941807">
          <w:marLeft w:val="640"/>
          <w:marRight w:val="0"/>
          <w:marTop w:val="0"/>
          <w:marBottom w:val="0"/>
          <w:divBdr>
            <w:top w:val="none" w:sz="0" w:space="0" w:color="auto"/>
            <w:left w:val="none" w:sz="0" w:space="0" w:color="auto"/>
            <w:bottom w:val="none" w:sz="0" w:space="0" w:color="auto"/>
            <w:right w:val="none" w:sz="0" w:space="0" w:color="auto"/>
          </w:divBdr>
        </w:div>
        <w:div w:id="1480539961">
          <w:marLeft w:val="640"/>
          <w:marRight w:val="0"/>
          <w:marTop w:val="0"/>
          <w:marBottom w:val="0"/>
          <w:divBdr>
            <w:top w:val="none" w:sz="0" w:space="0" w:color="auto"/>
            <w:left w:val="none" w:sz="0" w:space="0" w:color="auto"/>
            <w:bottom w:val="none" w:sz="0" w:space="0" w:color="auto"/>
            <w:right w:val="none" w:sz="0" w:space="0" w:color="auto"/>
          </w:divBdr>
        </w:div>
        <w:div w:id="1509098940">
          <w:marLeft w:val="640"/>
          <w:marRight w:val="0"/>
          <w:marTop w:val="0"/>
          <w:marBottom w:val="0"/>
          <w:divBdr>
            <w:top w:val="none" w:sz="0" w:space="0" w:color="auto"/>
            <w:left w:val="none" w:sz="0" w:space="0" w:color="auto"/>
            <w:bottom w:val="none" w:sz="0" w:space="0" w:color="auto"/>
            <w:right w:val="none" w:sz="0" w:space="0" w:color="auto"/>
          </w:divBdr>
        </w:div>
        <w:div w:id="1516722703">
          <w:marLeft w:val="640"/>
          <w:marRight w:val="0"/>
          <w:marTop w:val="0"/>
          <w:marBottom w:val="0"/>
          <w:divBdr>
            <w:top w:val="none" w:sz="0" w:space="0" w:color="auto"/>
            <w:left w:val="none" w:sz="0" w:space="0" w:color="auto"/>
            <w:bottom w:val="none" w:sz="0" w:space="0" w:color="auto"/>
            <w:right w:val="none" w:sz="0" w:space="0" w:color="auto"/>
          </w:divBdr>
        </w:div>
        <w:div w:id="1584948563">
          <w:marLeft w:val="640"/>
          <w:marRight w:val="0"/>
          <w:marTop w:val="0"/>
          <w:marBottom w:val="0"/>
          <w:divBdr>
            <w:top w:val="none" w:sz="0" w:space="0" w:color="auto"/>
            <w:left w:val="none" w:sz="0" w:space="0" w:color="auto"/>
            <w:bottom w:val="none" w:sz="0" w:space="0" w:color="auto"/>
            <w:right w:val="none" w:sz="0" w:space="0" w:color="auto"/>
          </w:divBdr>
        </w:div>
        <w:div w:id="1621306198">
          <w:marLeft w:val="640"/>
          <w:marRight w:val="0"/>
          <w:marTop w:val="0"/>
          <w:marBottom w:val="0"/>
          <w:divBdr>
            <w:top w:val="none" w:sz="0" w:space="0" w:color="auto"/>
            <w:left w:val="none" w:sz="0" w:space="0" w:color="auto"/>
            <w:bottom w:val="none" w:sz="0" w:space="0" w:color="auto"/>
            <w:right w:val="none" w:sz="0" w:space="0" w:color="auto"/>
          </w:divBdr>
        </w:div>
        <w:div w:id="1631013753">
          <w:marLeft w:val="640"/>
          <w:marRight w:val="0"/>
          <w:marTop w:val="0"/>
          <w:marBottom w:val="0"/>
          <w:divBdr>
            <w:top w:val="none" w:sz="0" w:space="0" w:color="auto"/>
            <w:left w:val="none" w:sz="0" w:space="0" w:color="auto"/>
            <w:bottom w:val="none" w:sz="0" w:space="0" w:color="auto"/>
            <w:right w:val="none" w:sz="0" w:space="0" w:color="auto"/>
          </w:divBdr>
        </w:div>
        <w:div w:id="1763254208">
          <w:marLeft w:val="640"/>
          <w:marRight w:val="0"/>
          <w:marTop w:val="0"/>
          <w:marBottom w:val="0"/>
          <w:divBdr>
            <w:top w:val="none" w:sz="0" w:space="0" w:color="auto"/>
            <w:left w:val="none" w:sz="0" w:space="0" w:color="auto"/>
            <w:bottom w:val="none" w:sz="0" w:space="0" w:color="auto"/>
            <w:right w:val="none" w:sz="0" w:space="0" w:color="auto"/>
          </w:divBdr>
        </w:div>
        <w:div w:id="1779450557">
          <w:marLeft w:val="640"/>
          <w:marRight w:val="0"/>
          <w:marTop w:val="0"/>
          <w:marBottom w:val="0"/>
          <w:divBdr>
            <w:top w:val="none" w:sz="0" w:space="0" w:color="auto"/>
            <w:left w:val="none" w:sz="0" w:space="0" w:color="auto"/>
            <w:bottom w:val="none" w:sz="0" w:space="0" w:color="auto"/>
            <w:right w:val="none" w:sz="0" w:space="0" w:color="auto"/>
          </w:divBdr>
        </w:div>
        <w:div w:id="1887371506">
          <w:marLeft w:val="640"/>
          <w:marRight w:val="0"/>
          <w:marTop w:val="0"/>
          <w:marBottom w:val="0"/>
          <w:divBdr>
            <w:top w:val="none" w:sz="0" w:space="0" w:color="auto"/>
            <w:left w:val="none" w:sz="0" w:space="0" w:color="auto"/>
            <w:bottom w:val="none" w:sz="0" w:space="0" w:color="auto"/>
            <w:right w:val="none" w:sz="0" w:space="0" w:color="auto"/>
          </w:divBdr>
        </w:div>
        <w:div w:id="1944023852">
          <w:marLeft w:val="640"/>
          <w:marRight w:val="0"/>
          <w:marTop w:val="0"/>
          <w:marBottom w:val="0"/>
          <w:divBdr>
            <w:top w:val="none" w:sz="0" w:space="0" w:color="auto"/>
            <w:left w:val="none" w:sz="0" w:space="0" w:color="auto"/>
            <w:bottom w:val="none" w:sz="0" w:space="0" w:color="auto"/>
            <w:right w:val="none" w:sz="0" w:space="0" w:color="auto"/>
          </w:divBdr>
        </w:div>
        <w:div w:id="1975481541">
          <w:marLeft w:val="640"/>
          <w:marRight w:val="0"/>
          <w:marTop w:val="0"/>
          <w:marBottom w:val="0"/>
          <w:divBdr>
            <w:top w:val="none" w:sz="0" w:space="0" w:color="auto"/>
            <w:left w:val="none" w:sz="0" w:space="0" w:color="auto"/>
            <w:bottom w:val="none" w:sz="0" w:space="0" w:color="auto"/>
            <w:right w:val="none" w:sz="0" w:space="0" w:color="auto"/>
          </w:divBdr>
        </w:div>
        <w:div w:id="2000422461">
          <w:marLeft w:val="640"/>
          <w:marRight w:val="0"/>
          <w:marTop w:val="0"/>
          <w:marBottom w:val="0"/>
          <w:divBdr>
            <w:top w:val="none" w:sz="0" w:space="0" w:color="auto"/>
            <w:left w:val="none" w:sz="0" w:space="0" w:color="auto"/>
            <w:bottom w:val="none" w:sz="0" w:space="0" w:color="auto"/>
            <w:right w:val="none" w:sz="0" w:space="0" w:color="auto"/>
          </w:divBdr>
        </w:div>
        <w:div w:id="2073308446">
          <w:marLeft w:val="640"/>
          <w:marRight w:val="0"/>
          <w:marTop w:val="0"/>
          <w:marBottom w:val="0"/>
          <w:divBdr>
            <w:top w:val="none" w:sz="0" w:space="0" w:color="auto"/>
            <w:left w:val="none" w:sz="0" w:space="0" w:color="auto"/>
            <w:bottom w:val="none" w:sz="0" w:space="0" w:color="auto"/>
            <w:right w:val="none" w:sz="0" w:space="0" w:color="auto"/>
          </w:divBdr>
        </w:div>
        <w:div w:id="2104496910">
          <w:marLeft w:val="640"/>
          <w:marRight w:val="0"/>
          <w:marTop w:val="0"/>
          <w:marBottom w:val="0"/>
          <w:divBdr>
            <w:top w:val="none" w:sz="0" w:space="0" w:color="auto"/>
            <w:left w:val="none" w:sz="0" w:space="0" w:color="auto"/>
            <w:bottom w:val="none" w:sz="0" w:space="0" w:color="auto"/>
            <w:right w:val="none" w:sz="0" w:space="0" w:color="auto"/>
          </w:divBdr>
        </w:div>
      </w:divsChild>
    </w:div>
    <w:div w:id="1174956281">
      <w:bodyDiv w:val="1"/>
      <w:marLeft w:val="0"/>
      <w:marRight w:val="0"/>
      <w:marTop w:val="0"/>
      <w:marBottom w:val="0"/>
      <w:divBdr>
        <w:top w:val="none" w:sz="0" w:space="0" w:color="auto"/>
        <w:left w:val="none" w:sz="0" w:space="0" w:color="auto"/>
        <w:bottom w:val="none" w:sz="0" w:space="0" w:color="auto"/>
        <w:right w:val="none" w:sz="0" w:space="0" w:color="auto"/>
      </w:divBdr>
      <w:divsChild>
        <w:div w:id="5060461">
          <w:marLeft w:val="640"/>
          <w:marRight w:val="0"/>
          <w:marTop w:val="0"/>
          <w:marBottom w:val="0"/>
          <w:divBdr>
            <w:top w:val="none" w:sz="0" w:space="0" w:color="auto"/>
            <w:left w:val="none" w:sz="0" w:space="0" w:color="auto"/>
            <w:bottom w:val="none" w:sz="0" w:space="0" w:color="auto"/>
            <w:right w:val="none" w:sz="0" w:space="0" w:color="auto"/>
          </w:divBdr>
        </w:div>
        <w:div w:id="44838363">
          <w:marLeft w:val="640"/>
          <w:marRight w:val="0"/>
          <w:marTop w:val="0"/>
          <w:marBottom w:val="0"/>
          <w:divBdr>
            <w:top w:val="none" w:sz="0" w:space="0" w:color="auto"/>
            <w:left w:val="none" w:sz="0" w:space="0" w:color="auto"/>
            <w:bottom w:val="none" w:sz="0" w:space="0" w:color="auto"/>
            <w:right w:val="none" w:sz="0" w:space="0" w:color="auto"/>
          </w:divBdr>
        </w:div>
        <w:div w:id="79524358">
          <w:marLeft w:val="640"/>
          <w:marRight w:val="0"/>
          <w:marTop w:val="0"/>
          <w:marBottom w:val="0"/>
          <w:divBdr>
            <w:top w:val="none" w:sz="0" w:space="0" w:color="auto"/>
            <w:left w:val="none" w:sz="0" w:space="0" w:color="auto"/>
            <w:bottom w:val="none" w:sz="0" w:space="0" w:color="auto"/>
            <w:right w:val="none" w:sz="0" w:space="0" w:color="auto"/>
          </w:divBdr>
        </w:div>
        <w:div w:id="332100574">
          <w:marLeft w:val="640"/>
          <w:marRight w:val="0"/>
          <w:marTop w:val="0"/>
          <w:marBottom w:val="0"/>
          <w:divBdr>
            <w:top w:val="none" w:sz="0" w:space="0" w:color="auto"/>
            <w:left w:val="none" w:sz="0" w:space="0" w:color="auto"/>
            <w:bottom w:val="none" w:sz="0" w:space="0" w:color="auto"/>
            <w:right w:val="none" w:sz="0" w:space="0" w:color="auto"/>
          </w:divBdr>
        </w:div>
        <w:div w:id="349137971">
          <w:marLeft w:val="640"/>
          <w:marRight w:val="0"/>
          <w:marTop w:val="0"/>
          <w:marBottom w:val="0"/>
          <w:divBdr>
            <w:top w:val="none" w:sz="0" w:space="0" w:color="auto"/>
            <w:left w:val="none" w:sz="0" w:space="0" w:color="auto"/>
            <w:bottom w:val="none" w:sz="0" w:space="0" w:color="auto"/>
            <w:right w:val="none" w:sz="0" w:space="0" w:color="auto"/>
          </w:divBdr>
        </w:div>
        <w:div w:id="623072988">
          <w:marLeft w:val="640"/>
          <w:marRight w:val="0"/>
          <w:marTop w:val="0"/>
          <w:marBottom w:val="0"/>
          <w:divBdr>
            <w:top w:val="none" w:sz="0" w:space="0" w:color="auto"/>
            <w:left w:val="none" w:sz="0" w:space="0" w:color="auto"/>
            <w:bottom w:val="none" w:sz="0" w:space="0" w:color="auto"/>
            <w:right w:val="none" w:sz="0" w:space="0" w:color="auto"/>
          </w:divBdr>
        </w:div>
        <w:div w:id="643197264">
          <w:marLeft w:val="640"/>
          <w:marRight w:val="0"/>
          <w:marTop w:val="0"/>
          <w:marBottom w:val="0"/>
          <w:divBdr>
            <w:top w:val="none" w:sz="0" w:space="0" w:color="auto"/>
            <w:left w:val="none" w:sz="0" w:space="0" w:color="auto"/>
            <w:bottom w:val="none" w:sz="0" w:space="0" w:color="auto"/>
            <w:right w:val="none" w:sz="0" w:space="0" w:color="auto"/>
          </w:divBdr>
        </w:div>
        <w:div w:id="709570073">
          <w:marLeft w:val="640"/>
          <w:marRight w:val="0"/>
          <w:marTop w:val="0"/>
          <w:marBottom w:val="0"/>
          <w:divBdr>
            <w:top w:val="none" w:sz="0" w:space="0" w:color="auto"/>
            <w:left w:val="none" w:sz="0" w:space="0" w:color="auto"/>
            <w:bottom w:val="none" w:sz="0" w:space="0" w:color="auto"/>
            <w:right w:val="none" w:sz="0" w:space="0" w:color="auto"/>
          </w:divBdr>
        </w:div>
        <w:div w:id="752891417">
          <w:marLeft w:val="640"/>
          <w:marRight w:val="0"/>
          <w:marTop w:val="0"/>
          <w:marBottom w:val="0"/>
          <w:divBdr>
            <w:top w:val="none" w:sz="0" w:space="0" w:color="auto"/>
            <w:left w:val="none" w:sz="0" w:space="0" w:color="auto"/>
            <w:bottom w:val="none" w:sz="0" w:space="0" w:color="auto"/>
            <w:right w:val="none" w:sz="0" w:space="0" w:color="auto"/>
          </w:divBdr>
        </w:div>
        <w:div w:id="864058239">
          <w:marLeft w:val="640"/>
          <w:marRight w:val="0"/>
          <w:marTop w:val="0"/>
          <w:marBottom w:val="0"/>
          <w:divBdr>
            <w:top w:val="none" w:sz="0" w:space="0" w:color="auto"/>
            <w:left w:val="none" w:sz="0" w:space="0" w:color="auto"/>
            <w:bottom w:val="none" w:sz="0" w:space="0" w:color="auto"/>
            <w:right w:val="none" w:sz="0" w:space="0" w:color="auto"/>
          </w:divBdr>
        </w:div>
        <w:div w:id="970793335">
          <w:marLeft w:val="640"/>
          <w:marRight w:val="0"/>
          <w:marTop w:val="0"/>
          <w:marBottom w:val="0"/>
          <w:divBdr>
            <w:top w:val="none" w:sz="0" w:space="0" w:color="auto"/>
            <w:left w:val="none" w:sz="0" w:space="0" w:color="auto"/>
            <w:bottom w:val="none" w:sz="0" w:space="0" w:color="auto"/>
            <w:right w:val="none" w:sz="0" w:space="0" w:color="auto"/>
          </w:divBdr>
        </w:div>
        <w:div w:id="1131245045">
          <w:marLeft w:val="640"/>
          <w:marRight w:val="0"/>
          <w:marTop w:val="0"/>
          <w:marBottom w:val="0"/>
          <w:divBdr>
            <w:top w:val="none" w:sz="0" w:space="0" w:color="auto"/>
            <w:left w:val="none" w:sz="0" w:space="0" w:color="auto"/>
            <w:bottom w:val="none" w:sz="0" w:space="0" w:color="auto"/>
            <w:right w:val="none" w:sz="0" w:space="0" w:color="auto"/>
          </w:divBdr>
        </w:div>
        <w:div w:id="1192570224">
          <w:marLeft w:val="640"/>
          <w:marRight w:val="0"/>
          <w:marTop w:val="0"/>
          <w:marBottom w:val="0"/>
          <w:divBdr>
            <w:top w:val="none" w:sz="0" w:space="0" w:color="auto"/>
            <w:left w:val="none" w:sz="0" w:space="0" w:color="auto"/>
            <w:bottom w:val="none" w:sz="0" w:space="0" w:color="auto"/>
            <w:right w:val="none" w:sz="0" w:space="0" w:color="auto"/>
          </w:divBdr>
        </w:div>
        <w:div w:id="1223561426">
          <w:marLeft w:val="640"/>
          <w:marRight w:val="0"/>
          <w:marTop w:val="0"/>
          <w:marBottom w:val="0"/>
          <w:divBdr>
            <w:top w:val="none" w:sz="0" w:space="0" w:color="auto"/>
            <w:left w:val="none" w:sz="0" w:space="0" w:color="auto"/>
            <w:bottom w:val="none" w:sz="0" w:space="0" w:color="auto"/>
            <w:right w:val="none" w:sz="0" w:space="0" w:color="auto"/>
          </w:divBdr>
        </w:div>
        <w:div w:id="1356537858">
          <w:marLeft w:val="640"/>
          <w:marRight w:val="0"/>
          <w:marTop w:val="0"/>
          <w:marBottom w:val="0"/>
          <w:divBdr>
            <w:top w:val="none" w:sz="0" w:space="0" w:color="auto"/>
            <w:left w:val="none" w:sz="0" w:space="0" w:color="auto"/>
            <w:bottom w:val="none" w:sz="0" w:space="0" w:color="auto"/>
            <w:right w:val="none" w:sz="0" w:space="0" w:color="auto"/>
          </w:divBdr>
        </w:div>
        <w:div w:id="1377659081">
          <w:marLeft w:val="640"/>
          <w:marRight w:val="0"/>
          <w:marTop w:val="0"/>
          <w:marBottom w:val="0"/>
          <w:divBdr>
            <w:top w:val="none" w:sz="0" w:space="0" w:color="auto"/>
            <w:left w:val="none" w:sz="0" w:space="0" w:color="auto"/>
            <w:bottom w:val="none" w:sz="0" w:space="0" w:color="auto"/>
            <w:right w:val="none" w:sz="0" w:space="0" w:color="auto"/>
          </w:divBdr>
        </w:div>
        <w:div w:id="1461268381">
          <w:marLeft w:val="640"/>
          <w:marRight w:val="0"/>
          <w:marTop w:val="0"/>
          <w:marBottom w:val="0"/>
          <w:divBdr>
            <w:top w:val="none" w:sz="0" w:space="0" w:color="auto"/>
            <w:left w:val="none" w:sz="0" w:space="0" w:color="auto"/>
            <w:bottom w:val="none" w:sz="0" w:space="0" w:color="auto"/>
            <w:right w:val="none" w:sz="0" w:space="0" w:color="auto"/>
          </w:divBdr>
        </w:div>
        <w:div w:id="1461655948">
          <w:marLeft w:val="640"/>
          <w:marRight w:val="0"/>
          <w:marTop w:val="0"/>
          <w:marBottom w:val="0"/>
          <w:divBdr>
            <w:top w:val="none" w:sz="0" w:space="0" w:color="auto"/>
            <w:left w:val="none" w:sz="0" w:space="0" w:color="auto"/>
            <w:bottom w:val="none" w:sz="0" w:space="0" w:color="auto"/>
            <w:right w:val="none" w:sz="0" w:space="0" w:color="auto"/>
          </w:divBdr>
        </w:div>
        <w:div w:id="1661304197">
          <w:marLeft w:val="640"/>
          <w:marRight w:val="0"/>
          <w:marTop w:val="0"/>
          <w:marBottom w:val="0"/>
          <w:divBdr>
            <w:top w:val="none" w:sz="0" w:space="0" w:color="auto"/>
            <w:left w:val="none" w:sz="0" w:space="0" w:color="auto"/>
            <w:bottom w:val="none" w:sz="0" w:space="0" w:color="auto"/>
            <w:right w:val="none" w:sz="0" w:space="0" w:color="auto"/>
          </w:divBdr>
        </w:div>
        <w:div w:id="1734891201">
          <w:marLeft w:val="640"/>
          <w:marRight w:val="0"/>
          <w:marTop w:val="0"/>
          <w:marBottom w:val="0"/>
          <w:divBdr>
            <w:top w:val="none" w:sz="0" w:space="0" w:color="auto"/>
            <w:left w:val="none" w:sz="0" w:space="0" w:color="auto"/>
            <w:bottom w:val="none" w:sz="0" w:space="0" w:color="auto"/>
            <w:right w:val="none" w:sz="0" w:space="0" w:color="auto"/>
          </w:divBdr>
        </w:div>
        <w:div w:id="1744601054">
          <w:marLeft w:val="640"/>
          <w:marRight w:val="0"/>
          <w:marTop w:val="0"/>
          <w:marBottom w:val="0"/>
          <w:divBdr>
            <w:top w:val="none" w:sz="0" w:space="0" w:color="auto"/>
            <w:left w:val="none" w:sz="0" w:space="0" w:color="auto"/>
            <w:bottom w:val="none" w:sz="0" w:space="0" w:color="auto"/>
            <w:right w:val="none" w:sz="0" w:space="0" w:color="auto"/>
          </w:divBdr>
        </w:div>
        <w:div w:id="1747799572">
          <w:marLeft w:val="640"/>
          <w:marRight w:val="0"/>
          <w:marTop w:val="0"/>
          <w:marBottom w:val="0"/>
          <w:divBdr>
            <w:top w:val="none" w:sz="0" w:space="0" w:color="auto"/>
            <w:left w:val="none" w:sz="0" w:space="0" w:color="auto"/>
            <w:bottom w:val="none" w:sz="0" w:space="0" w:color="auto"/>
            <w:right w:val="none" w:sz="0" w:space="0" w:color="auto"/>
          </w:divBdr>
        </w:div>
        <w:div w:id="1908496820">
          <w:marLeft w:val="640"/>
          <w:marRight w:val="0"/>
          <w:marTop w:val="0"/>
          <w:marBottom w:val="0"/>
          <w:divBdr>
            <w:top w:val="none" w:sz="0" w:space="0" w:color="auto"/>
            <w:left w:val="none" w:sz="0" w:space="0" w:color="auto"/>
            <w:bottom w:val="none" w:sz="0" w:space="0" w:color="auto"/>
            <w:right w:val="none" w:sz="0" w:space="0" w:color="auto"/>
          </w:divBdr>
        </w:div>
        <w:div w:id="1960649081">
          <w:marLeft w:val="640"/>
          <w:marRight w:val="0"/>
          <w:marTop w:val="0"/>
          <w:marBottom w:val="0"/>
          <w:divBdr>
            <w:top w:val="none" w:sz="0" w:space="0" w:color="auto"/>
            <w:left w:val="none" w:sz="0" w:space="0" w:color="auto"/>
            <w:bottom w:val="none" w:sz="0" w:space="0" w:color="auto"/>
            <w:right w:val="none" w:sz="0" w:space="0" w:color="auto"/>
          </w:divBdr>
        </w:div>
        <w:div w:id="2134518288">
          <w:marLeft w:val="640"/>
          <w:marRight w:val="0"/>
          <w:marTop w:val="0"/>
          <w:marBottom w:val="0"/>
          <w:divBdr>
            <w:top w:val="none" w:sz="0" w:space="0" w:color="auto"/>
            <w:left w:val="none" w:sz="0" w:space="0" w:color="auto"/>
            <w:bottom w:val="none" w:sz="0" w:space="0" w:color="auto"/>
            <w:right w:val="none" w:sz="0" w:space="0" w:color="auto"/>
          </w:divBdr>
        </w:div>
      </w:divsChild>
    </w:div>
    <w:div w:id="1186477058">
      <w:bodyDiv w:val="1"/>
      <w:marLeft w:val="0"/>
      <w:marRight w:val="0"/>
      <w:marTop w:val="0"/>
      <w:marBottom w:val="0"/>
      <w:divBdr>
        <w:top w:val="none" w:sz="0" w:space="0" w:color="auto"/>
        <w:left w:val="none" w:sz="0" w:space="0" w:color="auto"/>
        <w:bottom w:val="none" w:sz="0" w:space="0" w:color="auto"/>
        <w:right w:val="none" w:sz="0" w:space="0" w:color="auto"/>
      </w:divBdr>
      <w:divsChild>
        <w:div w:id="42680935">
          <w:marLeft w:val="640"/>
          <w:marRight w:val="0"/>
          <w:marTop w:val="0"/>
          <w:marBottom w:val="0"/>
          <w:divBdr>
            <w:top w:val="none" w:sz="0" w:space="0" w:color="auto"/>
            <w:left w:val="none" w:sz="0" w:space="0" w:color="auto"/>
            <w:bottom w:val="none" w:sz="0" w:space="0" w:color="auto"/>
            <w:right w:val="none" w:sz="0" w:space="0" w:color="auto"/>
          </w:divBdr>
        </w:div>
        <w:div w:id="65035873">
          <w:marLeft w:val="640"/>
          <w:marRight w:val="0"/>
          <w:marTop w:val="0"/>
          <w:marBottom w:val="0"/>
          <w:divBdr>
            <w:top w:val="none" w:sz="0" w:space="0" w:color="auto"/>
            <w:left w:val="none" w:sz="0" w:space="0" w:color="auto"/>
            <w:bottom w:val="none" w:sz="0" w:space="0" w:color="auto"/>
            <w:right w:val="none" w:sz="0" w:space="0" w:color="auto"/>
          </w:divBdr>
        </w:div>
        <w:div w:id="90011489">
          <w:marLeft w:val="640"/>
          <w:marRight w:val="0"/>
          <w:marTop w:val="0"/>
          <w:marBottom w:val="0"/>
          <w:divBdr>
            <w:top w:val="none" w:sz="0" w:space="0" w:color="auto"/>
            <w:left w:val="none" w:sz="0" w:space="0" w:color="auto"/>
            <w:bottom w:val="none" w:sz="0" w:space="0" w:color="auto"/>
            <w:right w:val="none" w:sz="0" w:space="0" w:color="auto"/>
          </w:divBdr>
        </w:div>
        <w:div w:id="97675697">
          <w:marLeft w:val="640"/>
          <w:marRight w:val="0"/>
          <w:marTop w:val="0"/>
          <w:marBottom w:val="0"/>
          <w:divBdr>
            <w:top w:val="none" w:sz="0" w:space="0" w:color="auto"/>
            <w:left w:val="none" w:sz="0" w:space="0" w:color="auto"/>
            <w:bottom w:val="none" w:sz="0" w:space="0" w:color="auto"/>
            <w:right w:val="none" w:sz="0" w:space="0" w:color="auto"/>
          </w:divBdr>
        </w:div>
        <w:div w:id="167870421">
          <w:marLeft w:val="640"/>
          <w:marRight w:val="0"/>
          <w:marTop w:val="0"/>
          <w:marBottom w:val="0"/>
          <w:divBdr>
            <w:top w:val="none" w:sz="0" w:space="0" w:color="auto"/>
            <w:left w:val="none" w:sz="0" w:space="0" w:color="auto"/>
            <w:bottom w:val="none" w:sz="0" w:space="0" w:color="auto"/>
            <w:right w:val="none" w:sz="0" w:space="0" w:color="auto"/>
          </w:divBdr>
        </w:div>
        <w:div w:id="192420938">
          <w:marLeft w:val="640"/>
          <w:marRight w:val="0"/>
          <w:marTop w:val="0"/>
          <w:marBottom w:val="0"/>
          <w:divBdr>
            <w:top w:val="none" w:sz="0" w:space="0" w:color="auto"/>
            <w:left w:val="none" w:sz="0" w:space="0" w:color="auto"/>
            <w:bottom w:val="none" w:sz="0" w:space="0" w:color="auto"/>
            <w:right w:val="none" w:sz="0" w:space="0" w:color="auto"/>
          </w:divBdr>
        </w:div>
        <w:div w:id="193885274">
          <w:marLeft w:val="640"/>
          <w:marRight w:val="0"/>
          <w:marTop w:val="0"/>
          <w:marBottom w:val="0"/>
          <w:divBdr>
            <w:top w:val="none" w:sz="0" w:space="0" w:color="auto"/>
            <w:left w:val="none" w:sz="0" w:space="0" w:color="auto"/>
            <w:bottom w:val="none" w:sz="0" w:space="0" w:color="auto"/>
            <w:right w:val="none" w:sz="0" w:space="0" w:color="auto"/>
          </w:divBdr>
        </w:div>
        <w:div w:id="219175475">
          <w:marLeft w:val="640"/>
          <w:marRight w:val="0"/>
          <w:marTop w:val="0"/>
          <w:marBottom w:val="0"/>
          <w:divBdr>
            <w:top w:val="none" w:sz="0" w:space="0" w:color="auto"/>
            <w:left w:val="none" w:sz="0" w:space="0" w:color="auto"/>
            <w:bottom w:val="none" w:sz="0" w:space="0" w:color="auto"/>
            <w:right w:val="none" w:sz="0" w:space="0" w:color="auto"/>
          </w:divBdr>
        </w:div>
        <w:div w:id="255137267">
          <w:marLeft w:val="640"/>
          <w:marRight w:val="0"/>
          <w:marTop w:val="0"/>
          <w:marBottom w:val="0"/>
          <w:divBdr>
            <w:top w:val="none" w:sz="0" w:space="0" w:color="auto"/>
            <w:left w:val="none" w:sz="0" w:space="0" w:color="auto"/>
            <w:bottom w:val="none" w:sz="0" w:space="0" w:color="auto"/>
            <w:right w:val="none" w:sz="0" w:space="0" w:color="auto"/>
          </w:divBdr>
        </w:div>
        <w:div w:id="341510903">
          <w:marLeft w:val="640"/>
          <w:marRight w:val="0"/>
          <w:marTop w:val="0"/>
          <w:marBottom w:val="0"/>
          <w:divBdr>
            <w:top w:val="none" w:sz="0" w:space="0" w:color="auto"/>
            <w:left w:val="none" w:sz="0" w:space="0" w:color="auto"/>
            <w:bottom w:val="none" w:sz="0" w:space="0" w:color="auto"/>
            <w:right w:val="none" w:sz="0" w:space="0" w:color="auto"/>
          </w:divBdr>
        </w:div>
        <w:div w:id="342437793">
          <w:marLeft w:val="640"/>
          <w:marRight w:val="0"/>
          <w:marTop w:val="0"/>
          <w:marBottom w:val="0"/>
          <w:divBdr>
            <w:top w:val="none" w:sz="0" w:space="0" w:color="auto"/>
            <w:left w:val="none" w:sz="0" w:space="0" w:color="auto"/>
            <w:bottom w:val="none" w:sz="0" w:space="0" w:color="auto"/>
            <w:right w:val="none" w:sz="0" w:space="0" w:color="auto"/>
          </w:divBdr>
        </w:div>
        <w:div w:id="358900794">
          <w:marLeft w:val="640"/>
          <w:marRight w:val="0"/>
          <w:marTop w:val="0"/>
          <w:marBottom w:val="0"/>
          <w:divBdr>
            <w:top w:val="none" w:sz="0" w:space="0" w:color="auto"/>
            <w:left w:val="none" w:sz="0" w:space="0" w:color="auto"/>
            <w:bottom w:val="none" w:sz="0" w:space="0" w:color="auto"/>
            <w:right w:val="none" w:sz="0" w:space="0" w:color="auto"/>
          </w:divBdr>
        </w:div>
        <w:div w:id="391973052">
          <w:marLeft w:val="640"/>
          <w:marRight w:val="0"/>
          <w:marTop w:val="0"/>
          <w:marBottom w:val="0"/>
          <w:divBdr>
            <w:top w:val="none" w:sz="0" w:space="0" w:color="auto"/>
            <w:left w:val="none" w:sz="0" w:space="0" w:color="auto"/>
            <w:bottom w:val="none" w:sz="0" w:space="0" w:color="auto"/>
            <w:right w:val="none" w:sz="0" w:space="0" w:color="auto"/>
          </w:divBdr>
        </w:div>
        <w:div w:id="440806070">
          <w:marLeft w:val="640"/>
          <w:marRight w:val="0"/>
          <w:marTop w:val="0"/>
          <w:marBottom w:val="0"/>
          <w:divBdr>
            <w:top w:val="none" w:sz="0" w:space="0" w:color="auto"/>
            <w:left w:val="none" w:sz="0" w:space="0" w:color="auto"/>
            <w:bottom w:val="none" w:sz="0" w:space="0" w:color="auto"/>
            <w:right w:val="none" w:sz="0" w:space="0" w:color="auto"/>
          </w:divBdr>
        </w:div>
        <w:div w:id="456796717">
          <w:marLeft w:val="640"/>
          <w:marRight w:val="0"/>
          <w:marTop w:val="0"/>
          <w:marBottom w:val="0"/>
          <w:divBdr>
            <w:top w:val="none" w:sz="0" w:space="0" w:color="auto"/>
            <w:left w:val="none" w:sz="0" w:space="0" w:color="auto"/>
            <w:bottom w:val="none" w:sz="0" w:space="0" w:color="auto"/>
            <w:right w:val="none" w:sz="0" w:space="0" w:color="auto"/>
          </w:divBdr>
        </w:div>
        <w:div w:id="475807018">
          <w:marLeft w:val="640"/>
          <w:marRight w:val="0"/>
          <w:marTop w:val="0"/>
          <w:marBottom w:val="0"/>
          <w:divBdr>
            <w:top w:val="none" w:sz="0" w:space="0" w:color="auto"/>
            <w:left w:val="none" w:sz="0" w:space="0" w:color="auto"/>
            <w:bottom w:val="none" w:sz="0" w:space="0" w:color="auto"/>
            <w:right w:val="none" w:sz="0" w:space="0" w:color="auto"/>
          </w:divBdr>
        </w:div>
        <w:div w:id="536088467">
          <w:marLeft w:val="640"/>
          <w:marRight w:val="0"/>
          <w:marTop w:val="0"/>
          <w:marBottom w:val="0"/>
          <w:divBdr>
            <w:top w:val="none" w:sz="0" w:space="0" w:color="auto"/>
            <w:left w:val="none" w:sz="0" w:space="0" w:color="auto"/>
            <w:bottom w:val="none" w:sz="0" w:space="0" w:color="auto"/>
            <w:right w:val="none" w:sz="0" w:space="0" w:color="auto"/>
          </w:divBdr>
        </w:div>
        <w:div w:id="597523182">
          <w:marLeft w:val="640"/>
          <w:marRight w:val="0"/>
          <w:marTop w:val="0"/>
          <w:marBottom w:val="0"/>
          <w:divBdr>
            <w:top w:val="none" w:sz="0" w:space="0" w:color="auto"/>
            <w:left w:val="none" w:sz="0" w:space="0" w:color="auto"/>
            <w:bottom w:val="none" w:sz="0" w:space="0" w:color="auto"/>
            <w:right w:val="none" w:sz="0" w:space="0" w:color="auto"/>
          </w:divBdr>
        </w:div>
        <w:div w:id="675690712">
          <w:marLeft w:val="640"/>
          <w:marRight w:val="0"/>
          <w:marTop w:val="0"/>
          <w:marBottom w:val="0"/>
          <w:divBdr>
            <w:top w:val="none" w:sz="0" w:space="0" w:color="auto"/>
            <w:left w:val="none" w:sz="0" w:space="0" w:color="auto"/>
            <w:bottom w:val="none" w:sz="0" w:space="0" w:color="auto"/>
            <w:right w:val="none" w:sz="0" w:space="0" w:color="auto"/>
          </w:divBdr>
        </w:div>
        <w:div w:id="682510141">
          <w:marLeft w:val="640"/>
          <w:marRight w:val="0"/>
          <w:marTop w:val="0"/>
          <w:marBottom w:val="0"/>
          <w:divBdr>
            <w:top w:val="none" w:sz="0" w:space="0" w:color="auto"/>
            <w:left w:val="none" w:sz="0" w:space="0" w:color="auto"/>
            <w:bottom w:val="none" w:sz="0" w:space="0" w:color="auto"/>
            <w:right w:val="none" w:sz="0" w:space="0" w:color="auto"/>
          </w:divBdr>
        </w:div>
        <w:div w:id="754743744">
          <w:marLeft w:val="640"/>
          <w:marRight w:val="0"/>
          <w:marTop w:val="0"/>
          <w:marBottom w:val="0"/>
          <w:divBdr>
            <w:top w:val="none" w:sz="0" w:space="0" w:color="auto"/>
            <w:left w:val="none" w:sz="0" w:space="0" w:color="auto"/>
            <w:bottom w:val="none" w:sz="0" w:space="0" w:color="auto"/>
            <w:right w:val="none" w:sz="0" w:space="0" w:color="auto"/>
          </w:divBdr>
        </w:div>
        <w:div w:id="791637404">
          <w:marLeft w:val="640"/>
          <w:marRight w:val="0"/>
          <w:marTop w:val="0"/>
          <w:marBottom w:val="0"/>
          <w:divBdr>
            <w:top w:val="none" w:sz="0" w:space="0" w:color="auto"/>
            <w:left w:val="none" w:sz="0" w:space="0" w:color="auto"/>
            <w:bottom w:val="none" w:sz="0" w:space="0" w:color="auto"/>
            <w:right w:val="none" w:sz="0" w:space="0" w:color="auto"/>
          </w:divBdr>
        </w:div>
        <w:div w:id="821389987">
          <w:marLeft w:val="640"/>
          <w:marRight w:val="0"/>
          <w:marTop w:val="0"/>
          <w:marBottom w:val="0"/>
          <w:divBdr>
            <w:top w:val="none" w:sz="0" w:space="0" w:color="auto"/>
            <w:left w:val="none" w:sz="0" w:space="0" w:color="auto"/>
            <w:bottom w:val="none" w:sz="0" w:space="0" w:color="auto"/>
            <w:right w:val="none" w:sz="0" w:space="0" w:color="auto"/>
          </w:divBdr>
        </w:div>
        <w:div w:id="880635302">
          <w:marLeft w:val="640"/>
          <w:marRight w:val="0"/>
          <w:marTop w:val="0"/>
          <w:marBottom w:val="0"/>
          <w:divBdr>
            <w:top w:val="none" w:sz="0" w:space="0" w:color="auto"/>
            <w:left w:val="none" w:sz="0" w:space="0" w:color="auto"/>
            <w:bottom w:val="none" w:sz="0" w:space="0" w:color="auto"/>
            <w:right w:val="none" w:sz="0" w:space="0" w:color="auto"/>
          </w:divBdr>
        </w:div>
        <w:div w:id="945648665">
          <w:marLeft w:val="640"/>
          <w:marRight w:val="0"/>
          <w:marTop w:val="0"/>
          <w:marBottom w:val="0"/>
          <w:divBdr>
            <w:top w:val="none" w:sz="0" w:space="0" w:color="auto"/>
            <w:left w:val="none" w:sz="0" w:space="0" w:color="auto"/>
            <w:bottom w:val="none" w:sz="0" w:space="0" w:color="auto"/>
            <w:right w:val="none" w:sz="0" w:space="0" w:color="auto"/>
          </w:divBdr>
        </w:div>
        <w:div w:id="1016618441">
          <w:marLeft w:val="640"/>
          <w:marRight w:val="0"/>
          <w:marTop w:val="0"/>
          <w:marBottom w:val="0"/>
          <w:divBdr>
            <w:top w:val="none" w:sz="0" w:space="0" w:color="auto"/>
            <w:left w:val="none" w:sz="0" w:space="0" w:color="auto"/>
            <w:bottom w:val="none" w:sz="0" w:space="0" w:color="auto"/>
            <w:right w:val="none" w:sz="0" w:space="0" w:color="auto"/>
          </w:divBdr>
        </w:div>
        <w:div w:id="1026520980">
          <w:marLeft w:val="640"/>
          <w:marRight w:val="0"/>
          <w:marTop w:val="0"/>
          <w:marBottom w:val="0"/>
          <w:divBdr>
            <w:top w:val="none" w:sz="0" w:space="0" w:color="auto"/>
            <w:left w:val="none" w:sz="0" w:space="0" w:color="auto"/>
            <w:bottom w:val="none" w:sz="0" w:space="0" w:color="auto"/>
            <w:right w:val="none" w:sz="0" w:space="0" w:color="auto"/>
          </w:divBdr>
        </w:div>
        <w:div w:id="1131288931">
          <w:marLeft w:val="640"/>
          <w:marRight w:val="0"/>
          <w:marTop w:val="0"/>
          <w:marBottom w:val="0"/>
          <w:divBdr>
            <w:top w:val="none" w:sz="0" w:space="0" w:color="auto"/>
            <w:left w:val="none" w:sz="0" w:space="0" w:color="auto"/>
            <w:bottom w:val="none" w:sz="0" w:space="0" w:color="auto"/>
            <w:right w:val="none" w:sz="0" w:space="0" w:color="auto"/>
          </w:divBdr>
        </w:div>
        <w:div w:id="1183935828">
          <w:marLeft w:val="640"/>
          <w:marRight w:val="0"/>
          <w:marTop w:val="0"/>
          <w:marBottom w:val="0"/>
          <w:divBdr>
            <w:top w:val="none" w:sz="0" w:space="0" w:color="auto"/>
            <w:left w:val="none" w:sz="0" w:space="0" w:color="auto"/>
            <w:bottom w:val="none" w:sz="0" w:space="0" w:color="auto"/>
            <w:right w:val="none" w:sz="0" w:space="0" w:color="auto"/>
          </w:divBdr>
        </w:div>
        <w:div w:id="1353798455">
          <w:marLeft w:val="640"/>
          <w:marRight w:val="0"/>
          <w:marTop w:val="0"/>
          <w:marBottom w:val="0"/>
          <w:divBdr>
            <w:top w:val="none" w:sz="0" w:space="0" w:color="auto"/>
            <w:left w:val="none" w:sz="0" w:space="0" w:color="auto"/>
            <w:bottom w:val="none" w:sz="0" w:space="0" w:color="auto"/>
            <w:right w:val="none" w:sz="0" w:space="0" w:color="auto"/>
          </w:divBdr>
        </w:div>
        <w:div w:id="1428501013">
          <w:marLeft w:val="640"/>
          <w:marRight w:val="0"/>
          <w:marTop w:val="0"/>
          <w:marBottom w:val="0"/>
          <w:divBdr>
            <w:top w:val="none" w:sz="0" w:space="0" w:color="auto"/>
            <w:left w:val="none" w:sz="0" w:space="0" w:color="auto"/>
            <w:bottom w:val="none" w:sz="0" w:space="0" w:color="auto"/>
            <w:right w:val="none" w:sz="0" w:space="0" w:color="auto"/>
          </w:divBdr>
        </w:div>
        <w:div w:id="1441415583">
          <w:marLeft w:val="640"/>
          <w:marRight w:val="0"/>
          <w:marTop w:val="0"/>
          <w:marBottom w:val="0"/>
          <w:divBdr>
            <w:top w:val="none" w:sz="0" w:space="0" w:color="auto"/>
            <w:left w:val="none" w:sz="0" w:space="0" w:color="auto"/>
            <w:bottom w:val="none" w:sz="0" w:space="0" w:color="auto"/>
            <w:right w:val="none" w:sz="0" w:space="0" w:color="auto"/>
          </w:divBdr>
        </w:div>
        <w:div w:id="1451167076">
          <w:marLeft w:val="640"/>
          <w:marRight w:val="0"/>
          <w:marTop w:val="0"/>
          <w:marBottom w:val="0"/>
          <w:divBdr>
            <w:top w:val="none" w:sz="0" w:space="0" w:color="auto"/>
            <w:left w:val="none" w:sz="0" w:space="0" w:color="auto"/>
            <w:bottom w:val="none" w:sz="0" w:space="0" w:color="auto"/>
            <w:right w:val="none" w:sz="0" w:space="0" w:color="auto"/>
          </w:divBdr>
        </w:div>
        <w:div w:id="1559048378">
          <w:marLeft w:val="640"/>
          <w:marRight w:val="0"/>
          <w:marTop w:val="0"/>
          <w:marBottom w:val="0"/>
          <w:divBdr>
            <w:top w:val="none" w:sz="0" w:space="0" w:color="auto"/>
            <w:left w:val="none" w:sz="0" w:space="0" w:color="auto"/>
            <w:bottom w:val="none" w:sz="0" w:space="0" w:color="auto"/>
            <w:right w:val="none" w:sz="0" w:space="0" w:color="auto"/>
          </w:divBdr>
        </w:div>
        <w:div w:id="1565144630">
          <w:marLeft w:val="640"/>
          <w:marRight w:val="0"/>
          <w:marTop w:val="0"/>
          <w:marBottom w:val="0"/>
          <w:divBdr>
            <w:top w:val="none" w:sz="0" w:space="0" w:color="auto"/>
            <w:left w:val="none" w:sz="0" w:space="0" w:color="auto"/>
            <w:bottom w:val="none" w:sz="0" w:space="0" w:color="auto"/>
            <w:right w:val="none" w:sz="0" w:space="0" w:color="auto"/>
          </w:divBdr>
        </w:div>
        <w:div w:id="1607349336">
          <w:marLeft w:val="640"/>
          <w:marRight w:val="0"/>
          <w:marTop w:val="0"/>
          <w:marBottom w:val="0"/>
          <w:divBdr>
            <w:top w:val="none" w:sz="0" w:space="0" w:color="auto"/>
            <w:left w:val="none" w:sz="0" w:space="0" w:color="auto"/>
            <w:bottom w:val="none" w:sz="0" w:space="0" w:color="auto"/>
            <w:right w:val="none" w:sz="0" w:space="0" w:color="auto"/>
          </w:divBdr>
        </w:div>
        <w:div w:id="1631781845">
          <w:marLeft w:val="640"/>
          <w:marRight w:val="0"/>
          <w:marTop w:val="0"/>
          <w:marBottom w:val="0"/>
          <w:divBdr>
            <w:top w:val="none" w:sz="0" w:space="0" w:color="auto"/>
            <w:left w:val="none" w:sz="0" w:space="0" w:color="auto"/>
            <w:bottom w:val="none" w:sz="0" w:space="0" w:color="auto"/>
            <w:right w:val="none" w:sz="0" w:space="0" w:color="auto"/>
          </w:divBdr>
        </w:div>
        <w:div w:id="1635325989">
          <w:marLeft w:val="640"/>
          <w:marRight w:val="0"/>
          <w:marTop w:val="0"/>
          <w:marBottom w:val="0"/>
          <w:divBdr>
            <w:top w:val="none" w:sz="0" w:space="0" w:color="auto"/>
            <w:left w:val="none" w:sz="0" w:space="0" w:color="auto"/>
            <w:bottom w:val="none" w:sz="0" w:space="0" w:color="auto"/>
            <w:right w:val="none" w:sz="0" w:space="0" w:color="auto"/>
          </w:divBdr>
        </w:div>
        <w:div w:id="1655524847">
          <w:marLeft w:val="640"/>
          <w:marRight w:val="0"/>
          <w:marTop w:val="0"/>
          <w:marBottom w:val="0"/>
          <w:divBdr>
            <w:top w:val="none" w:sz="0" w:space="0" w:color="auto"/>
            <w:left w:val="none" w:sz="0" w:space="0" w:color="auto"/>
            <w:bottom w:val="none" w:sz="0" w:space="0" w:color="auto"/>
            <w:right w:val="none" w:sz="0" w:space="0" w:color="auto"/>
          </w:divBdr>
        </w:div>
        <w:div w:id="1680883770">
          <w:marLeft w:val="640"/>
          <w:marRight w:val="0"/>
          <w:marTop w:val="0"/>
          <w:marBottom w:val="0"/>
          <w:divBdr>
            <w:top w:val="none" w:sz="0" w:space="0" w:color="auto"/>
            <w:left w:val="none" w:sz="0" w:space="0" w:color="auto"/>
            <w:bottom w:val="none" w:sz="0" w:space="0" w:color="auto"/>
            <w:right w:val="none" w:sz="0" w:space="0" w:color="auto"/>
          </w:divBdr>
        </w:div>
        <w:div w:id="1814711389">
          <w:marLeft w:val="640"/>
          <w:marRight w:val="0"/>
          <w:marTop w:val="0"/>
          <w:marBottom w:val="0"/>
          <w:divBdr>
            <w:top w:val="none" w:sz="0" w:space="0" w:color="auto"/>
            <w:left w:val="none" w:sz="0" w:space="0" w:color="auto"/>
            <w:bottom w:val="none" w:sz="0" w:space="0" w:color="auto"/>
            <w:right w:val="none" w:sz="0" w:space="0" w:color="auto"/>
          </w:divBdr>
        </w:div>
        <w:div w:id="1817794114">
          <w:marLeft w:val="640"/>
          <w:marRight w:val="0"/>
          <w:marTop w:val="0"/>
          <w:marBottom w:val="0"/>
          <w:divBdr>
            <w:top w:val="none" w:sz="0" w:space="0" w:color="auto"/>
            <w:left w:val="none" w:sz="0" w:space="0" w:color="auto"/>
            <w:bottom w:val="none" w:sz="0" w:space="0" w:color="auto"/>
            <w:right w:val="none" w:sz="0" w:space="0" w:color="auto"/>
          </w:divBdr>
        </w:div>
        <w:div w:id="1838568449">
          <w:marLeft w:val="640"/>
          <w:marRight w:val="0"/>
          <w:marTop w:val="0"/>
          <w:marBottom w:val="0"/>
          <w:divBdr>
            <w:top w:val="none" w:sz="0" w:space="0" w:color="auto"/>
            <w:left w:val="none" w:sz="0" w:space="0" w:color="auto"/>
            <w:bottom w:val="none" w:sz="0" w:space="0" w:color="auto"/>
            <w:right w:val="none" w:sz="0" w:space="0" w:color="auto"/>
          </w:divBdr>
        </w:div>
        <w:div w:id="1862818579">
          <w:marLeft w:val="640"/>
          <w:marRight w:val="0"/>
          <w:marTop w:val="0"/>
          <w:marBottom w:val="0"/>
          <w:divBdr>
            <w:top w:val="none" w:sz="0" w:space="0" w:color="auto"/>
            <w:left w:val="none" w:sz="0" w:space="0" w:color="auto"/>
            <w:bottom w:val="none" w:sz="0" w:space="0" w:color="auto"/>
            <w:right w:val="none" w:sz="0" w:space="0" w:color="auto"/>
          </w:divBdr>
        </w:div>
        <w:div w:id="2044595499">
          <w:marLeft w:val="640"/>
          <w:marRight w:val="0"/>
          <w:marTop w:val="0"/>
          <w:marBottom w:val="0"/>
          <w:divBdr>
            <w:top w:val="none" w:sz="0" w:space="0" w:color="auto"/>
            <w:left w:val="none" w:sz="0" w:space="0" w:color="auto"/>
            <w:bottom w:val="none" w:sz="0" w:space="0" w:color="auto"/>
            <w:right w:val="none" w:sz="0" w:space="0" w:color="auto"/>
          </w:divBdr>
        </w:div>
        <w:div w:id="2084789752">
          <w:marLeft w:val="640"/>
          <w:marRight w:val="0"/>
          <w:marTop w:val="0"/>
          <w:marBottom w:val="0"/>
          <w:divBdr>
            <w:top w:val="none" w:sz="0" w:space="0" w:color="auto"/>
            <w:left w:val="none" w:sz="0" w:space="0" w:color="auto"/>
            <w:bottom w:val="none" w:sz="0" w:space="0" w:color="auto"/>
            <w:right w:val="none" w:sz="0" w:space="0" w:color="auto"/>
          </w:divBdr>
        </w:div>
        <w:div w:id="2103798650">
          <w:marLeft w:val="640"/>
          <w:marRight w:val="0"/>
          <w:marTop w:val="0"/>
          <w:marBottom w:val="0"/>
          <w:divBdr>
            <w:top w:val="none" w:sz="0" w:space="0" w:color="auto"/>
            <w:left w:val="none" w:sz="0" w:space="0" w:color="auto"/>
            <w:bottom w:val="none" w:sz="0" w:space="0" w:color="auto"/>
            <w:right w:val="none" w:sz="0" w:space="0" w:color="auto"/>
          </w:divBdr>
        </w:div>
      </w:divsChild>
    </w:div>
    <w:div w:id="1188177855">
      <w:bodyDiv w:val="1"/>
      <w:marLeft w:val="0"/>
      <w:marRight w:val="0"/>
      <w:marTop w:val="0"/>
      <w:marBottom w:val="0"/>
      <w:divBdr>
        <w:top w:val="none" w:sz="0" w:space="0" w:color="auto"/>
        <w:left w:val="none" w:sz="0" w:space="0" w:color="auto"/>
        <w:bottom w:val="none" w:sz="0" w:space="0" w:color="auto"/>
        <w:right w:val="none" w:sz="0" w:space="0" w:color="auto"/>
      </w:divBdr>
      <w:divsChild>
        <w:div w:id="114562772">
          <w:marLeft w:val="640"/>
          <w:marRight w:val="0"/>
          <w:marTop w:val="0"/>
          <w:marBottom w:val="0"/>
          <w:divBdr>
            <w:top w:val="none" w:sz="0" w:space="0" w:color="auto"/>
            <w:left w:val="none" w:sz="0" w:space="0" w:color="auto"/>
            <w:bottom w:val="none" w:sz="0" w:space="0" w:color="auto"/>
            <w:right w:val="none" w:sz="0" w:space="0" w:color="auto"/>
          </w:divBdr>
        </w:div>
        <w:div w:id="125634623">
          <w:marLeft w:val="640"/>
          <w:marRight w:val="0"/>
          <w:marTop w:val="0"/>
          <w:marBottom w:val="0"/>
          <w:divBdr>
            <w:top w:val="none" w:sz="0" w:space="0" w:color="auto"/>
            <w:left w:val="none" w:sz="0" w:space="0" w:color="auto"/>
            <w:bottom w:val="none" w:sz="0" w:space="0" w:color="auto"/>
            <w:right w:val="none" w:sz="0" w:space="0" w:color="auto"/>
          </w:divBdr>
        </w:div>
        <w:div w:id="160312358">
          <w:marLeft w:val="640"/>
          <w:marRight w:val="0"/>
          <w:marTop w:val="0"/>
          <w:marBottom w:val="0"/>
          <w:divBdr>
            <w:top w:val="none" w:sz="0" w:space="0" w:color="auto"/>
            <w:left w:val="none" w:sz="0" w:space="0" w:color="auto"/>
            <w:bottom w:val="none" w:sz="0" w:space="0" w:color="auto"/>
            <w:right w:val="none" w:sz="0" w:space="0" w:color="auto"/>
          </w:divBdr>
        </w:div>
        <w:div w:id="197157768">
          <w:marLeft w:val="640"/>
          <w:marRight w:val="0"/>
          <w:marTop w:val="0"/>
          <w:marBottom w:val="0"/>
          <w:divBdr>
            <w:top w:val="none" w:sz="0" w:space="0" w:color="auto"/>
            <w:left w:val="none" w:sz="0" w:space="0" w:color="auto"/>
            <w:bottom w:val="none" w:sz="0" w:space="0" w:color="auto"/>
            <w:right w:val="none" w:sz="0" w:space="0" w:color="auto"/>
          </w:divBdr>
        </w:div>
        <w:div w:id="274102309">
          <w:marLeft w:val="640"/>
          <w:marRight w:val="0"/>
          <w:marTop w:val="0"/>
          <w:marBottom w:val="0"/>
          <w:divBdr>
            <w:top w:val="none" w:sz="0" w:space="0" w:color="auto"/>
            <w:left w:val="none" w:sz="0" w:space="0" w:color="auto"/>
            <w:bottom w:val="none" w:sz="0" w:space="0" w:color="auto"/>
            <w:right w:val="none" w:sz="0" w:space="0" w:color="auto"/>
          </w:divBdr>
        </w:div>
        <w:div w:id="294995392">
          <w:marLeft w:val="640"/>
          <w:marRight w:val="0"/>
          <w:marTop w:val="0"/>
          <w:marBottom w:val="0"/>
          <w:divBdr>
            <w:top w:val="none" w:sz="0" w:space="0" w:color="auto"/>
            <w:left w:val="none" w:sz="0" w:space="0" w:color="auto"/>
            <w:bottom w:val="none" w:sz="0" w:space="0" w:color="auto"/>
            <w:right w:val="none" w:sz="0" w:space="0" w:color="auto"/>
          </w:divBdr>
        </w:div>
        <w:div w:id="413622817">
          <w:marLeft w:val="640"/>
          <w:marRight w:val="0"/>
          <w:marTop w:val="0"/>
          <w:marBottom w:val="0"/>
          <w:divBdr>
            <w:top w:val="none" w:sz="0" w:space="0" w:color="auto"/>
            <w:left w:val="none" w:sz="0" w:space="0" w:color="auto"/>
            <w:bottom w:val="none" w:sz="0" w:space="0" w:color="auto"/>
            <w:right w:val="none" w:sz="0" w:space="0" w:color="auto"/>
          </w:divBdr>
        </w:div>
        <w:div w:id="437259115">
          <w:marLeft w:val="640"/>
          <w:marRight w:val="0"/>
          <w:marTop w:val="0"/>
          <w:marBottom w:val="0"/>
          <w:divBdr>
            <w:top w:val="none" w:sz="0" w:space="0" w:color="auto"/>
            <w:left w:val="none" w:sz="0" w:space="0" w:color="auto"/>
            <w:bottom w:val="none" w:sz="0" w:space="0" w:color="auto"/>
            <w:right w:val="none" w:sz="0" w:space="0" w:color="auto"/>
          </w:divBdr>
        </w:div>
        <w:div w:id="529295536">
          <w:marLeft w:val="640"/>
          <w:marRight w:val="0"/>
          <w:marTop w:val="0"/>
          <w:marBottom w:val="0"/>
          <w:divBdr>
            <w:top w:val="none" w:sz="0" w:space="0" w:color="auto"/>
            <w:left w:val="none" w:sz="0" w:space="0" w:color="auto"/>
            <w:bottom w:val="none" w:sz="0" w:space="0" w:color="auto"/>
            <w:right w:val="none" w:sz="0" w:space="0" w:color="auto"/>
          </w:divBdr>
        </w:div>
        <w:div w:id="609313148">
          <w:marLeft w:val="640"/>
          <w:marRight w:val="0"/>
          <w:marTop w:val="0"/>
          <w:marBottom w:val="0"/>
          <w:divBdr>
            <w:top w:val="none" w:sz="0" w:space="0" w:color="auto"/>
            <w:left w:val="none" w:sz="0" w:space="0" w:color="auto"/>
            <w:bottom w:val="none" w:sz="0" w:space="0" w:color="auto"/>
            <w:right w:val="none" w:sz="0" w:space="0" w:color="auto"/>
          </w:divBdr>
        </w:div>
        <w:div w:id="615985319">
          <w:marLeft w:val="640"/>
          <w:marRight w:val="0"/>
          <w:marTop w:val="0"/>
          <w:marBottom w:val="0"/>
          <w:divBdr>
            <w:top w:val="none" w:sz="0" w:space="0" w:color="auto"/>
            <w:left w:val="none" w:sz="0" w:space="0" w:color="auto"/>
            <w:bottom w:val="none" w:sz="0" w:space="0" w:color="auto"/>
            <w:right w:val="none" w:sz="0" w:space="0" w:color="auto"/>
          </w:divBdr>
        </w:div>
        <w:div w:id="714694192">
          <w:marLeft w:val="640"/>
          <w:marRight w:val="0"/>
          <w:marTop w:val="0"/>
          <w:marBottom w:val="0"/>
          <w:divBdr>
            <w:top w:val="none" w:sz="0" w:space="0" w:color="auto"/>
            <w:left w:val="none" w:sz="0" w:space="0" w:color="auto"/>
            <w:bottom w:val="none" w:sz="0" w:space="0" w:color="auto"/>
            <w:right w:val="none" w:sz="0" w:space="0" w:color="auto"/>
          </w:divBdr>
        </w:div>
        <w:div w:id="841044803">
          <w:marLeft w:val="640"/>
          <w:marRight w:val="0"/>
          <w:marTop w:val="0"/>
          <w:marBottom w:val="0"/>
          <w:divBdr>
            <w:top w:val="none" w:sz="0" w:space="0" w:color="auto"/>
            <w:left w:val="none" w:sz="0" w:space="0" w:color="auto"/>
            <w:bottom w:val="none" w:sz="0" w:space="0" w:color="auto"/>
            <w:right w:val="none" w:sz="0" w:space="0" w:color="auto"/>
          </w:divBdr>
        </w:div>
        <w:div w:id="913586051">
          <w:marLeft w:val="640"/>
          <w:marRight w:val="0"/>
          <w:marTop w:val="0"/>
          <w:marBottom w:val="0"/>
          <w:divBdr>
            <w:top w:val="none" w:sz="0" w:space="0" w:color="auto"/>
            <w:left w:val="none" w:sz="0" w:space="0" w:color="auto"/>
            <w:bottom w:val="none" w:sz="0" w:space="0" w:color="auto"/>
            <w:right w:val="none" w:sz="0" w:space="0" w:color="auto"/>
          </w:divBdr>
        </w:div>
        <w:div w:id="1239050596">
          <w:marLeft w:val="640"/>
          <w:marRight w:val="0"/>
          <w:marTop w:val="0"/>
          <w:marBottom w:val="0"/>
          <w:divBdr>
            <w:top w:val="none" w:sz="0" w:space="0" w:color="auto"/>
            <w:left w:val="none" w:sz="0" w:space="0" w:color="auto"/>
            <w:bottom w:val="none" w:sz="0" w:space="0" w:color="auto"/>
            <w:right w:val="none" w:sz="0" w:space="0" w:color="auto"/>
          </w:divBdr>
        </w:div>
        <w:div w:id="1246650824">
          <w:marLeft w:val="640"/>
          <w:marRight w:val="0"/>
          <w:marTop w:val="0"/>
          <w:marBottom w:val="0"/>
          <w:divBdr>
            <w:top w:val="none" w:sz="0" w:space="0" w:color="auto"/>
            <w:left w:val="none" w:sz="0" w:space="0" w:color="auto"/>
            <w:bottom w:val="none" w:sz="0" w:space="0" w:color="auto"/>
            <w:right w:val="none" w:sz="0" w:space="0" w:color="auto"/>
          </w:divBdr>
        </w:div>
        <w:div w:id="1293168552">
          <w:marLeft w:val="640"/>
          <w:marRight w:val="0"/>
          <w:marTop w:val="0"/>
          <w:marBottom w:val="0"/>
          <w:divBdr>
            <w:top w:val="none" w:sz="0" w:space="0" w:color="auto"/>
            <w:left w:val="none" w:sz="0" w:space="0" w:color="auto"/>
            <w:bottom w:val="none" w:sz="0" w:space="0" w:color="auto"/>
            <w:right w:val="none" w:sz="0" w:space="0" w:color="auto"/>
          </w:divBdr>
        </w:div>
        <w:div w:id="1423917164">
          <w:marLeft w:val="640"/>
          <w:marRight w:val="0"/>
          <w:marTop w:val="0"/>
          <w:marBottom w:val="0"/>
          <w:divBdr>
            <w:top w:val="none" w:sz="0" w:space="0" w:color="auto"/>
            <w:left w:val="none" w:sz="0" w:space="0" w:color="auto"/>
            <w:bottom w:val="none" w:sz="0" w:space="0" w:color="auto"/>
            <w:right w:val="none" w:sz="0" w:space="0" w:color="auto"/>
          </w:divBdr>
        </w:div>
        <w:div w:id="1433549778">
          <w:marLeft w:val="640"/>
          <w:marRight w:val="0"/>
          <w:marTop w:val="0"/>
          <w:marBottom w:val="0"/>
          <w:divBdr>
            <w:top w:val="none" w:sz="0" w:space="0" w:color="auto"/>
            <w:left w:val="none" w:sz="0" w:space="0" w:color="auto"/>
            <w:bottom w:val="none" w:sz="0" w:space="0" w:color="auto"/>
            <w:right w:val="none" w:sz="0" w:space="0" w:color="auto"/>
          </w:divBdr>
        </w:div>
        <w:div w:id="1516723622">
          <w:marLeft w:val="640"/>
          <w:marRight w:val="0"/>
          <w:marTop w:val="0"/>
          <w:marBottom w:val="0"/>
          <w:divBdr>
            <w:top w:val="none" w:sz="0" w:space="0" w:color="auto"/>
            <w:left w:val="none" w:sz="0" w:space="0" w:color="auto"/>
            <w:bottom w:val="none" w:sz="0" w:space="0" w:color="auto"/>
            <w:right w:val="none" w:sz="0" w:space="0" w:color="auto"/>
          </w:divBdr>
        </w:div>
        <w:div w:id="1556509447">
          <w:marLeft w:val="640"/>
          <w:marRight w:val="0"/>
          <w:marTop w:val="0"/>
          <w:marBottom w:val="0"/>
          <w:divBdr>
            <w:top w:val="none" w:sz="0" w:space="0" w:color="auto"/>
            <w:left w:val="none" w:sz="0" w:space="0" w:color="auto"/>
            <w:bottom w:val="none" w:sz="0" w:space="0" w:color="auto"/>
            <w:right w:val="none" w:sz="0" w:space="0" w:color="auto"/>
          </w:divBdr>
        </w:div>
        <w:div w:id="1587224852">
          <w:marLeft w:val="640"/>
          <w:marRight w:val="0"/>
          <w:marTop w:val="0"/>
          <w:marBottom w:val="0"/>
          <w:divBdr>
            <w:top w:val="none" w:sz="0" w:space="0" w:color="auto"/>
            <w:left w:val="none" w:sz="0" w:space="0" w:color="auto"/>
            <w:bottom w:val="none" w:sz="0" w:space="0" w:color="auto"/>
            <w:right w:val="none" w:sz="0" w:space="0" w:color="auto"/>
          </w:divBdr>
        </w:div>
        <w:div w:id="1760979359">
          <w:marLeft w:val="640"/>
          <w:marRight w:val="0"/>
          <w:marTop w:val="0"/>
          <w:marBottom w:val="0"/>
          <w:divBdr>
            <w:top w:val="none" w:sz="0" w:space="0" w:color="auto"/>
            <w:left w:val="none" w:sz="0" w:space="0" w:color="auto"/>
            <w:bottom w:val="none" w:sz="0" w:space="0" w:color="auto"/>
            <w:right w:val="none" w:sz="0" w:space="0" w:color="auto"/>
          </w:divBdr>
        </w:div>
        <w:div w:id="1789396594">
          <w:marLeft w:val="640"/>
          <w:marRight w:val="0"/>
          <w:marTop w:val="0"/>
          <w:marBottom w:val="0"/>
          <w:divBdr>
            <w:top w:val="none" w:sz="0" w:space="0" w:color="auto"/>
            <w:left w:val="none" w:sz="0" w:space="0" w:color="auto"/>
            <w:bottom w:val="none" w:sz="0" w:space="0" w:color="auto"/>
            <w:right w:val="none" w:sz="0" w:space="0" w:color="auto"/>
          </w:divBdr>
        </w:div>
        <w:div w:id="1882397546">
          <w:marLeft w:val="640"/>
          <w:marRight w:val="0"/>
          <w:marTop w:val="0"/>
          <w:marBottom w:val="0"/>
          <w:divBdr>
            <w:top w:val="none" w:sz="0" w:space="0" w:color="auto"/>
            <w:left w:val="none" w:sz="0" w:space="0" w:color="auto"/>
            <w:bottom w:val="none" w:sz="0" w:space="0" w:color="auto"/>
            <w:right w:val="none" w:sz="0" w:space="0" w:color="auto"/>
          </w:divBdr>
        </w:div>
      </w:divsChild>
    </w:div>
    <w:div w:id="1205749612">
      <w:bodyDiv w:val="1"/>
      <w:marLeft w:val="0"/>
      <w:marRight w:val="0"/>
      <w:marTop w:val="0"/>
      <w:marBottom w:val="0"/>
      <w:divBdr>
        <w:top w:val="none" w:sz="0" w:space="0" w:color="auto"/>
        <w:left w:val="none" w:sz="0" w:space="0" w:color="auto"/>
        <w:bottom w:val="none" w:sz="0" w:space="0" w:color="auto"/>
        <w:right w:val="none" w:sz="0" w:space="0" w:color="auto"/>
      </w:divBdr>
      <w:divsChild>
        <w:div w:id="23025371">
          <w:marLeft w:val="640"/>
          <w:marRight w:val="0"/>
          <w:marTop w:val="0"/>
          <w:marBottom w:val="0"/>
          <w:divBdr>
            <w:top w:val="none" w:sz="0" w:space="0" w:color="auto"/>
            <w:left w:val="none" w:sz="0" w:space="0" w:color="auto"/>
            <w:bottom w:val="none" w:sz="0" w:space="0" w:color="auto"/>
            <w:right w:val="none" w:sz="0" w:space="0" w:color="auto"/>
          </w:divBdr>
        </w:div>
        <w:div w:id="77988578">
          <w:marLeft w:val="640"/>
          <w:marRight w:val="0"/>
          <w:marTop w:val="0"/>
          <w:marBottom w:val="0"/>
          <w:divBdr>
            <w:top w:val="none" w:sz="0" w:space="0" w:color="auto"/>
            <w:left w:val="none" w:sz="0" w:space="0" w:color="auto"/>
            <w:bottom w:val="none" w:sz="0" w:space="0" w:color="auto"/>
            <w:right w:val="none" w:sz="0" w:space="0" w:color="auto"/>
          </w:divBdr>
        </w:div>
        <w:div w:id="101918695">
          <w:marLeft w:val="640"/>
          <w:marRight w:val="0"/>
          <w:marTop w:val="0"/>
          <w:marBottom w:val="0"/>
          <w:divBdr>
            <w:top w:val="none" w:sz="0" w:space="0" w:color="auto"/>
            <w:left w:val="none" w:sz="0" w:space="0" w:color="auto"/>
            <w:bottom w:val="none" w:sz="0" w:space="0" w:color="auto"/>
            <w:right w:val="none" w:sz="0" w:space="0" w:color="auto"/>
          </w:divBdr>
        </w:div>
        <w:div w:id="134296895">
          <w:marLeft w:val="640"/>
          <w:marRight w:val="0"/>
          <w:marTop w:val="0"/>
          <w:marBottom w:val="0"/>
          <w:divBdr>
            <w:top w:val="none" w:sz="0" w:space="0" w:color="auto"/>
            <w:left w:val="none" w:sz="0" w:space="0" w:color="auto"/>
            <w:bottom w:val="none" w:sz="0" w:space="0" w:color="auto"/>
            <w:right w:val="none" w:sz="0" w:space="0" w:color="auto"/>
          </w:divBdr>
        </w:div>
        <w:div w:id="177930245">
          <w:marLeft w:val="640"/>
          <w:marRight w:val="0"/>
          <w:marTop w:val="0"/>
          <w:marBottom w:val="0"/>
          <w:divBdr>
            <w:top w:val="none" w:sz="0" w:space="0" w:color="auto"/>
            <w:left w:val="none" w:sz="0" w:space="0" w:color="auto"/>
            <w:bottom w:val="none" w:sz="0" w:space="0" w:color="auto"/>
            <w:right w:val="none" w:sz="0" w:space="0" w:color="auto"/>
          </w:divBdr>
        </w:div>
        <w:div w:id="208423640">
          <w:marLeft w:val="640"/>
          <w:marRight w:val="0"/>
          <w:marTop w:val="0"/>
          <w:marBottom w:val="0"/>
          <w:divBdr>
            <w:top w:val="none" w:sz="0" w:space="0" w:color="auto"/>
            <w:left w:val="none" w:sz="0" w:space="0" w:color="auto"/>
            <w:bottom w:val="none" w:sz="0" w:space="0" w:color="auto"/>
            <w:right w:val="none" w:sz="0" w:space="0" w:color="auto"/>
          </w:divBdr>
        </w:div>
        <w:div w:id="262080062">
          <w:marLeft w:val="640"/>
          <w:marRight w:val="0"/>
          <w:marTop w:val="0"/>
          <w:marBottom w:val="0"/>
          <w:divBdr>
            <w:top w:val="none" w:sz="0" w:space="0" w:color="auto"/>
            <w:left w:val="none" w:sz="0" w:space="0" w:color="auto"/>
            <w:bottom w:val="none" w:sz="0" w:space="0" w:color="auto"/>
            <w:right w:val="none" w:sz="0" w:space="0" w:color="auto"/>
          </w:divBdr>
        </w:div>
        <w:div w:id="361446232">
          <w:marLeft w:val="640"/>
          <w:marRight w:val="0"/>
          <w:marTop w:val="0"/>
          <w:marBottom w:val="0"/>
          <w:divBdr>
            <w:top w:val="none" w:sz="0" w:space="0" w:color="auto"/>
            <w:left w:val="none" w:sz="0" w:space="0" w:color="auto"/>
            <w:bottom w:val="none" w:sz="0" w:space="0" w:color="auto"/>
            <w:right w:val="none" w:sz="0" w:space="0" w:color="auto"/>
          </w:divBdr>
        </w:div>
        <w:div w:id="436754518">
          <w:marLeft w:val="640"/>
          <w:marRight w:val="0"/>
          <w:marTop w:val="0"/>
          <w:marBottom w:val="0"/>
          <w:divBdr>
            <w:top w:val="none" w:sz="0" w:space="0" w:color="auto"/>
            <w:left w:val="none" w:sz="0" w:space="0" w:color="auto"/>
            <w:bottom w:val="none" w:sz="0" w:space="0" w:color="auto"/>
            <w:right w:val="none" w:sz="0" w:space="0" w:color="auto"/>
          </w:divBdr>
        </w:div>
        <w:div w:id="512765650">
          <w:marLeft w:val="640"/>
          <w:marRight w:val="0"/>
          <w:marTop w:val="0"/>
          <w:marBottom w:val="0"/>
          <w:divBdr>
            <w:top w:val="none" w:sz="0" w:space="0" w:color="auto"/>
            <w:left w:val="none" w:sz="0" w:space="0" w:color="auto"/>
            <w:bottom w:val="none" w:sz="0" w:space="0" w:color="auto"/>
            <w:right w:val="none" w:sz="0" w:space="0" w:color="auto"/>
          </w:divBdr>
        </w:div>
        <w:div w:id="553976389">
          <w:marLeft w:val="640"/>
          <w:marRight w:val="0"/>
          <w:marTop w:val="0"/>
          <w:marBottom w:val="0"/>
          <w:divBdr>
            <w:top w:val="none" w:sz="0" w:space="0" w:color="auto"/>
            <w:left w:val="none" w:sz="0" w:space="0" w:color="auto"/>
            <w:bottom w:val="none" w:sz="0" w:space="0" w:color="auto"/>
            <w:right w:val="none" w:sz="0" w:space="0" w:color="auto"/>
          </w:divBdr>
        </w:div>
        <w:div w:id="611480833">
          <w:marLeft w:val="640"/>
          <w:marRight w:val="0"/>
          <w:marTop w:val="0"/>
          <w:marBottom w:val="0"/>
          <w:divBdr>
            <w:top w:val="none" w:sz="0" w:space="0" w:color="auto"/>
            <w:left w:val="none" w:sz="0" w:space="0" w:color="auto"/>
            <w:bottom w:val="none" w:sz="0" w:space="0" w:color="auto"/>
            <w:right w:val="none" w:sz="0" w:space="0" w:color="auto"/>
          </w:divBdr>
        </w:div>
        <w:div w:id="654720117">
          <w:marLeft w:val="640"/>
          <w:marRight w:val="0"/>
          <w:marTop w:val="0"/>
          <w:marBottom w:val="0"/>
          <w:divBdr>
            <w:top w:val="none" w:sz="0" w:space="0" w:color="auto"/>
            <w:left w:val="none" w:sz="0" w:space="0" w:color="auto"/>
            <w:bottom w:val="none" w:sz="0" w:space="0" w:color="auto"/>
            <w:right w:val="none" w:sz="0" w:space="0" w:color="auto"/>
          </w:divBdr>
        </w:div>
        <w:div w:id="670719258">
          <w:marLeft w:val="640"/>
          <w:marRight w:val="0"/>
          <w:marTop w:val="0"/>
          <w:marBottom w:val="0"/>
          <w:divBdr>
            <w:top w:val="none" w:sz="0" w:space="0" w:color="auto"/>
            <w:left w:val="none" w:sz="0" w:space="0" w:color="auto"/>
            <w:bottom w:val="none" w:sz="0" w:space="0" w:color="auto"/>
            <w:right w:val="none" w:sz="0" w:space="0" w:color="auto"/>
          </w:divBdr>
        </w:div>
        <w:div w:id="691146261">
          <w:marLeft w:val="640"/>
          <w:marRight w:val="0"/>
          <w:marTop w:val="0"/>
          <w:marBottom w:val="0"/>
          <w:divBdr>
            <w:top w:val="none" w:sz="0" w:space="0" w:color="auto"/>
            <w:left w:val="none" w:sz="0" w:space="0" w:color="auto"/>
            <w:bottom w:val="none" w:sz="0" w:space="0" w:color="auto"/>
            <w:right w:val="none" w:sz="0" w:space="0" w:color="auto"/>
          </w:divBdr>
        </w:div>
        <w:div w:id="782580113">
          <w:marLeft w:val="640"/>
          <w:marRight w:val="0"/>
          <w:marTop w:val="0"/>
          <w:marBottom w:val="0"/>
          <w:divBdr>
            <w:top w:val="none" w:sz="0" w:space="0" w:color="auto"/>
            <w:left w:val="none" w:sz="0" w:space="0" w:color="auto"/>
            <w:bottom w:val="none" w:sz="0" w:space="0" w:color="auto"/>
            <w:right w:val="none" w:sz="0" w:space="0" w:color="auto"/>
          </w:divBdr>
        </w:div>
        <w:div w:id="938876824">
          <w:marLeft w:val="640"/>
          <w:marRight w:val="0"/>
          <w:marTop w:val="0"/>
          <w:marBottom w:val="0"/>
          <w:divBdr>
            <w:top w:val="none" w:sz="0" w:space="0" w:color="auto"/>
            <w:left w:val="none" w:sz="0" w:space="0" w:color="auto"/>
            <w:bottom w:val="none" w:sz="0" w:space="0" w:color="auto"/>
            <w:right w:val="none" w:sz="0" w:space="0" w:color="auto"/>
          </w:divBdr>
        </w:div>
        <w:div w:id="984354655">
          <w:marLeft w:val="640"/>
          <w:marRight w:val="0"/>
          <w:marTop w:val="0"/>
          <w:marBottom w:val="0"/>
          <w:divBdr>
            <w:top w:val="none" w:sz="0" w:space="0" w:color="auto"/>
            <w:left w:val="none" w:sz="0" w:space="0" w:color="auto"/>
            <w:bottom w:val="none" w:sz="0" w:space="0" w:color="auto"/>
            <w:right w:val="none" w:sz="0" w:space="0" w:color="auto"/>
          </w:divBdr>
        </w:div>
        <w:div w:id="1029183428">
          <w:marLeft w:val="640"/>
          <w:marRight w:val="0"/>
          <w:marTop w:val="0"/>
          <w:marBottom w:val="0"/>
          <w:divBdr>
            <w:top w:val="none" w:sz="0" w:space="0" w:color="auto"/>
            <w:left w:val="none" w:sz="0" w:space="0" w:color="auto"/>
            <w:bottom w:val="none" w:sz="0" w:space="0" w:color="auto"/>
            <w:right w:val="none" w:sz="0" w:space="0" w:color="auto"/>
          </w:divBdr>
        </w:div>
        <w:div w:id="1030183903">
          <w:marLeft w:val="640"/>
          <w:marRight w:val="0"/>
          <w:marTop w:val="0"/>
          <w:marBottom w:val="0"/>
          <w:divBdr>
            <w:top w:val="none" w:sz="0" w:space="0" w:color="auto"/>
            <w:left w:val="none" w:sz="0" w:space="0" w:color="auto"/>
            <w:bottom w:val="none" w:sz="0" w:space="0" w:color="auto"/>
            <w:right w:val="none" w:sz="0" w:space="0" w:color="auto"/>
          </w:divBdr>
        </w:div>
        <w:div w:id="1091659459">
          <w:marLeft w:val="640"/>
          <w:marRight w:val="0"/>
          <w:marTop w:val="0"/>
          <w:marBottom w:val="0"/>
          <w:divBdr>
            <w:top w:val="none" w:sz="0" w:space="0" w:color="auto"/>
            <w:left w:val="none" w:sz="0" w:space="0" w:color="auto"/>
            <w:bottom w:val="none" w:sz="0" w:space="0" w:color="auto"/>
            <w:right w:val="none" w:sz="0" w:space="0" w:color="auto"/>
          </w:divBdr>
        </w:div>
        <w:div w:id="1123764348">
          <w:marLeft w:val="640"/>
          <w:marRight w:val="0"/>
          <w:marTop w:val="0"/>
          <w:marBottom w:val="0"/>
          <w:divBdr>
            <w:top w:val="none" w:sz="0" w:space="0" w:color="auto"/>
            <w:left w:val="none" w:sz="0" w:space="0" w:color="auto"/>
            <w:bottom w:val="none" w:sz="0" w:space="0" w:color="auto"/>
            <w:right w:val="none" w:sz="0" w:space="0" w:color="auto"/>
          </w:divBdr>
        </w:div>
        <w:div w:id="1168711124">
          <w:marLeft w:val="640"/>
          <w:marRight w:val="0"/>
          <w:marTop w:val="0"/>
          <w:marBottom w:val="0"/>
          <w:divBdr>
            <w:top w:val="none" w:sz="0" w:space="0" w:color="auto"/>
            <w:left w:val="none" w:sz="0" w:space="0" w:color="auto"/>
            <w:bottom w:val="none" w:sz="0" w:space="0" w:color="auto"/>
            <w:right w:val="none" w:sz="0" w:space="0" w:color="auto"/>
          </w:divBdr>
        </w:div>
        <w:div w:id="1176068085">
          <w:marLeft w:val="640"/>
          <w:marRight w:val="0"/>
          <w:marTop w:val="0"/>
          <w:marBottom w:val="0"/>
          <w:divBdr>
            <w:top w:val="none" w:sz="0" w:space="0" w:color="auto"/>
            <w:left w:val="none" w:sz="0" w:space="0" w:color="auto"/>
            <w:bottom w:val="none" w:sz="0" w:space="0" w:color="auto"/>
            <w:right w:val="none" w:sz="0" w:space="0" w:color="auto"/>
          </w:divBdr>
        </w:div>
        <w:div w:id="1204558904">
          <w:marLeft w:val="640"/>
          <w:marRight w:val="0"/>
          <w:marTop w:val="0"/>
          <w:marBottom w:val="0"/>
          <w:divBdr>
            <w:top w:val="none" w:sz="0" w:space="0" w:color="auto"/>
            <w:left w:val="none" w:sz="0" w:space="0" w:color="auto"/>
            <w:bottom w:val="none" w:sz="0" w:space="0" w:color="auto"/>
            <w:right w:val="none" w:sz="0" w:space="0" w:color="auto"/>
          </w:divBdr>
        </w:div>
        <w:div w:id="1215507039">
          <w:marLeft w:val="640"/>
          <w:marRight w:val="0"/>
          <w:marTop w:val="0"/>
          <w:marBottom w:val="0"/>
          <w:divBdr>
            <w:top w:val="none" w:sz="0" w:space="0" w:color="auto"/>
            <w:left w:val="none" w:sz="0" w:space="0" w:color="auto"/>
            <w:bottom w:val="none" w:sz="0" w:space="0" w:color="auto"/>
            <w:right w:val="none" w:sz="0" w:space="0" w:color="auto"/>
          </w:divBdr>
        </w:div>
        <w:div w:id="1271160962">
          <w:marLeft w:val="640"/>
          <w:marRight w:val="0"/>
          <w:marTop w:val="0"/>
          <w:marBottom w:val="0"/>
          <w:divBdr>
            <w:top w:val="none" w:sz="0" w:space="0" w:color="auto"/>
            <w:left w:val="none" w:sz="0" w:space="0" w:color="auto"/>
            <w:bottom w:val="none" w:sz="0" w:space="0" w:color="auto"/>
            <w:right w:val="none" w:sz="0" w:space="0" w:color="auto"/>
          </w:divBdr>
        </w:div>
        <w:div w:id="1359040754">
          <w:marLeft w:val="640"/>
          <w:marRight w:val="0"/>
          <w:marTop w:val="0"/>
          <w:marBottom w:val="0"/>
          <w:divBdr>
            <w:top w:val="none" w:sz="0" w:space="0" w:color="auto"/>
            <w:left w:val="none" w:sz="0" w:space="0" w:color="auto"/>
            <w:bottom w:val="none" w:sz="0" w:space="0" w:color="auto"/>
            <w:right w:val="none" w:sz="0" w:space="0" w:color="auto"/>
          </w:divBdr>
        </w:div>
        <w:div w:id="1449086788">
          <w:marLeft w:val="640"/>
          <w:marRight w:val="0"/>
          <w:marTop w:val="0"/>
          <w:marBottom w:val="0"/>
          <w:divBdr>
            <w:top w:val="none" w:sz="0" w:space="0" w:color="auto"/>
            <w:left w:val="none" w:sz="0" w:space="0" w:color="auto"/>
            <w:bottom w:val="none" w:sz="0" w:space="0" w:color="auto"/>
            <w:right w:val="none" w:sz="0" w:space="0" w:color="auto"/>
          </w:divBdr>
        </w:div>
        <w:div w:id="1458067113">
          <w:marLeft w:val="640"/>
          <w:marRight w:val="0"/>
          <w:marTop w:val="0"/>
          <w:marBottom w:val="0"/>
          <w:divBdr>
            <w:top w:val="none" w:sz="0" w:space="0" w:color="auto"/>
            <w:left w:val="none" w:sz="0" w:space="0" w:color="auto"/>
            <w:bottom w:val="none" w:sz="0" w:space="0" w:color="auto"/>
            <w:right w:val="none" w:sz="0" w:space="0" w:color="auto"/>
          </w:divBdr>
        </w:div>
        <w:div w:id="1472334034">
          <w:marLeft w:val="640"/>
          <w:marRight w:val="0"/>
          <w:marTop w:val="0"/>
          <w:marBottom w:val="0"/>
          <w:divBdr>
            <w:top w:val="none" w:sz="0" w:space="0" w:color="auto"/>
            <w:left w:val="none" w:sz="0" w:space="0" w:color="auto"/>
            <w:bottom w:val="none" w:sz="0" w:space="0" w:color="auto"/>
            <w:right w:val="none" w:sz="0" w:space="0" w:color="auto"/>
          </w:divBdr>
        </w:div>
        <w:div w:id="1492601146">
          <w:marLeft w:val="640"/>
          <w:marRight w:val="0"/>
          <w:marTop w:val="0"/>
          <w:marBottom w:val="0"/>
          <w:divBdr>
            <w:top w:val="none" w:sz="0" w:space="0" w:color="auto"/>
            <w:left w:val="none" w:sz="0" w:space="0" w:color="auto"/>
            <w:bottom w:val="none" w:sz="0" w:space="0" w:color="auto"/>
            <w:right w:val="none" w:sz="0" w:space="0" w:color="auto"/>
          </w:divBdr>
        </w:div>
        <w:div w:id="1495802424">
          <w:marLeft w:val="640"/>
          <w:marRight w:val="0"/>
          <w:marTop w:val="0"/>
          <w:marBottom w:val="0"/>
          <w:divBdr>
            <w:top w:val="none" w:sz="0" w:space="0" w:color="auto"/>
            <w:left w:val="none" w:sz="0" w:space="0" w:color="auto"/>
            <w:bottom w:val="none" w:sz="0" w:space="0" w:color="auto"/>
            <w:right w:val="none" w:sz="0" w:space="0" w:color="auto"/>
          </w:divBdr>
        </w:div>
        <w:div w:id="1507088942">
          <w:marLeft w:val="640"/>
          <w:marRight w:val="0"/>
          <w:marTop w:val="0"/>
          <w:marBottom w:val="0"/>
          <w:divBdr>
            <w:top w:val="none" w:sz="0" w:space="0" w:color="auto"/>
            <w:left w:val="none" w:sz="0" w:space="0" w:color="auto"/>
            <w:bottom w:val="none" w:sz="0" w:space="0" w:color="auto"/>
            <w:right w:val="none" w:sz="0" w:space="0" w:color="auto"/>
          </w:divBdr>
        </w:div>
        <w:div w:id="1518693641">
          <w:marLeft w:val="640"/>
          <w:marRight w:val="0"/>
          <w:marTop w:val="0"/>
          <w:marBottom w:val="0"/>
          <w:divBdr>
            <w:top w:val="none" w:sz="0" w:space="0" w:color="auto"/>
            <w:left w:val="none" w:sz="0" w:space="0" w:color="auto"/>
            <w:bottom w:val="none" w:sz="0" w:space="0" w:color="auto"/>
            <w:right w:val="none" w:sz="0" w:space="0" w:color="auto"/>
          </w:divBdr>
        </w:div>
        <w:div w:id="1563830314">
          <w:marLeft w:val="640"/>
          <w:marRight w:val="0"/>
          <w:marTop w:val="0"/>
          <w:marBottom w:val="0"/>
          <w:divBdr>
            <w:top w:val="none" w:sz="0" w:space="0" w:color="auto"/>
            <w:left w:val="none" w:sz="0" w:space="0" w:color="auto"/>
            <w:bottom w:val="none" w:sz="0" w:space="0" w:color="auto"/>
            <w:right w:val="none" w:sz="0" w:space="0" w:color="auto"/>
          </w:divBdr>
        </w:div>
        <w:div w:id="1574048002">
          <w:marLeft w:val="640"/>
          <w:marRight w:val="0"/>
          <w:marTop w:val="0"/>
          <w:marBottom w:val="0"/>
          <w:divBdr>
            <w:top w:val="none" w:sz="0" w:space="0" w:color="auto"/>
            <w:left w:val="none" w:sz="0" w:space="0" w:color="auto"/>
            <w:bottom w:val="none" w:sz="0" w:space="0" w:color="auto"/>
            <w:right w:val="none" w:sz="0" w:space="0" w:color="auto"/>
          </w:divBdr>
        </w:div>
        <w:div w:id="1596672127">
          <w:marLeft w:val="640"/>
          <w:marRight w:val="0"/>
          <w:marTop w:val="0"/>
          <w:marBottom w:val="0"/>
          <w:divBdr>
            <w:top w:val="none" w:sz="0" w:space="0" w:color="auto"/>
            <w:left w:val="none" w:sz="0" w:space="0" w:color="auto"/>
            <w:bottom w:val="none" w:sz="0" w:space="0" w:color="auto"/>
            <w:right w:val="none" w:sz="0" w:space="0" w:color="auto"/>
          </w:divBdr>
        </w:div>
        <w:div w:id="1638610100">
          <w:marLeft w:val="640"/>
          <w:marRight w:val="0"/>
          <w:marTop w:val="0"/>
          <w:marBottom w:val="0"/>
          <w:divBdr>
            <w:top w:val="none" w:sz="0" w:space="0" w:color="auto"/>
            <w:left w:val="none" w:sz="0" w:space="0" w:color="auto"/>
            <w:bottom w:val="none" w:sz="0" w:space="0" w:color="auto"/>
            <w:right w:val="none" w:sz="0" w:space="0" w:color="auto"/>
          </w:divBdr>
        </w:div>
        <w:div w:id="1688485939">
          <w:marLeft w:val="640"/>
          <w:marRight w:val="0"/>
          <w:marTop w:val="0"/>
          <w:marBottom w:val="0"/>
          <w:divBdr>
            <w:top w:val="none" w:sz="0" w:space="0" w:color="auto"/>
            <w:left w:val="none" w:sz="0" w:space="0" w:color="auto"/>
            <w:bottom w:val="none" w:sz="0" w:space="0" w:color="auto"/>
            <w:right w:val="none" w:sz="0" w:space="0" w:color="auto"/>
          </w:divBdr>
        </w:div>
        <w:div w:id="1783381914">
          <w:marLeft w:val="640"/>
          <w:marRight w:val="0"/>
          <w:marTop w:val="0"/>
          <w:marBottom w:val="0"/>
          <w:divBdr>
            <w:top w:val="none" w:sz="0" w:space="0" w:color="auto"/>
            <w:left w:val="none" w:sz="0" w:space="0" w:color="auto"/>
            <w:bottom w:val="none" w:sz="0" w:space="0" w:color="auto"/>
            <w:right w:val="none" w:sz="0" w:space="0" w:color="auto"/>
          </w:divBdr>
        </w:div>
        <w:div w:id="1872262394">
          <w:marLeft w:val="640"/>
          <w:marRight w:val="0"/>
          <w:marTop w:val="0"/>
          <w:marBottom w:val="0"/>
          <w:divBdr>
            <w:top w:val="none" w:sz="0" w:space="0" w:color="auto"/>
            <w:left w:val="none" w:sz="0" w:space="0" w:color="auto"/>
            <w:bottom w:val="none" w:sz="0" w:space="0" w:color="auto"/>
            <w:right w:val="none" w:sz="0" w:space="0" w:color="auto"/>
          </w:divBdr>
        </w:div>
        <w:div w:id="1905793767">
          <w:marLeft w:val="640"/>
          <w:marRight w:val="0"/>
          <w:marTop w:val="0"/>
          <w:marBottom w:val="0"/>
          <w:divBdr>
            <w:top w:val="none" w:sz="0" w:space="0" w:color="auto"/>
            <w:left w:val="none" w:sz="0" w:space="0" w:color="auto"/>
            <w:bottom w:val="none" w:sz="0" w:space="0" w:color="auto"/>
            <w:right w:val="none" w:sz="0" w:space="0" w:color="auto"/>
          </w:divBdr>
        </w:div>
        <w:div w:id="1945267962">
          <w:marLeft w:val="640"/>
          <w:marRight w:val="0"/>
          <w:marTop w:val="0"/>
          <w:marBottom w:val="0"/>
          <w:divBdr>
            <w:top w:val="none" w:sz="0" w:space="0" w:color="auto"/>
            <w:left w:val="none" w:sz="0" w:space="0" w:color="auto"/>
            <w:bottom w:val="none" w:sz="0" w:space="0" w:color="auto"/>
            <w:right w:val="none" w:sz="0" w:space="0" w:color="auto"/>
          </w:divBdr>
        </w:div>
        <w:div w:id="1967930981">
          <w:marLeft w:val="640"/>
          <w:marRight w:val="0"/>
          <w:marTop w:val="0"/>
          <w:marBottom w:val="0"/>
          <w:divBdr>
            <w:top w:val="none" w:sz="0" w:space="0" w:color="auto"/>
            <w:left w:val="none" w:sz="0" w:space="0" w:color="auto"/>
            <w:bottom w:val="none" w:sz="0" w:space="0" w:color="auto"/>
            <w:right w:val="none" w:sz="0" w:space="0" w:color="auto"/>
          </w:divBdr>
        </w:div>
        <w:div w:id="2025478556">
          <w:marLeft w:val="640"/>
          <w:marRight w:val="0"/>
          <w:marTop w:val="0"/>
          <w:marBottom w:val="0"/>
          <w:divBdr>
            <w:top w:val="none" w:sz="0" w:space="0" w:color="auto"/>
            <w:left w:val="none" w:sz="0" w:space="0" w:color="auto"/>
            <w:bottom w:val="none" w:sz="0" w:space="0" w:color="auto"/>
            <w:right w:val="none" w:sz="0" w:space="0" w:color="auto"/>
          </w:divBdr>
        </w:div>
        <w:div w:id="2054649590">
          <w:marLeft w:val="640"/>
          <w:marRight w:val="0"/>
          <w:marTop w:val="0"/>
          <w:marBottom w:val="0"/>
          <w:divBdr>
            <w:top w:val="none" w:sz="0" w:space="0" w:color="auto"/>
            <w:left w:val="none" w:sz="0" w:space="0" w:color="auto"/>
            <w:bottom w:val="none" w:sz="0" w:space="0" w:color="auto"/>
            <w:right w:val="none" w:sz="0" w:space="0" w:color="auto"/>
          </w:divBdr>
        </w:div>
      </w:divsChild>
    </w:div>
    <w:div w:id="1211529696">
      <w:bodyDiv w:val="1"/>
      <w:marLeft w:val="0"/>
      <w:marRight w:val="0"/>
      <w:marTop w:val="0"/>
      <w:marBottom w:val="0"/>
      <w:divBdr>
        <w:top w:val="none" w:sz="0" w:space="0" w:color="auto"/>
        <w:left w:val="none" w:sz="0" w:space="0" w:color="auto"/>
        <w:bottom w:val="none" w:sz="0" w:space="0" w:color="auto"/>
        <w:right w:val="none" w:sz="0" w:space="0" w:color="auto"/>
      </w:divBdr>
      <w:divsChild>
        <w:div w:id="551549">
          <w:marLeft w:val="640"/>
          <w:marRight w:val="0"/>
          <w:marTop w:val="0"/>
          <w:marBottom w:val="0"/>
          <w:divBdr>
            <w:top w:val="none" w:sz="0" w:space="0" w:color="auto"/>
            <w:left w:val="none" w:sz="0" w:space="0" w:color="auto"/>
            <w:bottom w:val="none" w:sz="0" w:space="0" w:color="auto"/>
            <w:right w:val="none" w:sz="0" w:space="0" w:color="auto"/>
          </w:divBdr>
        </w:div>
        <w:div w:id="73281827">
          <w:marLeft w:val="640"/>
          <w:marRight w:val="0"/>
          <w:marTop w:val="0"/>
          <w:marBottom w:val="0"/>
          <w:divBdr>
            <w:top w:val="none" w:sz="0" w:space="0" w:color="auto"/>
            <w:left w:val="none" w:sz="0" w:space="0" w:color="auto"/>
            <w:bottom w:val="none" w:sz="0" w:space="0" w:color="auto"/>
            <w:right w:val="none" w:sz="0" w:space="0" w:color="auto"/>
          </w:divBdr>
        </w:div>
        <w:div w:id="93215444">
          <w:marLeft w:val="640"/>
          <w:marRight w:val="0"/>
          <w:marTop w:val="0"/>
          <w:marBottom w:val="0"/>
          <w:divBdr>
            <w:top w:val="none" w:sz="0" w:space="0" w:color="auto"/>
            <w:left w:val="none" w:sz="0" w:space="0" w:color="auto"/>
            <w:bottom w:val="none" w:sz="0" w:space="0" w:color="auto"/>
            <w:right w:val="none" w:sz="0" w:space="0" w:color="auto"/>
          </w:divBdr>
        </w:div>
        <w:div w:id="103313107">
          <w:marLeft w:val="640"/>
          <w:marRight w:val="0"/>
          <w:marTop w:val="0"/>
          <w:marBottom w:val="0"/>
          <w:divBdr>
            <w:top w:val="none" w:sz="0" w:space="0" w:color="auto"/>
            <w:left w:val="none" w:sz="0" w:space="0" w:color="auto"/>
            <w:bottom w:val="none" w:sz="0" w:space="0" w:color="auto"/>
            <w:right w:val="none" w:sz="0" w:space="0" w:color="auto"/>
          </w:divBdr>
        </w:div>
        <w:div w:id="111288290">
          <w:marLeft w:val="640"/>
          <w:marRight w:val="0"/>
          <w:marTop w:val="0"/>
          <w:marBottom w:val="0"/>
          <w:divBdr>
            <w:top w:val="none" w:sz="0" w:space="0" w:color="auto"/>
            <w:left w:val="none" w:sz="0" w:space="0" w:color="auto"/>
            <w:bottom w:val="none" w:sz="0" w:space="0" w:color="auto"/>
            <w:right w:val="none" w:sz="0" w:space="0" w:color="auto"/>
          </w:divBdr>
        </w:div>
        <w:div w:id="182978317">
          <w:marLeft w:val="640"/>
          <w:marRight w:val="0"/>
          <w:marTop w:val="0"/>
          <w:marBottom w:val="0"/>
          <w:divBdr>
            <w:top w:val="none" w:sz="0" w:space="0" w:color="auto"/>
            <w:left w:val="none" w:sz="0" w:space="0" w:color="auto"/>
            <w:bottom w:val="none" w:sz="0" w:space="0" w:color="auto"/>
            <w:right w:val="none" w:sz="0" w:space="0" w:color="auto"/>
          </w:divBdr>
        </w:div>
        <w:div w:id="240913302">
          <w:marLeft w:val="640"/>
          <w:marRight w:val="0"/>
          <w:marTop w:val="0"/>
          <w:marBottom w:val="0"/>
          <w:divBdr>
            <w:top w:val="none" w:sz="0" w:space="0" w:color="auto"/>
            <w:left w:val="none" w:sz="0" w:space="0" w:color="auto"/>
            <w:bottom w:val="none" w:sz="0" w:space="0" w:color="auto"/>
            <w:right w:val="none" w:sz="0" w:space="0" w:color="auto"/>
          </w:divBdr>
        </w:div>
        <w:div w:id="262222710">
          <w:marLeft w:val="640"/>
          <w:marRight w:val="0"/>
          <w:marTop w:val="0"/>
          <w:marBottom w:val="0"/>
          <w:divBdr>
            <w:top w:val="none" w:sz="0" w:space="0" w:color="auto"/>
            <w:left w:val="none" w:sz="0" w:space="0" w:color="auto"/>
            <w:bottom w:val="none" w:sz="0" w:space="0" w:color="auto"/>
            <w:right w:val="none" w:sz="0" w:space="0" w:color="auto"/>
          </w:divBdr>
        </w:div>
        <w:div w:id="351687295">
          <w:marLeft w:val="640"/>
          <w:marRight w:val="0"/>
          <w:marTop w:val="0"/>
          <w:marBottom w:val="0"/>
          <w:divBdr>
            <w:top w:val="none" w:sz="0" w:space="0" w:color="auto"/>
            <w:left w:val="none" w:sz="0" w:space="0" w:color="auto"/>
            <w:bottom w:val="none" w:sz="0" w:space="0" w:color="auto"/>
            <w:right w:val="none" w:sz="0" w:space="0" w:color="auto"/>
          </w:divBdr>
        </w:div>
        <w:div w:id="429590029">
          <w:marLeft w:val="640"/>
          <w:marRight w:val="0"/>
          <w:marTop w:val="0"/>
          <w:marBottom w:val="0"/>
          <w:divBdr>
            <w:top w:val="none" w:sz="0" w:space="0" w:color="auto"/>
            <w:left w:val="none" w:sz="0" w:space="0" w:color="auto"/>
            <w:bottom w:val="none" w:sz="0" w:space="0" w:color="auto"/>
            <w:right w:val="none" w:sz="0" w:space="0" w:color="auto"/>
          </w:divBdr>
        </w:div>
        <w:div w:id="522279965">
          <w:marLeft w:val="640"/>
          <w:marRight w:val="0"/>
          <w:marTop w:val="0"/>
          <w:marBottom w:val="0"/>
          <w:divBdr>
            <w:top w:val="none" w:sz="0" w:space="0" w:color="auto"/>
            <w:left w:val="none" w:sz="0" w:space="0" w:color="auto"/>
            <w:bottom w:val="none" w:sz="0" w:space="0" w:color="auto"/>
            <w:right w:val="none" w:sz="0" w:space="0" w:color="auto"/>
          </w:divBdr>
        </w:div>
        <w:div w:id="599337832">
          <w:marLeft w:val="640"/>
          <w:marRight w:val="0"/>
          <w:marTop w:val="0"/>
          <w:marBottom w:val="0"/>
          <w:divBdr>
            <w:top w:val="none" w:sz="0" w:space="0" w:color="auto"/>
            <w:left w:val="none" w:sz="0" w:space="0" w:color="auto"/>
            <w:bottom w:val="none" w:sz="0" w:space="0" w:color="auto"/>
            <w:right w:val="none" w:sz="0" w:space="0" w:color="auto"/>
          </w:divBdr>
        </w:div>
        <w:div w:id="610862916">
          <w:marLeft w:val="640"/>
          <w:marRight w:val="0"/>
          <w:marTop w:val="0"/>
          <w:marBottom w:val="0"/>
          <w:divBdr>
            <w:top w:val="none" w:sz="0" w:space="0" w:color="auto"/>
            <w:left w:val="none" w:sz="0" w:space="0" w:color="auto"/>
            <w:bottom w:val="none" w:sz="0" w:space="0" w:color="auto"/>
            <w:right w:val="none" w:sz="0" w:space="0" w:color="auto"/>
          </w:divBdr>
        </w:div>
        <w:div w:id="629089636">
          <w:marLeft w:val="640"/>
          <w:marRight w:val="0"/>
          <w:marTop w:val="0"/>
          <w:marBottom w:val="0"/>
          <w:divBdr>
            <w:top w:val="none" w:sz="0" w:space="0" w:color="auto"/>
            <w:left w:val="none" w:sz="0" w:space="0" w:color="auto"/>
            <w:bottom w:val="none" w:sz="0" w:space="0" w:color="auto"/>
            <w:right w:val="none" w:sz="0" w:space="0" w:color="auto"/>
          </w:divBdr>
        </w:div>
        <w:div w:id="701710650">
          <w:marLeft w:val="640"/>
          <w:marRight w:val="0"/>
          <w:marTop w:val="0"/>
          <w:marBottom w:val="0"/>
          <w:divBdr>
            <w:top w:val="none" w:sz="0" w:space="0" w:color="auto"/>
            <w:left w:val="none" w:sz="0" w:space="0" w:color="auto"/>
            <w:bottom w:val="none" w:sz="0" w:space="0" w:color="auto"/>
            <w:right w:val="none" w:sz="0" w:space="0" w:color="auto"/>
          </w:divBdr>
        </w:div>
        <w:div w:id="771049708">
          <w:marLeft w:val="640"/>
          <w:marRight w:val="0"/>
          <w:marTop w:val="0"/>
          <w:marBottom w:val="0"/>
          <w:divBdr>
            <w:top w:val="none" w:sz="0" w:space="0" w:color="auto"/>
            <w:left w:val="none" w:sz="0" w:space="0" w:color="auto"/>
            <w:bottom w:val="none" w:sz="0" w:space="0" w:color="auto"/>
            <w:right w:val="none" w:sz="0" w:space="0" w:color="auto"/>
          </w:divBdr>
        </w:div>
        <w:div w:id="784618170">
          <w:marLeft w:val="640"/>
          <w:marRight w:val="0"/>
          <w:marTop w:val="0"/>
          <w:marBottom w:val="0"/>
          <w:divBdr>
            <w:top w:val="none" w:sz="0" w:space="0" w:color="auto"/>
            <w:left w:val="none" w:sz="0" w:space="0" w:color="auto"/>
            <w:bottom w:val="none" w:sz="0" w:space="0" w:color="auto"/>
            <w:right w:val="none" w:sz="0" w:space="0" w:color="auto"/>
          </w:divBdr>
        </w:div>
        <w:div w:id="823161617">
          <w:marLeft w:val="640"/>
          <w:marRight w:val="0"/>
          <w:marTop w:val="0"/>
          <w:marBottom w:val="0"/>
          <w:divBdr>
            <w:top w:val="none" w:sz="0" w:space="0" w:color="auto"/>
            <w:left w:val="none" w:sz="0" w:space="0" w:color="auto"/>
            <w:bottom w:val="none" w:sz="0" w:space="0" w:color="auto"/>
            <w:right w:val="none" w:sz="0" w:space="0" w:color="auto"/>
          </w:divBdr>
        </w:div>
        <w:div w:id="829757751">
          <w:marLeft w:val="640"/>
          <w:marRight w:val="0"/>
          <w:marTop w:val="0"/>
          <w:marBottom w:val="0"/>
          <w:divBdr>
            <w:top w:val="none" w:sz="0" w:space="0" w:color="auto"/>
            <w:left w:val="none" w:sz="0" w:space="0" w:color="auto"/>
            <w:bottom w:val="none" w:sz="0" w:space="0" w:color="auto"/>
            <w:right w:val="none" w:sz="0" w:space="0" w:color="auto"/>
          </w:divBdr>
        </w:div>
        <w:div w:id="903219416">
          <w:marLeft w:val="640"/>
          <w:marRight w:val="0"/>
          <w:marTop w:val="0"/>
          <w:marBottom w:val="0"/>
          <w:divBdr>
            <w:top w:val="none" w:sz="0" w:space="0" w:color="auto"/>
            <w:left w:val="none" w:sz="0" w:space="0" w:color="auto"/>
            <w:bottom w:val="none" w:sz="0" w:space="0" w:color="auto"/>
            <w:right w:val="none" w:sz="0" w:space="0" w:color="auto"/>
          </w:divBdr>
        </w:div>
        <w:div w:id="974064475">
          <w:marLeft w:val="640"/>
          <w:marRight w:val="0"/>
          <w:marTop w:val="0"/>
          <w:marBottom w:val="0"/>
          <w:divBdr>
            <w:top w:val="none" w:sz="0" w:space="0" w:color="auto"/>
            <w:left w:val="none" w:sz="0" w:space="0" w:color="auto"/>
            <w:bottom w:val="none" w:sz="0" w:space="0" w:color="auto"/>
            <w:right w:val="none" w:sz="0" w:space="0" w:color="auto"/>
          </w:divBdr>
        </w:div>
        <w:div w:id="1067653817">
          <w:marLeft w:val="640"/>
          <w:marRight w:val="0"/>
          <w:marTop w:val="0"/>
          <w:marBottom w:val="0"/>
          <w:divBdr>
            <w:top w:val="none" w:sz="0" w:space="0" w:color="auto"/>
            <w:left w:val="none" w:sz="0" w:space="0" w:color="auto"/>
            <w:bottom w:val="none" w:sz="0" w:space="0" w:color="auto"/>
            <w:right w:val="none" w:sz="0" w:space="0" w:color="auto"/>
          </w:divBdr>
        </w:div>
        <w:div w:id="1129975720">
          <w:marLeft w:val="640"/>
          <w:marRight w:val="0"/>
          <w:marTop w:val="0"/>
          <w:marBottom w:val="0"/>
          <w:divBdr>
            <w:top w:val="none" w:sz="0" w:space="0" w:color="auto"/>
            <w:left w:val="none" w:sz="0" w:space="0" w:color="auto"/>
            <w:bottom w:val="none" w:sz="0" w:space="0" w:color="auto"/>
            <w:right w:val="none" w:sz="0" w:space="0" w:color="auto"/>
          </w:divBdr>
        </w:div>
        <w:div w:id="1142844899">
          <w:marLeft w:val="640"/>
          <w:marRight w:val="0"/>
          <w:marTop w:val="0"/>
          <w:marBottom w:val="0"/>
          <w:divBdr>
            <w:top w:val="none" w:sz="0" w:space="0" w:color="auto"/>
            <w:left w:val="none" w:sz="0" w:space="0" w:color="auto"/>
            <w:bottom w:val="none" w:sz="0" w:space="0" w:color="auto"/>
            <w:right w:val="none" w:sz="0" w:space="0" w:color="auto"/>
          </w:divBdr>
        </w:div>
        <w:div w:id="1144392318">
          <w:marLeft w:val="640"/>
          <w:marRight w:val="0"/>
          <w:marTop w:val="0"/>
          <w:marBottom w:val="0"/>
          <w:divBdr>
            <w:top w:val="none" w:sz="0" w:space="0" w:color="auto"/>
            <w:left w:val="none" w:sz="0" w:space="0" w:color="auto"/>
            <w:bottom w:val="none" w:sz="0" w:space="0" w:color="auto"/>
            <w:right w:val="none" w:sz="0" w:space="0" w:color="auto"/>
          </w:divBdr>
        </w:div>
        <w:div w:id="1207452467">
          <w:marLeft w:val="640"/>
          <w:marRight w:val="0"/>
          <w:marTop w:val="0"/>
          <w:marBottom w:val="0"/>
          <w:divBdr>
            <w:top w:val="none" w:sz="0" w:space="0" w:color="auto"/>
            <w:left w:val="none" w:sz="0" w:space="0" w:color="auto"/>
            <w:bottom w:val="none" w:sz="0" w:space="0" w:color="auto"/>
            <w:right w:val="none" w:sz="0" w:space="0" w:color="auto"/>
          </w:divBdr>
        </w:div>
        <w:div w:id="1278833904">
          <w:marLeft w:val="640"/>
          <w:marRight w:val="0"/>
          <w:marTop w:val="0"/>
          <w:marBottom w:val="0"/>
          <w:divBdr>
            <w:top w:val="none" w:sz="0" w:space="0" w:color="auto"/>
            <w:left w:val="none" w:sz="0" w:space="0" w:color="auto"/>
            <w:bottom w:val="none" w:sz="0" w:space="0" w:color="auto"/>
            <w:right w:val="none" w:sz="0" w:space="0" w:color="auto"/>
          </w:divBdr>
        </w:div>
        <w:div w:id="1330716195">
          <w:marLeft w:val="640"/>
          <w:marRight w:val="0"/>
          <w:marTop w:val="0"/>
          <w:marBottom w:val="0"/>
          <w:divBdr>
            <w:top w:val="none" w:sz="0" w:space="0" w:color="auto"/>
            <w:left w:val="none" w:sz="0" w:space="0" w:color="auto"/>
            <w:bottom w:val="none" w:sz="0" w:space="0" w:color="auto"/>
            <w:right w:val="none" w:sz="0" w:space="0" w:color="auto"/>
          </w:divBdr>
        </w:div>
        <w:div w:id="1348097260">
          <w:marLeft w:val="640"/>
          <w:marRight w:val="0"/>
          <w:marTop w:val="0"/>
          <w:marBottom w:val="0"/>
          <w:divBdr>
            <w:top w:val="none" w:sz="0" w:space="0" w:color="auto"/>
            <w:left w:val="none" w:sz="0" w:space="0" w:color="auto"/>
            <w:bottom w:val="none" w:sz="0" w:space="0" w:color="auto"/>
            <w:right w:val="none" w:sz="0" w:space="0" w:color="auto"/>
          </w:divBdr>
        </w:div>
        <w:div w:id="1471554822">
          <w:marLeft w:val="640"/>
          <w:marRight w:val="0"/>
          <w:marTop w:val="0"/>
          <w:marBottom w:val="0"/>
          <w:divBdr>
            <w:top w:val="none" w:sz="0" w:space="0" w:color="auto"/>
            <w:left w:val="none" w:sz="0" w:space="0" w:color="auto"/>
            <w:bottom w:val="none" w:sz="0" w:space="0" w:color="auto"/>
            <w:right w:val="none" w:sz="0" w:space="0" w:color="auto"/>
          </w:divBdr>
        </w:div>
        <w:div w:id="1482428963">
          <w:marLeft w:val="640"/>
          <w:marRight w:val="0"/>
          <w:marTop w:val="0"/>
          <w:marBottom w:val="0"/>
          <w:divBdr>
            <w:top w:val="none" w:sz="0" w:space="0" w:color="auto"/>
            <w:left w:val="none" w:sz="0" w:space="0" w:color="auto"/>
            <w:bottom w:val="none" w:sz="0" w:space="0" w:color="auto"/>
            <w:right w:val="none" w:sz="0" w:space="0" w:color="auto"/>
          </w:divBdr>
        </w:div>
        <w:div w:id="1613589166">
          <w:marLeft w:val="640"/>
          <w:marRight w:val="0"/>
          <w:marTop w:val="0"/>
          <w:marBottom w:val="0"/>
          <w:divBdr>
            <w:top w:val="none" w:sz="0" w:space="0" w:color="auto"/>
            <w:left w:val="none" w:sz="0" w:space="0" w:color="auto"/>
            <w:bottom w:val="none" w:sz="0" w:space="0" w:color="auto"/>
            <w:right w:val="none" w:sz="0" w:space="0" w:color="auto"/>
          </w:divBdr>
        </w:div>
        <w:div w:id="1653873122">
          <w:marLeft w:val="640"/>
          <w:marRight w:val="0"/>
          <w:marTop w:val="0"/>
          <w:marBottom w:val="0"/>
          <w:divBdr>
            <w:top w:val="none" w:sz="0" w:space="0" w:color="auto"/>
            <w:left w:val="none" w:sz="0" w:space="0" w:color="auto"/>
            <w:bottom w:val="none" w:sz="0" w:space="0" w:color="auto"/>
            <w:right w:val="none" w:sz="0" w:space="0" w:color="auto"/>
          </w:divBdr>
        </w:div>
        <w:div w:id="1667443204">
          <w:marLeft w:val="640"/>
          <w:marRight w:val="0"/>
          <w:marTop w:val="0"/>
          <w:marBottom w:val="0"/>
          <w:divBdr>
            <w:top w:val="none" w:sz="0" w:space="0" w:color="auto"/>
            <w:left w:val="none" w:sz="0" w:space="0" w:color="auto"/>
            <w:bottom w:val="none" w:sz="0" w:space="0" w:color="auto"/>
            <w:right w:val="none" w:sz="0" w:space="0" w:color="auto"/>
          </w:divBdr>
        </w:div>
        <w:div w:id="1724911657">
          <w:marLeft w:val="640"/>
          <w:marRight w:val="0"/>
          <w:marTop w:val="0"/>
          <w:marBottom w:val="0"/>
          <w:divBdr>
            <w:top w:val="none" w:sz="0" w:space="0" w:color="auto"/>
            <w:left w:val="none" w:sz="0" w:space="0" w:color="auto"/>
            <w:bottom w:val="none" w:sz="0" w:space="0" w:color="auto"/>
            <w:right w:val="none" w:sz="0" w:space="0" w:color="auto"/>
          </w:divBdr>
        </w:div>
        <w:div w:id="1805855157">
          <w:marLeft w:val="640"/>
          <w:marRight w:val="0"/>
          <w:marTop w:val="0"/>
          <w:marBottom w:val="0"/>
          <w:divBdr>
            <w:top w:val="none" w:sz="0" w:space="0" w:color="auto"/>
            <w:left w:val="none" w:sz="0" w:space="0" w:color="auto"/>
            <w:bottom w:val="none" w:sz="0" w:space="0" w:color="auto"/>
            <w:right w:val="none" w:sz="0" w:space="0" w:color="auto"/>
          </w:divBdr>
        </w:div>
        <w:div w:id="1984656501">
          <w:marLeft w:val="640"/>
          <w:marRight w:val="0"/>
          <w:marTop w:val="0"/>
          <w:marBottom w:val="0"/>
          <w:divBdr>
            <w:top w:val="none" w:sz="0" w:space="0" w:color="auto"/>
            <w:left w:val="none" w:sz="0" w:space="0" w:color="auto"/>
            <w:bottom w:val="none" w:sz="0" w:space="0" w:color="auto"/>
            <w:right w:val="none" w:sz="0" w:space="0" w:color="auto"/>
          </w:divBdr>
        </w:div>
        <w:div w:id="1988315465">
          <w:marLeft w:val="640"/>
          <w:marRight w:val="0"/>
          <w:marTop w:val="0"/>
          <w:marBottom w:val="0"/>
          <w:divBdr>
            <w:top w:val="none" w:sz="0" w:space="0" w:color="auto"/>
            <w:left w:val="none" w:sz="0" w:space="0" w:color="auto"/>
            <w:bottom w:val="none" w:sz="0" w:space="0" w:color="auto"/>
            <w:right w:val="none" w:sz="0" w:space="0" w:color="auto"/>
          </w:divBdr>
        </w:div>
        <w:div w:id="2026636410">
          <w:marLeft w:val="640"/>
          <w:marRight w:val="0"/>
          <w:marTop w:val="0"/>
          <w:marBottom w:val="0"/>
          <w:divBdr>
            <w:top w:val="none" w:sz="0" w:space="0" w:color="auto"/>
            <w:left w:val="none" w:sz="0" w:space="0" w:color="auto"/>
            <w:bottom w:val="none" w:sz="0" w:space="0" w:color="auto"/>
            <w:right w:val="none" w:sz="0" w:space="0" w:color="auto"/>
          </w:divBdr>
        </w:div>
        <w:div w:id="2101172441">
          <w:marLeft w:val="640"/>
          <w:marRight w:val="0"/>
          <w:marTop w:val="0"/>
          <w:marBottom w:val="0"/>
          <w:divBdr>
            <w:top w:val="none" w:sz="0" w:space="0" w:color="auto"/>
            <w:left w:val="none" w:sz="0" w:space="0" w:color="auto"/>
            <w:bottom w:val="none" w:sz="0" w:space="0" w:color="auto"/>
            <w:right w:val="none" w:sz="0" w:space="0" w:color="auto"/>
          </w:divBdr>
        </w:div>
        <w:div w:id="2130316479">
          <w:marLeft w:val="640"/>
          <w:marRight w:val="0"/>
          <w:marTop w:val="0"/>
          <w:marBottom w:val="0"/>
          <w:divBdr>
            <w:top w:val="none" w:sz="0" w:space="0" w:color="auto"/>
            <w:left w:val="none" w:sz="0" w:space="0" w:color="auto"/>
            <w:bottom w:val="none" w:sz="0" w:space="0" w:color="auto"/>
            <w:right w:val="none" w:sz="0" w:space="0" w:color="auto"/>
          </w:divBdr>
        </w:div>
      </w:divsChild>
    </w:div>
    <w:div w:id="1228565309">
      <w:bodyDiv w:val="1"/>
      <w:marLeft w:val="0"/>
      <w:marRight w:val="0"/>
      <w:marTop w:val="0"/>
      <w:marBottom w:val="0"/>
      <w:divBdr>
        <w:top w:val="none" w:sz="0" w:space="0" w:color="auto"/>
        <w:left w:val="none" w:sz="0" w:space="0" w:color="auto"/>
        <w:bottom w:val="none" w:sz="0" w:space="0" w:color="auto"/>
        <w:right w:val="none" w:sz="0" w:space="0" w:color="auto"/>
      </w:divBdr>
      <w:divsChild>
        <w:div w:id="1814911034">
          <w:marLeft w:val="0"/>
          <w:marRight w:val="0"/>
          <w:marTop w:val="0"/>
          <w:marBottom w:val="0"/>
          <w:divBdr>
            <w:top w:val="none" w:sz="0" w:space="0" w:color="auto"/>
            <w:left w:val="none" w:sz="0" w:space="0" w:color="auto"/>
            <w:bottom w:val="none" w:sz="0" w:space="0" w:color="auto"/>
            <w:right w:val="none" w:sz="0" w:space="0" w:color="auto"/>
          </w:divBdr>
        </w:div>
      </w:divsChild>
    </w:div>
    <w:div w:id="1228952009">
      <w:bodyDiv w:val="1"/>
      <w:marLeft w:val="0"/>
      <w:marRight w:val="0"/>
      <w:marTop w:val="0"/>
      <w:marBottom w:val="0"/>
      <w:divBdr>
        <w:top w:val="none" w:sz="0" w:space="0" w:color="auto"/>
        <w:left w:val="none" w:sz="0" w:space="0" w:color="auto"/>
        <w:bottom w:val="none" w:sz="0" w:space="0" w:color="auto"/>
        <w:right w:val="none" w:sz="0" w:space="0" w:color="auto"/>
      </w:divBdr>
      <w:divsChild>
        <w:div w:id="94794015">
          <w:marLeft w:val="640"/>
          <w:marRight w:val="0"/>
          <w:marTop w:val="0"/>
          <w:marBottom w:val="0"/>
          <w:divBdr>
            <w:top w:val="none" w:sz="0" w:space="0" w:color="auto"/>
            <w:left w:val="none" w:sz="0" w:space="0" w:color="auto"/>
            <w:bottom w:val="none" w:sz="0" w:space="0" w:color="auto"/>
            <w:right w:val="none" w:sz="0" w:space="0" w:color="auto"/>
          </w:divBdr>
        </w:div>
        <w:div w:id="125512392">
          <w:marLeft w:val="640"/>
          <w:marRight w:val="0"/>
          <w:marTop w:val="0"/>
          <w:marBottom w:val="0"/>
          <w:divBdr>
            <w:top w:val="none" w:sz="0" w:space="0" w:color="auto"/>
            <w:left w:val="none" w:sz="0" w:space="0" w:color="auto"/>
            <w:bottom w:val="none" w:sz="0" w:space="0" w:color="auto"/>
            <w:right w:val="none" w:sz="0" w:space="0" w:color="auto"/>
          </w:divBdr>
        </w:div>
        <w:div w:id="179314768">
          <w:marLeft w:val="640"/>
          <w:marRight w:val="0"/>
          <w:marTop w:val="0"/>
          <w:marBottom w:val="0"/>
          <w:divBdr>
            <w:top w:val="none" w:sz="0" w:space="0" w:color="auto"/>
            <w:left w:val="none" w:sz="0" w:space="0" w:color="auto"/>
            <w:bottom w:val="none" w:sz="0" w:space="0" w:color="auto"/>
            <w:right w:val="none" w:sz="0" w:space="0" w:color="auto"/>
          </w:divBdr>
        </w:div>
        <w:div w:id="259603494">
          <w:marLeft w:val="640"/>
          <w:marRight w:val="0"/>
          <w:marTop w:val="0"/>
          <w:marBottom w:val="0"/>
          <w:divBdr>
            <w:top w:val="none" w:sz="0" w:space="0" w:color="auto"/>
            <w:left w:val="none" w:sz="0" w:space="0" w:color="auto"/>
            <w:bottom w:val="none" w:sz="0" w:space="0" w:color="auto"/>
            <w:right w:val="none" w:sz="0" w:space="0" w:color="auto"/>
          </w:divBdr>
        </w:div>
        <w:div w:id="271401408">
          <w:marLeft w:val="640"/>
          <w:marRight w:val="0"/>
          <w:marTop w:val="0"/>
          <w:marBottom w:val="0"/>
          <w:divBdr>
            <w:top w:val="none" w:sz="0" w:space="0" w:color="auto"/>
            <w:left w:val="none" w:sz="0" w:space="0" w:color="auto"/>
            <w:bottom w:val="none" w:sz="0" w:space="0" w:color="auto"/>
            <w:right w:val="none" w:sz="0" w:space="0" w:color="auto"/>
          </w:divBdr>
        </w:div>
        <w:div w:id="381565218">
          <w:marLeft w:val="640"/>
          <w:marRight w:val="0"/>
          <w:marTop w:val="0"/>
          <w:marBottom w:val="0"/>
          <w:divBdr>
            <w:top w:val="none" w:sz="0" w:space="0" w:color="auto"/>
            <w:left w:val="none" w:sz="0" w:space="0" w:color="auto"/>
            <w:bottom w:val="none" w:sz="0" w:space="0" w:color="auto"/>
            <w:right w:val="none" w:sz="0" w:space="0" w:color="auto"/>
          </w:divBdr>
        </w:div>
        <w:div w:id="409815298">
          <w:marLeft w:val="640"/>
          <w:marRight w:val="0"/>
          <w:marTop w:val="0"/>
          <w:marBottom w:val="0"/>
          <w:divBdr>
            <w:top w:val="none" w:sz="0" w:space="0" w:color="auto"/>
            <w:left w:val="none" w:sz="0" w:space="0" w:color="auto"/>
            <w:bottom w:val="none" w:sz="0" w:space="0" w:color="auto"/>
            <w:right w:val="none" w:sz="0" w:space="0" w:color="auto"/>
          </w:divBdr>
        </w:div>
        <w:div w:id="533736928">
          <w:marLeft w:val="640"/>
          <w:marRight w:val="0"/>
          <w:marTop w:val="0"/>
          <w:marBottom w:val="0"/>
          <w:divBdr>
            <w:top w:val="none" w:sz="0" w:space="0" w:color="auto"/>
            <w:left w:val="none" w:sz="0" w:space="0" w:color="auto"/>
            <w:bottom w:val="none" w:sz="0" w:space="0" w:color="auto"/>
            <w:right w:val="none" w:sz="0" w:space="0" w:color="auto"/>
          </w:divBdr>
        </w:div>
        <w:div w:id="781075248">
          <w:marLeft w:val="640"/>
          <w:marRight w:val="0"/>
          <w:marTop w:val="0"/>
          <w:marBottom w:val="0"/>
          <w:divBdr>
            <w:top w:val="none" w:sz="0" w:space="0" w:color="auto"/>
            <w:left w:val="none" w:sz="0" w:space="0" w:color="auto"/>
            <w:bottom w:val="none" w:sz="0" w:space="0" w:color="auto"/>
            <w:right w:val="none" w:sz="0" w:space="0" w:color="auto"/>
          </w:divBdr>
        </w:div>
        <w:div w:id="810757349">
          <w:marLeft w:val="640"/>
          <w:marRight w:val="0"/>
          <w:marTop w:val="0"/>
          <w:marBottom w:val="0"/>
          <w:divBdr>
            <w:top w:val="none" w:sz="0" w:space="0" w:color="auto"/>
            <w:left w:val="none" w:sz="0" w:space="0" w:color="auto"/>
            <w:bottom w:val="none" w:sz="0" w:space="0" w:color="auto"/>
            <w:right w:val="none" w:sz="0" w:space="0" w:color="auto"/>
          </w:divBdr>
        </w:div>
        <w:div w:id="811141204">
          <w:marLeft w:val="640"/>
          <w:marRight w:val="0"/>
          <w:marTop w:val="0"/>
          <w:marBottom w:val="0"/>
          <w:divBdr>
            <w:top w:val="none" w:sz="0" w:space="0" w:color="auto"/>
            <w:left w:val="none" w:sz="0" w:space="0" w:color="auto"/>
            <w:bottom w:val="none" w:sz="0" w:space="0" w:color="auto"/>
            <w:right w:val="none" w:sz="0" w:space="0" w:color="auto"/>
          </w:divBdr>
        </w:div>
        <w:div w:id="857937215">
          <w:marLeft w:val="640"/>
          <w:marRight w:val="0"/>
          <w:marTop w:val="0"/>
          <w:marBottom w:val="0"/>
          <w:divBdr>
            <w:top w:val="none" w:sz="0" w:space="0" w:color="auto"/>
            <w:left w:val="none" w:sz="0" w:space="0" w:color="auto"/>
            <w:bottom w:val="none" w:sz="0" w:space="0" w:color="auto"/>
            <w:right w:val="none" w:sz="0" w:space="0" w:color="auto"/>
          </w:divBdr>
        </w:div>
        <w:div w:id="884171371">
          <w:marLeft w:val="640"/>
          <w:marRight w:val="0"/>
          <w:marTop w:val="0"/>
          <w:marBottom w:val="0"/>
          <w:divBdr>
            <w:top w:val="none" w:sz="0" w:space="0" w:color="auto"/>
            <w:left w:val="none" w:sz="0" w:space="0" w:color="auto"/>
            <w:bottom w:val="none" w:sz="0" w:space="0" w:color="auto"/>
            <w:right w:val="none" w:sz="0" w:space="0" w:color="auto"/>
          </w:divBdr>
        </w:div>
        <w:div w:id="887567871">
          <w:marLeft w:val="640"/>
          <w:marRight w:val="0"/>
          <w:marTop w:val="0"/>
          <w:marBottom w:val="0"/>
          <w:divBdr>
            <w:top w:val="none" w:sz="0" w:space="0" w:color="auto"/>
            <w:left w:val="none" w:sz="0" w:space="0" w:color="auto"/>
            <w:bottom w:val="none" w:sz="0" w:space="0" w:color="auto"/>
            <w:right w:val="none" w:sz="0" w:space="0" w:color="auto"/>
          </w:divBdr>
        </w:div>
        <w:div w:id="955672653">
          <w:marLeft w:val="640"/>
          <w:marRight w:val="0"/>
          <w:marTop w:val="0"/>
          <w:marBottom w:val="0"/>
          <w:divBdr>
            <w:top w:val="none" w:sz="0" w:space="0" w:color="auto"/>
            <w:left w:val="none" w:sz="0" w:space="0" w:color="auto"/>
            <w:bottom w:val="none" w:sz="0" w:space="0" w:color="auto"/>
            <w:right w:val="none" w:sz="0" w:space="0" w:color="auto"/>
          </w:divBdr>
        </w:div>
        <w:div w:id="996808194">
          <w:marLeft w:val="640"/>
          <w:marRight w:val="0"/>
          <w:marTop w:val="0"/>
          <w:marBottom w:val="0"/>
          <w:divBdr>
            <w:top w:val="none" w:sz="0" w:space="0" w:color="auto"/>
            <w:left w:val="none" w:sz="0" w:space="0" w:color="auto"/>
            <w:bottom w:val="none" w:sz="0" w:space="0" w:color="auto"/>
            <w:right w:val="none" w:sz="0" w:space="0" w:color="auto"/>
          </w:divBdr>
        </w:div>
        <w:div w:id="1056246564">
          <w:marLeft w:val="640"/>
          <w:marRight w:val="0"/>
          <w:marTop w:val="0"/>
          <w:marBottom w:val="0"/>
          <w:divBdr>
            <w:top w:val="none" w:sz="0" w:space="0" w:color="auto"/>
            <w:left w:val="none" w:sz="0" w:space="0" w:color="auto"/>
            <w:bottom w:val="none" w:sz="0" w:space="0" w:color="auto"/>
            <w:right w:val="none" w:sz="0" w:space="0" w:color="auto"/>
          </w:divBdr>
        </w:div>
        <w:div w:id="1151099063">
          <w:marLeft w:val="640"/>
          <w:marRight w:val="0"/>
          <w:marTop w:val="0"/>
          <w:marBottom w:val="0"/>
          <w:divBdr>
            <w:top w:val="none" w:sz="0" w:space="0" w:color="auto"/>
            <w:left w:val="none" w:sz="0" w:space="0" w:color="auto"/>
            <w:bottom w:val="none" w:sz="0" w:space="0" w:color="auto"/>
            <w:right w:val="none" w:sz="0" w:space="0" w:color="auto"/>
          </w:divBdr>
        </w:div>
        <w:div w:id="1274508576">
          <w:marLeft w:val="640"/>
          <w:marRight w:val="0"/>
          <w:marTop w:val="0"/>
          <w:marBottom w:val="0"/>
          <w:divBdr>
            <w:top w:val="none" w:sz="0" w:space="0" w:color="auto"/>
            <w:left w:val="none" w:sz="0" w:space="0" w:color="auto"/>
            <w:bottom w:val="none" w:sz="0" w:space="0" w:color="auto"/>
            <w:right w:val="none" w:sz="0" w:space="0" w:color="auto"/>
          </w:divBdr>
        </w:div>
        <w:div w:id="1435245124">
          <w:marLeft w:val="640"/>
          <w:marRight w:val="0"/>
          <w:marTop w:val="0"/>
          <w:marBottom w:val="0"/>
          <w:divBdr>
            <w:top w:val="none" w:sz="0" w:space="0" w:color="auto"/>
            <w:left w:val="none" w:sz="0" w:space="0" w:color="auto"/>
            <w:bottom w:val="none" w:sz="0" w:space="0" w:color="auto"/>
            <w:right w:val="none" w:sz="0" w:space="0" w:color="auto"/>
          </w:divBdr>
        </w:div>
        <w:div w:id="1448815151">
          <w:marLeft w:val="640"/>
          <w:marRight w:val="0"/>
          <w:marTop w:val="0"/>
          <w:marBottom w:val="0"/>
          <w:divBdr>
            <w:top w:val="none" w:sz="0" w:space="0" w:color="auto"/>
            <w:left w:val="none" w:sz="0" w:space="0" w:color="auto"/>
            <w:bottom w:val="none" w:sz="0" w:space="0" w:color="auto"/>
            <w:right w:val="none" w:sz="0" w:space="0" w:color="auto"/>
          </w:divBdr>
        </w:div>
        <w:div w:id="1527870220">
          <w:marLeft w:val="640"/>
          <w:marRight w:val="0"/>
          <w:marTop w:val="0"/>
          <w:marBottom w:val="0"/>
          <w:divBdr>
            <w:top w:val="none" w:sz="0" w:space="0" w:color="auto"/>
            <w:left w:val="none" w:sz="0" w:space="0" w:color="auto"/>
            <w:bottom w:val="none" w:sz="0" w:space="0" w:color="auto"/>
            <w:right w:val="none" w:sz="0" w:space="0" w:color="auto"/>
          </w:divBdr>
        </w:div>
        <w:div w:id="1537159805">
          <w:marLeft w:val="640"/>
          <w:marRight w:val="0"/>
          <w:marTop w:val="0"/>
          <w:marBottom w:val="0"/>
          <w:divBdr>
            <w:top w:val="none" w:sz="0" w:space="0" w:color="auto"/>
            <w:left w:val="none" w:sz="0" w:space="0" w:color="auto"/>
            <w:bottom w:val="none" w:sz="0" w:space="0" w:color="auto"/>
            <w:right w:val="none" w:sz="0" w:space="0" w:color="auto"/>
          </w:divBdr>
        </w:div>
        <w:div w:id="1586262959">
          <w:marLeft w:val="640"/>
          <w:marRight w:val="0"/>
          <w:marTop w:val="0"/>
          <w:marBottom w:val="0"/>
          <w:divBdr>
            <w:top w:val="none" w:sz="0" w:space="0" w:color="auto"/>
            <w:left w:val="none" w:sz="0" w:space="0" w:color="auto"/>
            <w:bottom w:val="none" w:sz="0" w:space="0" w:color="auto"/>
            <w:right w:val="none" w:sz="0" w:space="0" w:color="auto"/>
          </w:divBdr>
        </w:div>
        <w:div w:id="1620718295">
          <w:marLeft w:val="640"/>
          <w:marRight w:val="0"/>
          <w:marTop w:val="0"/>
          <w:marBottom w:val="0"/>
          <w:divBdr>
            <w:top w:val="none" w:sz="0" w:space="0" w:color="auto"/>
            <w:left w:val="none" w:sz="0" w:space="0" w:color="auto"/>
            <w:bottom w:val="none" w:sz="0" w:space="0" w:color="auto"/>
            <w:right w:val="none" w:sz="0" w:space="0" w:color="auto"/>
          </w:divBdr>
        </w:div>
        <w:div w:id="1627735470">
          <w:marLeft w:val="640"/>
          <w:marRight w:val="0"/>
          <w:marTop w:val="0"/>
          <w:marBottom w:val="0"/>
          <w:divBdr>
            <w:top w:val="none" w:sz="0" w:space="0" w:color="auto"/>
            <w:left w:val="none" w:sz="0" w:space="0" w:color="auto"/>
            <w:bottom w:val="none" w:sz="0" w:space="0" w:color="auto"/>
            <w:right w:val="none" w:sz="0" w:space="0" w:color="auto"/>
          </w:divBdr>
        </w:div>
        <w:div w:id="1638340899">
          <w:marLeft w:val="640"/>
          <w:marRight w:val="0"/>
          <w:marTop w:val="0"/>
          <w:marBottom w:val="0"/>
          <w:divBdr>
            <w:top w:val="none" w:sz="0" w:space="0" w:color="auto"/>
            <w:left w:val="none" w:sz="0" w:space="0" w:color="auto"/>
            <w:bottom w:val="none" w:sz="0" w:space="0" w:color="auto"/>
            <w:right w:val="none" w:sz="0" w:space="0" w:color="auto"/>
          </w:divBdr>
        </w:div>
        <w:div w:id="1645281552">
          <w:marLeft w:val="640"/>
          <w:marRight w:val="0"/>
          <w:marTop w:val="0"/>
          <w:marBottom w:val="0"/>
          <w:divBdr>
            <w:top w:val="none" w:sz="0" w:space="0" w:color="auto"/>
            <w:left w:val="none" w:sz="0" w:space="0" w:color="auto"/>
            <w:bottom w:val="none" w:sz="0" w:space="0" w:color="auto"/>
            <w:right w:val="none" w:sz="0" w:space="0" w:color="auto"/>
          </w:divBdr>
        </w:div>
        <w:div w:id="1696692721">
          <w:marLeft w:val="640"/>
          <w:marRight w:val="0"/>
          <w:marTop w:val="0"/>
          <w:marBottom w:val="0"/>
          <w:divBdr>
            <w:top w:val="none" w:sz="0" w:space="0" w:color="auto"/>
            <w:left w:val="none" w:sz="0" w:space="0" w:color="auto"/>
            <w:bottom w:val="none" w:sz="0" w:space="0" w:color="auto"/>
            <w:right w:val="none" w:sz="0" w:space="0" w:color="auto"/>
          </w:divBdr>
        </w:div>
        <w:div w:id="1710647809">
          <w:marLeft w:val="640"/>
          <w:marRight w:val="0"/>
          <w:marTop w:val="0"/>
          <w:marBottom w:val="0"/>
          <w:divBdr>
            <w:top w:val="none" w:sz="0" w:space="0" w:color="auto"/>
            <w:left w:val="none" w:sz="0" w:space="0" w:color="auto"/>
            <w:bottom w:val="none" w:sz="0" w:space="0" w:color="auto"/>
            <w:right w:val="none" w:sz="0" w:space="0" w:color="auto"/>
          </w:divBdr>
        </w:div>
        <w:div w:id="1733188804">
          <w:marLeft w:val="640"/>
          <w:marRight w:val="0"/>
          <w:marTop w:val="0"/>
          <w:marBottom w:val="0"/>
          <w:divBdr>
            <w:top w:val="none" w:sz="0" w:space="0" w:color="auto"/>
            <w:left w:val="none" w:sz="0" w:space="0" w:color="auto"/>
            <w:bottom w:val="none" w:sz="0" w:space="0" w:color="auto"/>
            <w:right w:val="none" w:sz="0" w:space="0" w:color="auto"/>
          </w:divBdr>
        </w:div>
        <w:div w:id="1791901416">
          <w:marLeft w:val="640"/>
          <w:marRight w:val="0"/>
          <w:marTop w:val="0"/>
          <w:marBottom w:val="0"/>
          <w:divBdr>
            <w:top w:val="none" w:sz="0" w:space="0" w:color="auto"/>
            <w:left w:val="none" w:sz="0" w:space="0" w:color="auto"/>
            <w:bottom w:val="none" w:sz="0" w:space="0" w:color="auto"/>
            <w:right w:val="none" w:sz="0" w:space="0" w:color="auto"/>
          </w:divBdr>
        </w:div>
        <w:div w:id="1805925289">
          <w:marLeft w:val="640"/>
          <w:marRight w:val="0"/>
          <w:marTop w:val="0"/>
          <w:marBottom w:val="0"/>
          <w:divBdr>
            <w:top w:val="none" w:sz="0" w:space="0" w:color="auto"/>
            <w:left w:val="none" w:sz="0" w:space="0" w:color="auto"/>
            <w:bottom w:val="none" w:sz="0" w:space="0" w:color="auto"/>
            <w:right w:val="none" w:sz="0" w:space="0" w:color="auto"/>
          </w:divBdr>
        </w:div>
        <w:div w:id="1853489994">
          <w:marLeft w:val="640"/>
          <w:marRight w:val="0"/>
          <w:marTop w:val="0"/>
          <w:marBottom w:val="0"/>
          <w:divBdr>
            <w:top w:val="none" w:sz="0" w:space="0" w:color="auto"/>
            <w:left w:val="none" w:sz="0" w:space="0" w:color="auto"/>
            <w:bottom w:val="none" w:sz="0" w:space="0" w:color="auto"/>
            <w:right w:val="none" w:sz="0" w:space="0" w:color="auto"/>
          </w:divBdr>
        </w:div>
        <w:div w:id="1896239784">
          <w:marLeft w:val="640"/>
          <w:marRight w:val="0"/>
          <w:marTop w:val="0"/>
          <w:marBottom w:val="0"/>
          <w:divBdr>
            <w:top w:val="none" w:sz="0" w:space="0" w:color="auto"/>
            <w:left w:val="none" w:sz="0" w:space="0" w:color="auto"/>
            <w:bottom w:val="none" w:sz="0" w:space="0" w:color="auto"/>
            <w:right w:val="none" w:sz="0" w:space="0" w:color="auto"/>
          </w:divBdr>
        </w:div>
        <w:div w:id="1902792436">
          <w:marLeft w:val="640"/>
          <w:marRight w:val="0"/>
          <w:marTop w:val="0"/>
          <w:marBottom w:val="0"/>
          <w:divBdr>
            <w:top w:val="none" w:sz="0" w:space="0" w:color="auto"/>
            <w:left w:val="none" w:sz="0" w:space="0" w:color="auto"/>
            <w:bottom w:val="none" w:sz="0" w:space="0" w:color="auto"/>
            <w:right w:val="none" w:sz="0" w:space="0" w:color="auto"/>
          </w:divBdr>
        </w:div>
        <w:div w:id="2022510522">
          <w:marLeft w:val="640"/>
          <w:marRight w:val="0"/>
          <w:marTop w:val="0"/>
          <w:marBottom w:val="0"/>
          <w:divBdr>
            <w:top w:val="none" w:sz="0" w:space="0" w:color="auto"/>
            <w:left w:val="none" w:sz="0" w:space="0" w:color="auto"/>
            <w:bottom w:val="none" w:sz="0" w:space="0" w:color="auto"/>
            <w:right w:val="none" w:sz="0" w:space="0" w:color="auto"/>
          </w:divBdr>
        </w:div>
        <w:div w:id="2023629528">
          <w:marLeft w:val="640"/>
          <w:marRight w:val="0"/>
          <w:marTop w:val="0"/>
          <w:marBottom w:val="0"/>
          <w:divBdr>
            <w:top w:val="none" w:sz="0" w:space="0" w:color="auto"/>
            <w:left w:val="none" w:sz="0" w:space="0" w:color="auto"/>
            <w:bottom w:val="none" w:sz="0" w:space="0" w:color="auto"/>
            <w:right w:val="none" w:sz="0" w:space="0" w:color="auto"/>
          </w:divBdr>
        </w:div>
        <w:div w:id="2078237034">
          <w:marLeft w:val="640"/>
          <w:marRight w:val="0"/>
          <w:marTop w:val="0"/>
          <w:marBottom w:val="0"/>
          <w:divBdr>
            <w:top w:val="none" w:sz="0" w:space="0" w:color="auto"/>
            <w:left w:val="none" w:sz="0" w:space="0" w:color="auto"/>
            <w:bottom w:val="none" w:sz="0" w:space="0" w:color="auto"/>
            <w:right w:val="none" w:sz="0" w:space="0" w:color="auto"/>
          </w:divBdr>
        </w:div>
        <w:div w:id="2084637942">
          <w:marLeft w:val="640"/>
          <w:marRight w:val="0"/>
          <w:marTop w:val="0"/>
          <w:marBottom w:val="0"/>
          <w:divBdr>
            <w:top w:val="none" w:sz="0" w:space="0" w:color="auto"/>
            <w:left w:val="none" w:sz="0" w:space="0" w:color="auto"/>
            <w:bottom w:val="none" w:sz="0" w:space="0" w:color="auto"/>
            <w:right w:val="none" w:sz="0" w:space="0" w:color="auto"/>
          </w:divBdr>
        </w:div>
        <w:div w:id="2132163538">
          <w:marLeft w:val="640"/>
          <w:marRight w:val="0"/>
          <w:marTop w:val="0"/>
          <w:marBottom w:val="0"/>
          <w:divBdr>
            <w:top w:val="none" w:sz="0" w:space="0" w:color="auto"/>
            <w:left w:val="none" w:sz="0" w:space="0" w:color="auto"/>
            <w:bottom w:val="none" w:sz="0" w:space="0" w:color="auto"/>
            <w:right w:val="none" w:sz="0" w:space="0" w:color="auto"/>
          </w:divBdr>
        </w:div>
      </w:divsChild>
    </w:div>
    <w:div w:id="1265066832">
      <w:bodyDiv w:val="1"/>
      <w:marLeft w:val="0"/>
      <w:marRight w:val="0"/>
      <w:marTop w:val="0"/>
      <w:marBottom w:val="0"/>
      <w:divBdr>
        <w:top w:val="none" w:sz="0" w:space="0" w:color="auto"/>
        <w:left w:val="none" w:sz="0" w:space="0" w:color="auto"/>
        <w:bottom w:val="none" w:sz="0" w:space="0" w:color="auto"/>
        <w:right w:val="none" w:sz="0" w:space="0" w:color="auto"/>
      </w:divBdr>
      <w:divsChild>
        <w:div w:id="52193813">
          <w:marLeft w:val="640"/>
          <w:marRight w:val="0"/>
          <w:marTop w:val="0"/>
          <w:marBottom w:val="0"/>
          <w:divBdr>
            <w:top w:val="none" w:sz="0" w:space="0" w:color="auto"/>
            <w:left w:val="none" w:sz="0" w:space="0" w:color="auto"/>
            <w:bottom w:val="none" w:sz="0" w:space="0" w:color="auto"/>
            <w:right w:val="none" w:sz="0" w:space="0" w:color="auto"/>
          </w:divBdr>
        </w:div>
        <w:div w:id="157380621">
          <w:marLeft w:val="640"/>
          <w:marRight w:val="0"/>
          <w:marTop w:val="0"/>
          <w:marBottom w:val="0"/>
          <w:divBdr>
            <w:top w:val="none" w:sz="0" w:space="0" w:color="auto"/>
            <w:left w:val="none" w:sz="0" w:space="0" w:color="auto"/>
            <w:bottom w:val="none" w:sz="0" w:space="0" w:color="auto"/>
            <w:right w:val="none" w:sz="0" w:space="0" w:color="auto"/>
          </w:divBdr>
        </w:div>
        <w:div w:id="182325784">
          <w:marLeft w:val="640"/>
          <w:marRight w:val="0"/>
          <w:marTop w:val="0"/>
          <w:marBottom w:val="0"/>
          <w:divBdr>
            <w:top w:val="none" w:sz="0" w:space="0" w:color="auto"/>
            <w:left w:val="none" w:sz="0" w:space="0" w:color="auto"/>
            <w:bottom w:val="none" w:sz="0" w:space="0" w:color="auto"/>
            <w:right w:val="none" w:sz="0" w:space="0" w:color="auto"/>
          </w:divBdr>
        </w:div>
        <w:div w:id="190411989">
          <w:marLeft w:val="640"/>
          <w:marRight w:val="0"/>
          <w:marTop w:val="0"/>
          <w:marBottom w:val="0"/>
          <w:divBdr>
            <w:top w:val="none" w:sz="0" w:space="0" w:color="auto"/>
            <w:left w:val="none" w:sz="0" w:space="0" w:color="auto"/>
            <w:bottom w:val="none" w:sz="0" w:space="0" w:color="auto"/>
            <w:right w:val="none" w:sz="0" w:space="0" w:color="auto"/>
          </w:divBdr>
        </w:div>
        <w:div w:id="192882441">
          <w:marLeft w:val="640"/>
          <w:marRight w:val="0"/>
          <w:marTop w:val="0"/>
          <w:marBottom w:val="0"/>
          <w:divBdr>
            <w:top w:val="none" w:sz="0" w:space="0" w:color="auto"/>
            <w:left w:val="none" w:sz="0" w:space="0" w:color="auto"/>
            <w:bottom w:val="none" w:sz="0" w:space="0" w:color="auto"/>
            <w:right w:val="none" w:sz="0" w:space="0" w:color="auto"/>
          </w:divBdr>
        </w:div>
        <w:div w:id="380523930">
          <w:marLeft w:val="640"/>
          <w:marRight w:val="0"/>
          <w:marTop w:val="0"/>
          <w:marBottom w:val="0"/>
          <w:divBdr>
            <w:top w:val="none" w:sz="0" w:space="0" w:color="auto"/>
            <w:left w:val="none" w:sz="0" w:space="0" w:color="auto"/>
            <w:bottom w:val="none" w:sz="0" w:space="0" w:color="auto"/>
            <w:right w:val="none" w:sz="0" w:space="0" w:color="auto"/>
          </w:divBdr>
        </w:div>
        <w:div w:id="476267805">
          <w:marLeft w:val="640"/>
          <w:marRight w:val="0"/>
          <w:marTop w:val="0"/>
          <w:marBottom w:val="0"/>
          <w:divBdr>
            <w:top w:val="none" w:sz="0" w:space="0" w:color="auto"/>
            <w:left w:val="none" w:sz="0" w:space="0" w:color="auto"/>
            <w:bottom w:val="none" w:sz="0" w:space="0" w:color="auto"/>
            <w:right w:val="none" w:sz="0" w:space="0" w:color="auto"/>
          </w:divBdr>
        </w:div>
        <w:div w:id="498349210">
          <w:marLeft w:val="640"/>
          <w:marRight w:val="0"/>
          <w:marTop w:val="0"/>
          <w:marBottom w:val="0"/>
          <w:divBdr>
            <w:top w:val="none" w:sz="0" w:space="0" w:color="auto"/>
            <w:left w:val="none" w:sz="0" w:space="0" w:color="auto"/>
            <w:bottom w:val="none" w:sz="0" w:space="0" w:color="auto"/>
            <w:right w:val="none" w:sz="0" w:space="0" w:color="auto"/>
          </w:divBdr>
        </w:div>
        <w:div w:id="635375202">
          <w:marLeft w:val="640"/>
          <w:marRight w:val="0"/>
          <w:marTop w:val="0"/>
          <w:marBottom w:val="0"/>
          <w:divBdr>
            <w:top w:val="none" w:sz="0" w:space="0" w:color="auto"/>
            <w:left w:val="none" w:sz="0" w:space="0" w:color="auto"/>
            <w:bottom w:val="none" w:sz="0" w:space="0" w:color="auto"/>
            <w:right w:val="none" w:sz="0" w:space="0" w:color="auto"/>
          </w:divBdr>
        </w:div>
        <w:div w:id="685988042">
          <w:marLeft w:val="640"/>
          <w:marRight w:val="0"/>
          <w:marTop w:val="0"/>
          <w:marBottom w:val="0"/>
          <w:divBdr>
            <w:top w:val="none" w:sz="0" w:space="0" w:color="auto"/>
            <w:left w:val="none" w:sz="0" w:space="0" w:color="auto"/>
            <w:bottom w:val="none" w:sz="0" w:space="0" w:color="auto"/>
            <w:right w:val="none" w:sz="0" w:space="0" w:color="auto"/>
          </w:divBdr>
        </w:div>
        <w:div w:id="729810253">
          <w:marLeft w:val="640"/>
          <w:marRight w:val="0"/>
          <w:marTop w:val="0"/>
          <w:marBottom w:val="0"/>
          <w:divBdr>
            <w:top w:val="none" w:sz="0" w:space="0" w:color="auto"/>
            <w:left w:val="none" w:sz="0" w:space="0" w:color="auto"/>
            <w:bottom w:val="none" w:sz="0" w:space="0" w:color="auto"/>
            <w:right w:val="none" w:sz="0" w:space="0" w:color="auto"/>
          </w:divBdr>
        </w:div>
        <w:div w:id="824932468">
          <w:marLeft w:val="640"/>
          <w:marRight w:val="0"/>
          <w:marTop w:val="0"/>
          <w:marBottom w:val="0"/>
          <w:divBdr>
            <w:top w:val="none" w:sz="0" w:space="0" w:color="auto"/>
            <w:left w:val="none" w:sz="0" w:space="0" w:color="auto"/>
            <w:bottom w:val="none" w:sz="0" w:space="0" w:color="auto"/>
            <w:right w:val="none" w:sz="0" w:space="0" w:color="auto"/>
          </w:divBdr>
        </w:div>
        <w:div w:id="882907300">
          <w:marLeft w:val="640"/>
          <w:marRight w:val="0"/>
          <w:marTop w:val="0"/>
          <w:marBottom w:val="0"/>
          <w:divBdr>
            <w:top w:val="none" w:sz="0" w:space="0" w:color="auto"/>
            <w:left w:val="none" w:sz="0" w:space="0" w:color="auto"/>
            <w:bottom w:val="none" w:sz="0" w:space="0" w:color="auto"/>
            <w:right w:val="none" w:sz="0" w:space="0" w:color="auto"/>
          </w:divBdr>
        </w:div>
        <w:div w:id="884566263">
          <w:marLeft w:val="640"/>
          <w:marRight w:val="0"/>
          <w:marTop w:val="0"/>
          <w:marBottom w:val="0"/>
          <w:divBdr>
            <w:top w:val="none" w:sz="0" w:space="0" w:color="auto"/>
            <w:left w:val="none" w:sz="0" w:space="0" w:color="auto"/>
            <w:bottom w:val="none" w:sz="0" w:space="0" w:color="auto"/>
            <w:right w:val="none" w:sz="0" w:space="0" w:color="auto"/>
          </w:divBdr>
        </w:div>
        <w:div w:id="944775790">
          <w:marLeft w:val="640"/>
          <w:marRight w:val="0"/>
          <w:marTop w:val="0"/>
          <w:marBottom w:val="0"/>
          <w:divBdr>
            <w:top w:val="none" w:sz="0" w:space="0" w:color="auto"/>
            <w:left w:val="none" w:sz="0" w:space="0" w:color="auto"/>
            <w:bottom w:val="none" w:sz="0" w:space="0" w:color="auto"/>
            <w:right w:val="none" w:sz="0" w:space="0" w:color="auto"/>
          </w:divBdr>
        </w:div>
        <w:div w:id="997155004">
          <w:marLeft w:val="640"/>
          <w:marRight w:val="0"/>
          <w:marTop w:val="0"/>
          <w:marBottom w:val="0"/>
          <w:divBdr>
            <w:top w:val="none" w:sz="0" w:space="0" w:color="auto"/>
            <w:left w:val="none" w:sz="0" w:space="0" w:color="auto"/>
            <w:bottom w:val="none" w:sz="0" w:space="0" w:color="auto"/>
            <w:right w:val="none" w:sz="0" w:space="0" w:color="auto"/>
          </w:divBdr>
        </w:div>
        <w:div w:id="1041201797">
          <w:marLeft w:val="640"/>
          <w:marRight w:val="0"/>
          <w:marTop w:val="0"/>
          <w:marBottom w:val="0"/>
          <w:divBdr>
            <w:top w:val="none" w:sz="0" w:space="0" w:color="auto"/>
            <w:left w:val="none" w:sz="0" w:space="0" w:color="auto"/>
            <w:bottom w:val="none" w:sz="0" w:space="0" w:color="auto"/>
            <w:right w:val="none" w:sz="0" w:space="0" w:color="auto"/>
          </w:divBdr>
        </w:div>
        <w:div w:id="1049308829">
          <w:marLeft w:val="640"/>
          <w:marRight w:val="0"/>
          <w:marTop w:val="0"/>
          <w:marBottom w:val="0"/>
          <w:divBdr>
            <w:top w:val="none" w:sz="0" w:space="0" w:color="auto"/>
            <w:left w:val="none" w:sz="0" w:space="0" w:color="auto"/>
            <w:bottom w:val="none" w:sz="0" w:space="0" w:color="auto"/>
            <w:right w:val="none" w:sz="0" w:space="0" w:color="auto"/>
          </w:divBdr>
        </w:div>
        <w:div w:id="1081105041">
          <w:marLeft w:val="640"/>
          <w:marRight w:val="0"/>
          <w:marTop w:val="0"/>
          <w:marBottom w:val="0"/>
          <w:divBdr>
            <w:top w:val="none" w:sz="0" w:space="0" w:color="auto"/>
            <w:left w:val="none" w:sz="0" w:space="0" w:color="auto"/>
            <w:bottom w:val="none" w:sz="0" w:space="0" w:color="auto"/>
            <w:right w:val="none" w:sz="0" w:space="0" w:color="auto"/>
          </w:divBdr>
        </w:div>
        <w:div w:id="1218980452">
          <w:marLeft w:val="640"/>
          <w:marRight w:val="0"/>
          <w:marTop w:val="0"/>
          <w:marBottom w:val="0"/>
          <w:divBdr>
            <w:top w:val="none" w:sz="0" w:space="0" w:color="auto"/>
            <w:left w:val="none" w:sz="0" w:space="0" w:color="auto"/>
            <w:bottom w:val="none" w:sz="0" w:space="0" w:color="auto"/>
            <w:right w:val="none" w:sz="0" w:space="0" w:color="auto"/>
          </w:divBdr>
        </w:div>
        <w:div w:id="1227883664">
          <w:marLeft w:val="640"/>
          <w:marRight w:val="0"/>
          <w:marTop w:val="0"/>
          <w:marBottom w:val="0"/>
          <w:divBdr>
            <w:top w:val="none" w:sz="0" w:space="0" w:color="auto"/>
            <w:left w:val="none" w:sz="0" w:space="0" w:color="auto"/>
            <w:bottom w:val="none" w:sz="0" w:space="0" w:color="auto"/>
            <w:right w:val="none" w:sz="0" w:space="0" w:color="auto"/>
          </w:divBdr>
        </w:div>
        <w:div w:id="1246766598">
          <w:marLeft w:val="640"/>
          <w:marRight w:val="0"/>
          <w:marTop w:val="0"/>
          <w:marBottom w:val="0"/>
          <w:divBdr>
            <w:top w:val="none" w:sz="0" w:space="0" w:color="auto"/>
            <w:left w:val="none" w:sz="0" w:space="0" w:color="auto"/>
            <w:bottom w:val="none" w:sz="0" w:space="0" w:color="auto"/>
            <w:right w:val="none" w:sz="0" w:space="0" w:color="auto"/>
          </w:divBdr>
        </w:div>
        <w:div w:id="1309363715">
          <w:marLeft w:val="640"/>
          <w:marRight w:val="0"/>
          <w:marTop w:val="0"/>
          <w:marBottom w:val="0"/>
          <w:divBdr>
            <w:top w:val="none" w:sz="0" w:space="0" w:color="auto"/>
            <w:left w:val="none" w:sz="0" w:space="0" w:color="auto"/>
            <w:bottom w:val="none" w:sz="0" w:space="0" w:color="auto"/>
            <w:right w:val="none" w:sz="0" w:space="0" w:color="auto"/>
          </w:divBdr>
        </w:div>
        <w:div w:id="1315719720">
          <w:marLeft w:val="640"/>
          <w:marRight w:val="0"/>
          <w:marTop w:val="0"/>
          <w:marBottom w:val="0"/>
          <w:divBdr>
            <w:top w:val="none" w:sz="0" w:space="0" w:color="auto"/>
            <w:left w:val="none" w:sz="0" w:space="0" w:color="auto"/>
            <w:bottom w:val="none" w:sz="0" w:space="0" w:color="auto"/>
            <w:right w:val="none" w:sz="0" w:space="0" w:color="auto"/>
          </w:divBdr>
        </w:div>
        <w:div w:id="1341813106">
          <w:marLeft w:val="640"/>
          <w:marRight w:val="0"/>
          <w:marTop w:val="0"/>
          <w:marBottom w:val="0"/>
          <w:divBdr>
            <w:top w:val="none" w:sz="0" w:space="0" w:color="auto"/>
            <w:left w:val="none" w:sz="0" w:space="0" w:color="auto"/>
            <w:bottom w:val="none" w:sz="0" w:space="0" w:color="auto"/>
            <w:right w:val="none" w:sz="0" w:space="0" w:color="auto"/>
          </w:divBdr>
        </w:div>
        <w:div w:id="1370300081">
          <w:marLeft w:val="640"/>
          <w:marRight w:val="0"/>
          <w:marTop w:val="0"/>
          <w:marBottom w:val="0"/>
          <w:divBdr>
            <w:top w:val="none" w:sz="0" w:space="0" w:color="auto"/>
            <w:left w:val="none" w:sz="0" w:space="0" w:color="auto"/>
            <w:bottom w:val="none" w:sz="0" w:space="0" w:color="auto"/>
            <w:right w:val="none" w:sz="0" w:space="0" w:color="auto"/>
          </w:divBdr>
        </w:div>
        <w:div w:id="1448621453">
          <w:marLeft w:val="640"/>
          <w:marRight w:val="0"/>
          <w:marTop w:val="0"/>
          <w:marBottom w:val="0"/>
          <w:divBdr>
            <w:top w:val="none" w:sz="0" w:space="0" w:color="auto"/>
            <w:left w:val="none" w:sz="0" w:space="0" w:color="auto"/>
            <w:bottom w:val="none" w:sz="0" w:space="0" w:color="auto"/>
            <w:right w:val="none" w:sz="0" w:space="0" w:color="auto"/>
          </w:divBdr>
        </w:div>
        <w:div w:id="1470047348">
          <w:marLeft w:val="640"/>
          <w:marRight w:val="0"/>
          <w:marTop w:val="0"/>
          <w:marBottom w:val="0"/>
          <w:divBdr>
            <w:top w:val="none" w:sz="0" w:space="0" w:color="auto"/>
            <w:left w:val="none" w:sz="0" w:space="0" w:color="auto"/>
            <w:bottom w:val="none" w:sz="0" w:space="0" w:color="auto"/>
            <w:right w:val="none" w:sz="0" w:space="0" w:color="auto"/>
          </w:divBdr>
        </w:div>
        <w:div w:id="1474904303">
          <w:marLeft w:val="640"/>
          <w:marRight w:val="0"/>
          <w:marTop w:val="0"/>
          <w:marBottom w:val="0"/>
          <w:divBdr>
            <w:top w:val="none" w:sz="0" w:space="0" w:color="auto"/>
            <w:left w:val="none" w:sz="0" w:space="0" w:color="auto"/>
            <w:bottom w:val="none" w:sz="0" w:space="0" w:color="auto"/>
            <w:right w:val="none" w:sz="0" w:space="0" w:color="auto"/>
          </w:divBdr>
        </w:div>
        <w:div w:id="1585801612">
          <w:marLeft w:val="640"/>
          <w:marRight w:val="0"/>
          <w:marTop w:val="0"/>
          <w:marBottom w:val="0"/>
          <w:divBdr>
            <w:top w:val="none" w:sz="0" w:space="0" w:color="auto"/>
            <w:left w:val="none" w:sz="0" w:space="0" w:color="auto"/>
            <w:bottom w:val="none" w:sz="0" w:space="0" w:color="auto"/>
            <w:right w:val="none" w:sz="0" w:space="0" w:color="auto"/>
          </w:divBdr>
        </w:div>
        <w:div w:id="1607077697">
          <w:marLeft w:val="640"/>
          <w:marRight w:val="0"/>
          <w:marTop w:val="0"/>
          <w:marBottom w:val="0"/>
          <w:divBdr>
            <w:top w:val="none" w:sz="0" w:space="0" w:color="auto"/>
            <w:left w:val="none" w:sz="0" w:space="0" w:color="auto"/>
            <w:bottom w:val="none" w:sz="0" w:space="0" w:color="auto"/>
            <w:right w:val="none" w:sz="0" w:space="0" w:color="auto"/>
          </w:divBdr>
        </w:div>
        <w:div w:id="1634477928">
          <w:marLeft w:val="640"/>
          <w:marRight w:val="0"/>
          <w:marTop w:val="0"/>
          <w:marBottom w:val="0"/>
          <w:divBdr>
            <w:top w:val="none" w:sz="0" w:space="0" w:color="auto"/>
            <w:left w:val="none" w:sz="0" w:space="0" w:color="auto"/>
            <w:bottom w:val="none" w:sz="0" w:space="0" w:color="auto"/>
            <w:right w:val="none" w:sz="0" w:space="0" w:color="auto"/>
          </w:divBdr>
        </w:div>
        <w:div w:id="1699888775">
          <w:marLeft w:val="640"/>
          <w:marRight w:val="0"/>
          <w:marTop w:val="0"/>
          <w:marBottom w:val="0"/>
          <w:divBdr>
            <w:top w:val="none" w:sz="0" w:space="0" w:color="auto"/>
            <w:left w:val="none" w:sz="0" w:space="0" w:color="auto"/>
            <w:bottom w:val="none" w:sz="0" w:space="0" w:color="auto"/>
            <w:right w:val="none" w:sz="0" w:space="0" w:color="auto"/>
          </w:divBdr>
        </w:div>
        <w:div w:id="1775594673">
          <w:marLeft w:val="640"/>
          <w:marRight w:val="0"/>
          <w:marTop w:val="0"/>
          <w:marBottom w:val="0"/>
          <w:divBdr>
            <w:top w:val="none" w:sz="0" w:space="0" w:color="auto"/>
            <w:left w:val="none" w:sz="0" w:space="0" w:color="auto"/>
            <w:bottom w:val="none" w:sz="0" w:space="0" w:color="auto"/>
            <w:right w:val="none" w:sz="0" w:space="0" w:color="auto"/>
          </w:divBdr>
        </w:div>
        <w:div w:id="1837307719">
          <w:marLeft w:val="640"/>
          <w:marRight w:val="0"/>
          <w:marTop w:val="0"/>
          <w:marBottom w:val="0"/>
          <w:divBdr>
            <w:top w:val="none" w:sz="0" w:space="0" w:color="auto"/>
            <w:left w:val="none" w:sz="0" w:space="0" w:color="auto"/>
            <w:bottom w:val="none" w:sz="0" w:space="0" w:color="auto"/>
            <w:right w:val="none" w:sz="0" w:space="0" w:color="auto"/>
          </w:divBdr>
        </w:div>
        <w:div w:id="1874688588">
          <w:marLeft w:val="640"/>
          <w:marRight w:val="0"/>
          <w:marTop w:val="0"/>
          <w:marBottom w:val="0"/>
          <w:divBdr>
            <w:top w:val="none" w:sz="0" w:space="0" w:color="auto"/>
            <w:left w:val="none" w:sz="0" w:space="0" w:color="auto"/>
            <w:bottom w:val="none" w:sz="0" w:space="0" w:color="auto"/>
            <w:right w:val="none" w:sz="0" w:space="0" w:color="auto"/>
          </w:divBdr>
        </w:div>
        <w:div w:id="1906333484">
          <w:marLeft w:val="640"/>
          <w:marRight w:val="0"/>
          <w:marTop w:val="0"/>
          <w:marBottom w:val="0"/>
          <w:divBdr>
            <w:top w:val="none" w:sz="0" w:space="0" w:color="auto"/>
            <w:left w:val="none" w:sz="0" w:space="0" w:color="auto"/>
            <w:bottom w:val="none" w:sz="0" w:space="0" w:color="auto"/>
            <w:right w:val="none" w:sz="0" w:space="0" w:color="auto"/>
          </w:divBdr>
        </w:div>
        <w:div w:id="1944453189">
          <w:marLeft w:val="640"/>
          <w:marRight w:val="0"/>
          <w:marTop w:val="0"/>
          <w:marBottom w:val="0"/>
          <w:divBdr>
            <w:top w:val="none" w:sz="0" w:space="0" w:color="auto"/>
            <w:left w:val="none" w:sz="0" w:space="0" w:color="auto"/>
            <w:bottom w:val="none" w:sz="0" w:space="0" w:color="auto"/>
            <w:right w:val="none" w:sz="0" w:space="0" w:color="auto"/>
          </w:divBdr>
        </w:div>
        <w:div w:id="1951817079">
          <w:marLeft w:val="640"/>
          <w:marRight w:val="0"/>
          <w:marTop w:val="0"/>
          <w:marBottom w:val="0"/>
          <w:divBdr>
            <w:top w:val="none" w:sz="0" w:space="0" w:color="auto"/>
            <w:left w:val="none" w:sz="0" w:space="0" w:color="auto"/>
            <w:bottom w:val="none" w:sz="0" w:space="0" w:color="auto"/>
            <w:right w:val="none" w:sz="0" w:space="0" w:color="auto"/>
          </w:divBdr>
        </w:div>
        <w:div w:id="1959021942">
          <w:marLeft w:val="640"/>
          <w:marRight w:val="0"/>
          <w:marTop w:val="0"/>
          <w:marBottom w:val="0"/>
          <w:divBdr>
            <w:top w:val="none" w:sz="0" w:space="0" w:color="auto"/>
            <w:left w:val="none" w:sz="0" w:space="0" w:color="auto"/>
            <w:bottom w:val="none" w:sz="0" w:space="0" w:color="auto"/>
            <w:right w:val="none" w:sz="0" w:space="0" w:color="auto"/>
          </w:divBdr>
        </w:div>
        <w:div w:id="2130732728">
          <w:marLeft w:val="640"/>
          <w:marRight w:val="0"/>
          <w:marTop w:val="0"/>
          <w:marBottom w:val="0"/>
          <w:divBdr>
            <w:top w:val="none" w:sz="0" w:space="0" w:color="auto"/>
            <w:left w:val="none" w:sz="0" w:space="0" w:color="auto"/>
            <w:bottom w:val="none" w:sz="0" w:space="0" w:color="auto"/>
            <w:right w:val="none" w:sz="0" w:space="0" w:color="auto"/>
          </w:divBdr>
        </w:div>
        <w:div w:id="2138915104">
          <w:marLeft w:val="640"/>
          <w:marRight w:val="0"/>
          <w:marTop w:val="0"/>
          <w:marBottom w:val="0"/>
          <w:divBdr>
            <w:top w:val="none" w:sz="0" w:space="0" w:color="auto"/>
            <w:left w:val="none" w:sz="0" w:space="0" w:color="auto"/>
            <w:bottom w:val="none" w:sz="0" w:space="0" w:color="auto"/>
            <w:right w:val="none" w:sz="0" w:space="0" w:color="auto"/>
          </w:divBdr>
        </w:div>
        <w:div w:id="2140418393">
          <w:marLeft w:val="640"/>
          <w:marRight w:val="0"/>
          <w:marTop w:val="0"/>
          <w:marBottom w:val="0"/>
          <w:divBdr>
            <w:top w:val="none" w:sz="0" w:space="0" w:color="auto"/>
            <w:left w:val="none" w:sz="0" w:space="0" w:color="auto"/>
            <w:bottom w:val="none" w:sz="0" w:space="0" w:color="auto"/>
            <w:right w:val="none" w:sz="0" w:space="0" w:color="auto"/>
          </w:divBdr>
        </w:div>
        <w:div w:id="2147313008">
          <w:marLeft w:val="640"/>
          <w:marRight w:val="0"/>
          <w:marTop w:val="0"/>
          <w:marBottom w:val="0"/>
          <w:divBdr>
            <w:top w:val="none" w:sz="0" w:space="0" w:color="auto"/>
            <w:left w:val="none" w:sz="0" w:space="0" w:color="auto"/>
            <w:bottom w:val="none" w:sz="0" w:space="0" w:color="auto"/>
            <w:right w:val="none" w:sz="0" w:space="0" w:color="auto"/>
          </w:divBdr>
        </w:div>
      </w:divsChild>
    </w:div>
    <w:div w:id="1267546003">
      <w:bodyDiv w:val="1"/>
      <w:marLeft w:val="0"/>
      <w:marRight w:val="0"/>
      <w:marTop w:val="0"/>
      <w:marBottom w:val="0"/>
      <w:divBdr>
        <w:top w:val="none" w:sz="0" w:space="0" w:color="auto"/>
        <w:left w:val="none" w:sz="0" w:space="0" w:color="auto"/>
        <w:bottom w:val="none" w:sz="0" w:space="0" w:color="auto"/>
        <w:right w:val="none" w:sz="0" w:space="0" w:color="auto"/>
      </w:divBdr>
      <w:divsChild>
        <w:div w:id="236716929">
          <w:marLeft w:val="640"/>
          <w:marRight w:val="0"/>
          <w:marTop w:val="0"/>
          <w:marBottom w:val="0"/>
          <w:divBdr>
            <w:top w:val="none" w:sz="0" w:space="0" w:color="auto"/>
            <w:left w:val="none" w:sz="0" w:space="0" w:color="auto"/>
            <w:bottom w:val="none" w:sz="0" w:space="0" w:color="auto"/>
            <w:right w:val="none" w:sz="0" w:space="0" w:color="auto"/>
          </w:divBdr>
        </w:div>
        <w:div w:id="312370748">
          <w:marLeft w:val="640"/>
          <w:marRight w:val="0"/>
          <w:marTop w:val="0"/>
          <w:marBottom w:val="0"/>
          <w:divBdr>
            <w:top w:val="none" w:sz="0" w:space="0" w:color="auto"/>
            <w:left w:val="none" w:sz="0" w:space="0" w:color="auto"/>
            <w:bottom w:val="none" w:sz="0" w:space="0" w:color="auto"/>
            <w:right w:val="none" w:sz="0" w:space="0" w:color="auto"/>
          </w:divBdr>
        </w:div>
        <w:div w:id="323163892">
          <w:marLeft w:val="640"/>
          <w:marRight w:val="0"/>
          <w:marTop w:val="0"/>
          <w:marBottom w:val="0"/>
          <w:divBdr>
            <w:top w:val="none" w:sz="0" w:space="0" w:color="auto"/>
            <w:left w:val="none" w:sz="0" w:space="0" w:color="auto"/>
            <w:bottom w:val="none" w:sz="0" w:space="0" w:color="auto"/>
            <w:right w:val="none" w:sz="0" w:space="0" w:color="auto"/>
          </w:divBdr>
        </w:div>
        <w:div w:id="338043421">
          <w:marLeft w:val="640"/>
          <w:marRight w:val="0"/>
          <w:marTop w:val="0"/>
          <w:marBottom w:val="0"/>
          <w:divBdr>
            <w:top w:val="none" w:sz="0" w:space="0" w:color="auto"/>
            <w:left w:val="none" w:sz="0" w:space="0" w:color="auto"/>
            <w:bottom w:val="none" w:sz="0" w:space="0" w:color="auto"/>
            <w:right w:val="none" w:sz="0" w:space="0" w:color="auto"/>
          </w:divBdr>
        </w:div>
        <w:div w:id="409472059">
          <w:marLeft w:val="640"/>
          <w:marRight w:val="0"/>
          <w:marTop w:val="0"/>
          <w:marBottom w:val="0"/>
          <w:divBdr>
            <w:top w:val="none" w:sz="0" w:space="0" w:color="auto"/>
            <w:left w:val="none" w:sz="0" w:space="0" w:color="auto"/>
            <w:bottom w:val="none" w:sz="0" w:space="0" w:color="auto"/>
            <w:right w:val="none" w:sz="0" w:space="0" w:color="auto"/>
          </w:divBdr>
        </w:div>
        <w:div w:id="448553157">
          <w:marLeft w:val="640"/>
          <w:marRight w:val="0"/>
          <w:marTop w:val="0"/>
          <w:marBottom w:val="0"/>
          <w:divBdr>
            <w:top w:val="none" w:sz="0" w:space="0" w:color="auto"/>
            <w:left w:val="none" w:sz="0" w:space="0" w:color="auto"/>
            <w:bottom w:val="none" w:sz="0" w:space="0" w:color="auto"/>
            <w:right w:val="none" w:sz="0" w:space="0" w:color="auto"/>
          </w:divBdr>
        </w:div>
        <w:div w:id="493573659">
          <w:marLeft w:val="640"/>
          <w:marRight w:val="0"/>
          <w:marTop w:val="0"/>
          <w:marBottom w:val="0"/>
          <w:divBdr>
            <w:top w:val="none" w:sz="0" w:space="0" w:color="auto"/>
            <w:left w:val="none" w:sz="0" w:space="0" w:color="auto"/>
            <w:bottom w:val="none" w:sz="0" w:space="0" w:color="auto"/>
            <w:right w:val="none" w:sz="0" w:space="0" w:color="auto"/>
          </w:divBdr>
        </w:div>
        <w:div w:id="557059563">
          <w:marLeft w:val="640"/>
          <w:marRight w:val="0"/>
          <w:marTop w:val="0"/>
          <w:marBottom w:val="0"/>
          <w:divBdr>
            <w:top w:val="none" w:sz="0" w:space="0" w:color="auto"/>
            <w:left w:val="none" w:sz="0" w:space="0" w:color="auto"/>
            <w:bottom w:val="none" w:sz="0" w:space="0" w:color="auto"/>
            <w:right w:val="none" w:sz="0" w:space="0" w:color="auto"/>
          </w:divBdr>
        </w:div>
        <w:div w:id="652298531">
          <w:marLeft w:val="640"/>
          <w:marRight w:val="0"/>
          <w:marTop w:val="0"/>
          <w:marBottom w:val="0"/>
          <w:divBdr>
            <w:top w:val="none" w:sz="0" w:space="0" w:color="auto"/>
            <w:left w:val="none" w:sz="0" w:space="0" w:color="auto"/>
            <w:bottom w:val="none" w:sz="0" w:space="0" w:color="auto"/>
            <w:right w:val="none" w:sz="0" w:space="0" w:color="auto"/>
          </w:divBdr>
        </w:div>
        <w:div w:id="695884658">
          <w:marLeft w:val="640"/>
          <w:marRight w:val="0"/>
          <w:marTop w:val="0"/>
          <w:marBottom w:val="0"/>
          <w:divBdr>
            <w:top w:val="none" w:sz="0" w:space="0" w:color="auto"/>
            <w:left w:val="none" w:sz="0" w:space="0" w:color="auto"/>
            <w:bottom w:val="none" w:sz="0" w:space="0" w:color="auto"/>
            <w:right w:val="none" w:sz="0" w:space="0" w:color="auto"/>
          </w:divBdr>
        </w:div>
        <w:div w:id="769591918">
          <w:marLeft w:val="640"/>
          <w:marRight w:val="0"/>
          <w:marTop w:val="0"/>
          <w:marBottom w:val="0"/>
          <w:divBdr>
            <w:top w:val="none" w:sz="0" w:space="0" w:color="auto"/>
            <w:left w:val="none" w:sz="0" w:space="0" w:color="auto"/>
            <w:bottom w:val="none" w:sz="0" w:space="0" w:color="auto"/>
            <w:right w:val="none" w:sz="0" w:space="0" w:color="auto"/>
          </w:divBdr>
        </w:div>
        <w:div w:id="921376085">
          <w:marLeft w:val="640"/>
          <w:marRight w:val="0"/>
          <w:marTop w:val="0"/>
          <w:marBottom w:val="0"/>
          <w:divBdr>
            <w:top w:val="none" w:sz="0" w:space="0" w:color="auto"/>
            <w:left w:val="none" w:sz="0" w:space="0" w:color="auto"/>
            <w:bottom w:val="none" w:sz="0" w:space="0" w:color="auto"/>
            <w:right w:val="none" w:sz="0" w:space="0" w:color="auto"/>
          </w:divBdr>
        </w:div>
        <w:div w:id="922488324">
          <w:marLeft w:val="640"/>
          <w:marRight w:val="0"/>
          <w:marTop w:val="0"/>
          <w:marBottom w:val="0"/>
          <w:divBdr>
            <w:top w:val="none" w:sz="0" w:space="0" w:color="auto"/>
            <w:left w:val="none" w:sz="0" w:space="0" w:color="auto"/>
            <w:bottom w:val="none" w:sz="0" w:space="0" w:color="auto"/>
            <w:right w:val="none" w:sz="0" w:space="0" w:color="auto"/>
          </w:divBdr>
        </w:div>
        <w:div w:id="997458804">
          <w:marLeft w:val="640"/>
          <w:marRight w:val="0"/>
          <w:marTop w:val="0"/>
          <w:marBottom w:val="0"/>
          <w:divBdr>
            <w:top w:val="none" w:sz="0" w:space="0" w:color="auto"/>
            <w:left w:val="none" w:sz="0" w:space="0" w:color="auto"/>
            <w:bottom w:val="none" w:sz="0" w:space="0" w:color="auto"/>
            <w:right w:val="none" w:sz="0" w:space="0" w:color="auto"/>
          </w:divBdr>
        </w:div>
        <w:div w:id="1069382382">
          <w:marLeft w:val="640"/>
          <w:marRight w:val="0"/>
          <w:marTop w:val="0"/>
          <w:marBottom w:val="0"/>
          <w:divBdr>
            <w:top w:val="none" w:sz="0" w:space="0" w:color="auto"/>
            <w:left w:val="none" w:sz="0" w:space="0" w:color="auto"/>
            <w:bottom w:val="none" w:sz="0" w:space="0" w:color="auto"/>
            <w:right w:val="none" w:sz="0" w:space="0" w:color="auto"/>
          </w:divBdr>
        </w:div>
        <w:div w:id="1070687231">
          <w:marLeft w:val="640"/>
          <w:marRight w:val="0"/>
          <w:marTop w:val="0"/>
          <w:marBottom w:val="0"/>
          <w:divBdr>
            <w:top w:val="none" w:sz="0" w:space="0" w:color="auto"/>
            <w:left w:val="none" w:sz="0" w:space="0" w:color="auto"/>
            <w:bottom w:val="none" w:sz="0" w:space="0" w:color="auto"/>
            <w:right w:val="none" w:sz="0" w:space="0" w:color="auto"/>
          </w:divBdr>
        </w:div>
        <w:div w:id="1101727894">
          <w:marLeft w:val="640"/>
          <w:marRight w:val="0"/>
          <w:marTop w:val="0"/>
          <w:marBottom w:val="0"/>
          <w:divBdr>
            <w:top w:val="none" w:sz="0" w:space="0" w:color="auto"/>
            <w:left w:val="none" w:sz="0" w:space="0" w:color="auto"/>
            <w:bottom w:val="none" w:sz="0" w:space="0" w:color="auto"/>
            <w:right w:val="none" w:sz="0" w:space="0" w:color="auto"/>
          </w:divBdr>
        </w:div>
        <w:div w:id="1247226228">
          <w:marLeft w:val="640"/>
          <w:marRight w:val="0"/>
          <w:marTop w:val="0"/>
          <w:marBottom w:val="0"/>
          <w:divBdr>
            <w:top w:val="none" w:sz="0" w:space="0" w:color="auto"/>
            <w:left w:val="none" w:sz="0" w:space="0" w:color="auto"/>
            <w:bottom w:val="none" w:sz="0" w:space="0" w:color="auto"/>
            <w:right w:val="none" w:sz="0" w:space="0" w:color="auto"/>
          </w:divBdr>
        </w:div>
        <w:div w:id="1290169236">
          <w:marLeft w:val="640"/>
          <w:marRight w:val="0"/>
          <w:marTop w:val="0"/>
          <w:marBottom w:val="0"/>
          <w:divBdr>
            <w:top w:val="none" w:sz="0" w:space="0" w:color="auto"/>
            <w:left w:val="none" w:sz="0" w:space="0" w:color="auto"/>
            <w:bottom w:val="none" w:sz="0" w:space="0" w:color="auto"/>
            <w:right w:val="none" w:sz="0" w:space="0" w:color="auto"/>
          </w:divBdr>
        </w:div>
        <w:div w:id="1431199064">
          <w:marLeft w:val="640"/>
          <w:marRight w:val="0"/>
          <w:marTop w:val="0"/>
          <w:marBottom w:val="0"/>
          <w:divBdr>
            <w:top w:val="none" w:sz="0" w:space="0" w:color="auto"/>
            <w:left w:val="none" w:sz="0" w:space="0" w:color="auto"/>
            <w:bottom w:val="none" w:sz="0" w:space="0" w:color="auto"/>
            <w:right w:val="none" w:sz="0" w:space="0" w:color="auto"/>
          </w:divBdr>
        </w:div>
        <w:div w:id="1556113641">
          <w:marLeft w:val="640"/>
          <w:marRight w:val="0"/>
          <w:marTop w:val="0"/>
          <w:marBottom w:val="0"/>
          <w:divBdr>
            <w:top w:val="none" w:sz="0" w:space="0" w:color="auto"/>
            <w:left w:val="none" w:sz="0" w:space="0" w:color="auto"/>
            <w:bottom w:val="none" w:sz="0" w:space="0" w:color="auto"/>
            <w:right w:val="none" w:sz="0" w:space="0" w:color="auto"/>
          </w:divBdr>
        </w:div>
        <w:div w:id="1556311794">
          <w:marLeft w:val="640"/>
          <w:marRight w:val="0"/>
          <w:marTop w:val="0"/>
          <w:marBottom w:val="0"/>
          <w:divBdr>
            <w:top w:val="none" w:sz="0" w:space="0" w:color="auto"/>
            <w:left w:val="none" w:sz="0" w:space="0" w:color="auto"/>
            <w:bottom w:val="none" w:sz="0" w:space="0" w:color="auto"/>
            <w:right w:val="none" w:sz="0" w:space="0" w:color="auto"/>
          </w:divBdr>
        </w:div>
        <w:div w:id="1617524184">
          <w:marLeft w:val="640"/>
          <w:marRight w:val="0"/>
          <w:marTop w:val="0"/>
          <w:marBottom w:val="0"/>
          <w:divBdr>
            <w:top w:val="none" w:sz="0" w:space="0" w:color="auto"/>
            <w:left w:val="none" w:sz="0" w:space="0" w:color="auto"/>
            <w:bottom w:val="none" w:sz="0" w:space="0" w:color="auto"/>
            <w:right w:val="none" w:sz="0" w:space="0" w:color="auto"/>
          </w:divBdr>
        </w:div>
        <w:div w:id="1644580827">
          <w:marLeft w:val="640"/>
          <w:marRight w:val="0"/>
          <w:marTop w:val="0"/>
          <w:marBottom w:val="0"/>
          <w:divBdr>
            <w:top w:val="none" w:sz="0" w:space="0" w:color="auto"/>
            <w:left w:val="none" w:sz="0" w:space="0" w:color="auto"/>
            <w:bottom w:val="none" w:sz="0" w:space="0" w:color="auto"/>
            <w:right w:val="none" w:sz="0" w:space="0" w:color="auto"/>
          </w:divBdr>
        </w:div>
        <w:div w:id="1652559549">
          <w:marLeft w:val="640"/>
          <w:marRight w:val="0"/>
          <w:marTop w:val="0"/>
          <w:marBottom w:val="0"/>
          <w:divBdr>
            <w:top w:val="none" w:sz="0" w:space="0" w:color="auto"/>
            <w:left w:val="none" w:sz="0" w:space="0" w:color="auto"/>
            <w:bottom w:val="none" w:sz="0" w:space="0" w:color="auto"/>
            <w:right w:val="none" w:sz="0" w:space="0" w:color="auto"/>
          </w:divBdr>
        </w:div>
        <w:div w:id="1731615029">
          <w:marLeft w:val="640"/>
          <w:marRight w:val="0"/>
          <w:marTop w:val="0"/>
          <w:marBottom w:val="0"/>
          <w:divBdr>
            <w:top w:val="none" w:sz="0" w:space="0" w:color="auto"/>
            <w:left w:val="none" w:sz="0" w:space="0" w:color="auto"/>
            <w:bottom w:val="none" w:sz="0" w:space="0" w:color="auto"/>
            <w:right w:val="none" w:sz="0" w:space="0" w:color="auto"/>
          </w:divBdr>
        </w:div>
        <w:div w:id="1902860905">
          <w:marLeft w:val="640"/>
          <w:marRight w:val="0"/>
          <w:marTop w:val="0"/>
          <w:marBottom w:val="0"/>
          <w:divBdr>
            <w:top w:val="none" w:sz="0" w:space="0" w:color="auto"/>
            <w:left w:val="none" w:sz="0" w:space="0" w:color="auto"/>
            <w:bottom w:val="none" w:sz="0" w:space="0" w:color="auto"/>
            <w:right w:val="none" w:sz="0" w:space="0" w:color="auto"/>
          </w:divBdr>
        </w:div>
        <w:div w:id="1939606073">
          <w:marLeft w:val="640"/>
          <w:marRight w:val="0"/>
          <w:marTop w:val="0"/>
          <w:marBottom w:val="0"/>
          <w:divBdr>
            <w:top w:val="none" w:sz="0" w:space="0" w:color="auto"/>
            <w:left w:val="none" w:sz="0" w:space="0" w:color="auto"/>
            <w:bottom w:val="none" w:sz="0" w:space="0" w:color="auto"/>
            <w:right w:val="none" w:sz="0" w:space="0" w:color="auto"/>
          </w:divBdr>
        </w:div>
        <w:div w:id="1989552414">
          <w:marLeft w:val="640"/>
          <w:marRight w:val="0"/>
          <w:marTop w:val="0"/>
          <w:marBottom w:val="0"/>
          <w:divBdr>
            <w:top w:val="none" w:sz="0" w:space="0" w:color="auto"/>
            <w:left w:val="none" w:sz="0" w:space="0" w:color="auto"/>
            <w:bottom w:val="none" w:sz="0" w:space="0" w:color="auto"/>
            <w:right w:val="none" w:sz="0" w:space="0" w:color="auto"/>
          </w:divBdr>
        </w:div>
        <w:div w:id="2007131225">
          <w:marLeft w:val="640"/>
          <w:marRight w:val="0"/>
          <w:marTop w:val="0"/>
          <w:marBottom w:val="0"/>
          <w:divBdr>
            <w:top w:val="none" w:sz="0" w:space="0" w:color="auto"/>
            <w:left w:val="none" w:sz="0" w:space="0" w:color="auto"/>
            <w:bottom w:val="none" w:sz="0" w:space="0" w:color="auto"/>
            <w:right w:val="none" w:sz="0" w:space="0" w:color="auto"/>
          </w:divBdr>
        </w:div>
        <w:div w:id="2064209576">
          <w:marLeft w:val="640"/>
          <w:marRight w:val="0"/>
          <w:marTop w:val="0"/>
          <w:marBottom w:val="0"/>
          <w:divBdr>
            <w:top w:val="none" w:sz="0" w:space="0" w:color="auto"/>
            <w:left w:val="none" w:sz="0" w:space="0" w:color="auto"/>
            <w:bottom w:val="none" w:sz="0" w:space="0" w:color="auto"/>
            <w:right w:val="none" w:sz="0" w:space="0" w:color="auto"/>
          </w:divBdr>
        </w:div>
        <w:div w:id="2091390721">
          <w:marLeft w:val="640"/>
          <w:marRight w:val="0"/>
          <w:marTop w:val="0"/>
          <w:marBottom w:val="0"/>
          <w:divBdr>
            <w:top w:val="none" w:sz="0" w:space="0" w:color="auto"/>
            <w:left w:val="none" w:sz="0" w:space="0" w:color="auto"/>
            <w:bottom w:val="none" w:sz="0" w:space="0" w:color="auto"/>
            <w:right w:val="none" w:sz="0" w:space="0" w:color="auto"/>
          </w:divBdr>
        </w:div>
        <w:div w:id="2124611877">
          <w:marLeft w:val="640"/>
          <w:marRight w:val="0"/>
          <w:marTop w:val="0"/>
          <w:marBottom w:val="0"/>
          <w:divBdr>
            <w:top w:val="none" w:sz="0" w:space="0" w:color="auto"/>
            <w:left w:val="none" w:sz="0" w:space="0" w:color="auto"/>
            <w:bottom w:val="none" w:sz="0" w:space="0" w:color="auto"/>
            <w:right w:val="none" w:sz="0" w:space="0" w:color="auto"/>
          </w:divBdr>
        </w:div>
        <w:div w:id="2136748154">
          <w:marLeft w:val="640"/>
          <w:marRight w:val="0"/>
          <w:marTop w:val="0"/>
          <w:marBottom w:val="0"/>
          <w:divBdr>
            <w:top w:val="none" w:sz="0" w:space="0" w:color="auto"/>
            <w:left w:val="none" w:sz="0" w:space="0" w:color="auto"/>
            <w:bottom w:val="none" w:sz="0" w:space="0" w:color="auto"/>
            <w:right w:val="none" w:sz="0" w:space="0" w:color="auto"/>
          </w:divBdr>
        </w:div>
      </w:divsChild>
    </w:div>
    <w:div w:id="1268928126">
      <w:bodyDiv w:val="1"/>
      <w:marLeft w:val="0"/>
      <w:marRight w:val="0"/>
      <w:marTop w:val="0"/>
      <w:marBottom w:val="0"/>
      <w:divBdr>
        <w:top w:val="none" w:sz="0" w:space="0" w:color="auto"/>
        <w:left w:val="none" w:sz="0" w:space="0" w:color="auto"/>
        <w:bottom w:val="none" w:sz="0" w:space="0" w:color="auto"/>
        <w:right w:val="none" w:sz="0" w:space="0" w:color="auto"/>
      </w:divBdr>
      <w:divsChild>
        <w:div w:id="53092492">
          <w:marLeft w:val="640"/>
          <w:marRight w:val="0"/>
          <w:marTop w:val="0"/>
          <w:marBottom w:val="0"/>
          <w:divBdr>
            <w:top w:val="none" w:sz="0" w:space="0" w:color="auto"/>
            <w:left w:val="none" w:sz="0" w:space="0" w:color="auto"/>
            <w:bottom w:val="none" w:sz="0" w:space="0" w:color="auto"/>
            <w:right w:val="none" w:sz="0" w:space="0" w:color="auto"/>
          </w:divBdr>
        </w:div>
        <w:div w:id="230427913">
          <w:marLeft w:val="640"/>
          <w:marRight w:val="0"/>
          <w:marTop w:val="0"/>
          <w:marBottom w:val="0"/>
          <w:divBdr>
            <w:top w:val="none" w:sz="0" w:space="0" w:color="auto"/>
            <w:left w:val="none" w:sz="0" w:space="0" w:color="auto"/>
            <w:bottom w:val="none" w:sz="0" w:space="0" w:color="auto"/>
            <w:right w:val="none" w:sz="0" w:space="0" w:color="auto"/>
          </w:divBdr>
        </w:div>
        <w:div w:id="236210664">
          <w:marLeft w:val="640"/>
          <w:marRight w:val="0"/>
          <w:marTop w:val="0"/>
          <w:marBottom w:val="0"/>
          <w:divBdr>
            <w:top w:val="none" w:sz="0" w:space="0" w:color="auto"/>
            <w:left w:val="none" w:sz="0" w:space="0" w:color="auto"/>
            <w:bottom w:val="none" w:sz="0" w:space="0" w:color="auto"/>
            <w:right w:val="none" w:sz="0" w:space="0" w:color="auto"/>
          </w:divBdr>
        </w:div>
        <w:div w:id="285816523">
          <w:marLeft w:val="640"/>
          <w:marRight w:val="0"/>
          <w:marTop w:val="0"/>
          <w:marBottom w:val="0"/>
          <w:divBdr>
            <w:top w:val="none" w:sz="0" w:space="0" w:color="auto"/>
            <w:left w:val="none" w:sz="0" w:space="0" w:color="auto"/>
            <w:bottom w:val="none" w:sz="0" w:space="0" w:color="auto"/>
            <w:right w:val="none" w:sz="0" w:space="0" w:color="auto"/>
          </w:divBdr>
        </w:div>
        <w:div w:id="400567978">
          <w:marLeft w:val="640"/>
          <w:marRight w:val="0"/>
          <w:marTop w:val="0"/>
          <w:marBottom w:val="0"/>
          <w:divBdr>
            <w:top w:val="none" w:sz="0" w:space="0" w:color="auto"/>
            <w:left w:val="none" w:sz="0" w:space="0" w:color="auto"/>
            <w:bottom w:val="none" w:sz="0" w:space="0" w:color="auto"/>
            <w:right w:val="none" w:sz="0" w:space="0" w:color="auto"/>
          </w:divBdr>
        </w:div>
        <w:div w:id="515383752">
          <w:marLeft w:val="640"/>
          <w:marRight w:val="0"/>
          <w:marTop w:val="0"/>
          <w:marBottom w:val="0"/>
          <w:divBdr>
            <w:top w:val="none" w:sz="0" w:space="0" w:color="auto"/>
            <w:left w:val="none" w:sz="0" w:space="0" w:color="auto"/>
            <w:bottom w:val="none" w:sz="0" w:space="0" w:color="auto"/>
            <w:right w:val="none" w:sz="0" w:space="0" w:color="auto"/>
          </w:divBdr>
        </w:div>
        <w:div w:id="585266694">
          <w:marLeft w:val="640"/>
          <w:marRight w:val="0"/>
          <w:marTop w:val="0"/>
          <w:marBottom w:val="0"/>
          <w:divBdr>
            <w:top w:val="none" w:sz="0" w:space="0" w:color="auto"/>
            <w:left w:val="none" w:sz="0" w:space="0" w:color="auto"/>
            <w:bottom w:val="none" w:sz="0" w:space="0" w:color="auto"/>
            <w:right w:val="none" w:sz="0" w:space="0" w:color="auto"/>
          </w:divBdr>
        </w:div>
        <w:div w:id="586112750">
          <w:marLeft w:val="640"/>
          <w:marRight w:val="0"/>
          <w:marTop w:val="0"/>
          <w:marBottom w:val="0"/>
          <w:divBdr>
            <w:top w:val="none" w:sz="0" w:space="0" w:color="auto"/>
            <w:left w:val="none" w:sz="0" w:space="0" w:color="auto"/>
            <w:bottom w:val="none" w:sz="0" w:space="0" w:color="auto"/>
            <w:right w:val="none" w:sz="0" w:space="0" w:color="auto"/>
          </w:divBdr>
        </w:div>
        <w:div w:id="689768850">
          <w:marLeft w:val="640"/>
          <w:marRight w:val="0"/>
          <w:marTop w:val="0"/>
          <w:marBottom w:val="0"/>
          <w:divBdr>
            <w:top w:val="none" w:sz="0" w:space="0" w:color="auto"/>
            <w:left w:val="none" w:sz="0" w:space="0" w:color="auto"/>
            <w:bottom w:val="none" w:sz="0" w:space="0" w:color="auto"/>
            <w:right w:val="none" w:sz="0" w:space="0" w:color="auto"/>
          </w:divBdr>
        </w:div>
        <w:div w:id="744031634">
          <w:marLeft w:val="640"/>
          <w:marRight w:val="0"/>
          <w:marTop w:val="0"/>
          <w:marBottom w:val="0"/>
          <w:divBdr>
            <w:top w:val="none" w:sz="0" w:space="0" w:color="auto"/>
            <w:left w:val="none" w:sz="0" w:space="0" w:color="auto"/>
            <w:bottom w:val="none" w:sz="0" w:space="0" w:color="auto"/>
            <w:right w:val="none" w:sz="0" w:space="0" w:color="auto"/>
          </w:divBdr>
        </w:div>
        <w:div w:id="764808346">
          <w:marLeft w:val="640"/>
          <w:marRight w:val="0"/>
          <w:marTop w:val="0"/>
          <w:marBottom w:val="0"/>
          <w:divBdr>
            <w:top w:val="none" w:sz="0" w:space="0" w:color="auto"/>
            <w:left w:val="none" w:sz="0" w:space="0" w:color="auto"/>
            <w:bottom w:val="none" w:sz="0" w:space="0" w:color="auto"/>
            <w:right w:val="none" w:sz="0" w:space="0" w:color="auto"/>
          </w:divBdr>
        </w:div>
        <w:div w:id="863635118">
          <w:marLeft w:val="640"/>
          <w:marRight w:val="0"/>
          <w:marTop w:val="0"/>
          <w:marBottom w:val="0"/>
          <w:divBdr>
            <w:top w:val="none" w:sz="0" w:space="0" w:color="auto"/>
            <w:left w:val="none" w:sz="0" w:space="0" w:color="auto"/>
            <w:bottom w:val="none" w:sz="0" w:space="0" w:color="auto"/>
            <w:right w:val="none" w:sz="0" w:space="0" w:color="auto"/>
          </w:divBdr>
        </w:div>
        <w:div w:id="881215088">
          <w:marLeft w:val="640"/>
          <w:marRight w:val="0"/>
          <w:marTop w:val="0"/>
          <w:marBottom w:val="0"/>
          <w:divBdr>
            <w:top w:val="none" w:sz="0" w:space="0" w:color="auto"/>
            <w:left w:val="none" w:sz="0" w:space="0" w:color="auto"/>
            <w:bottom w:val="none" w:sz="0" w:space="0" w:color="auto"/>
            <w:right w:val="none" w:sz="0" w:space="0" w:color="auto"/>
          </w:divBdr>
        </w:div>
        <w:div w:id="972174592">
          <w:marLeft w:val="640"/>
          <w:marRight w:val="0"/>
          <w:marTop w:val="0"/>
          <w:marBottom w:val="0"/>
          <w:divBdr>
            <w:top w:val="none" w:sz="0" w:space="0" w:color="auto"/>
            <w:left w:val="none" w:sz="0" w:space="0" w:color="auto"/>
            <w:bottom w:val="none" w:sz="0" w:space="0" w:color="auto"/>
            <w:right w:val="none" w:sz="0" w:space="0" w:color="auto"/>
          </w:divBdr>
        </w:div>
        <w:div w:id="979530782">
          <w:marLeft w:val="640"/>
          <w:marRight w:val="0"/>
          <w:marTop w:val="0"/>
          <w:marBottom w:val="0"/>
          <w:divBdr>
            <w:top w:val="none" w:sz="0" w:space="0" w:color="auto"/>
            <w:left w:val="none" w:sz="0" w:space="0" w:color="auto"/>
            <w:bottom w:val="none" w:sz="0" w:space="0" w:color="auto"/>
            <w:right w:val="none" w:sz="0" w:space="0" w:color="auto"/>
          </w:divBdr>
        </w:div>
        <w:div w:id="1025668790">
          <w:marLeft w:val="640"/>
          <w:marRight w:val="0"/>
          <w:marTop w:val="0"/>
          <w:marBottom w:val="0"/>
          <w:divBdr>
            <w:top w:val="none" w:sz="0" w:space="0" w:color="auto"/>
            <w:left w:val="none" w:sz="0" w:space="0" w:color="auto"/>
            <w:bottom w:val="none" w:sz="0" w:space="0" w:color="auto"/>
            <w:right w:val="none" w:sz="0" w:space="0" w:color="auto"/>
          </w:divBdr>
        </w:div>
        <w:div w:id="1042444608">
          <w:marLeft w:val="640"/>
          <w:marRight w:val="0"/>
          <w:marTop w:val="0"/>
          <w:marBottom w:val="0"/>
          <w:divBdr>
            <w:top w:val="none" w:sz="0" w:space="0" w:color="auto"/>
            <w:left w:val="none" w:sz="0" w:space="0" w:color="auto"/>
            <w:bottom w:val="none" w:sz="0" w:space="0" w:color="auto"/>
            <w:right w:val="none" w:sz="0" w:space="0" w:color="auto"/>
          </w:divBdr>
        </w:div>
        <w:div w:id="1055084238">
          <w:marLeft w:val="640"/>
          <w:marRight w:val="0"/>
          <w:marTop w:val="0"/>
          <w:marBottom w:val="0"/>
          <w:divBdr>
            <w:top w:val="none" w:sz="0" w:space="0" w:color="auto"/>
            <w:left w:val="none" w:sz="0" w:space="0" w:color="auto"/>
            <w:bottom w:val="none" w:sz="0" w:space="0" w:color="auto"/>
            <w:right w:val="none" w:sz="0" w:space="0" w:color="auto"/>
          </w:divBdr>
        </w:div>
        <w:div w:id="1087844488">
          <w:marLeft w:val="640"/>
          <w:marRight w:val="0"/>
          <w:marTop w:val="0"/>
          <w:marBottom w:val="0"/>
          <w:divBdr>
            <w:top w:val="none" w:sz="0" w:space="0" w:color="auto"/>
            <w:left w:val="none" w:sz="0" w:space="0" w:color="auto"/>
            <w:bottom w:val="none" w:sz="0" w:space="0" w:color="auto"/>
            <w:right w:val="none" w:sz="0" w:space="0" w:color="auto"/>
          </w:divBdr>
        </w:div>
        <w:div w:id="1148326227">
          <w:marLeft w:val="640"/>
          <w:marRight w:val="0"/>
          <w:marTop w:val="0"/>
          <w:marBottom w:val="0"/>
          <w:divBdr>
            <w:top w:val="none" w:sz="0" w:space="0" w:color="auto"/>
            <w:left w:val="none" w:sz="0" w:space="0" w:color="auto"/>
            <w:bottom w:val="none" w:sz="0" w:space="0" w:color="auto"/>
            <w:right w:val="none" w:sz="0" w:space="0" w:color="auto"/>
          </w:divBdr>
        </w:div>
        <w:div w:id="1204752050">
          <w:marLeft w:val="640"/>
          <w:marRight w:val="0"/>
          <w:marTop w:val="0"/>
          <w:marBottom w:val="0"/>
          <w:divBdr>
            <w:top w:val="none" w:sz="0" w:space="0" w:color="auto"/>
            <w:left w:val="none" w:sz="0" w:space="0" w:color="auto"/>
            <w:bottom w:val="none" w:sz="0" w:space="0" w:color="auto"/>
            <w:right w:val="none" w:sz="0" w:space="0" w:color="auto"/>
          </w:divBdr>
        </w:div>
        <w:div w:id="1261795070">
          <w:marLeft w:val="640"/>
          <w:marRight w:val="0"/>
          <w:marTop w:val="0"/>
          <w:marBottom w:val="0"/>
          <w:divBdr>
            <w:top w:val="none" w:sz="0" w:space="0" w:color="auto"/>
            <w:left w:val="none" w:sz="0" w:space="0" w:color="auto"/>
            <w:bottom w:val="none" w:sz="0" w:space="0" w:color="auto"/>
            <w:right w:val="none" w:sz="0" w:space="0" w:color="auto"/>
          </w:divBdr>
        </w:div>
        <w:div w:id="1275401624">
          <w:marLeft w:val="640"/>
          <w:marRight w:val="0"/>
          <w:marTop w:val="0"/>
          <w:marBottom w:val="0"/>
          <w:divBdr>
            <w:top w:val="none" w:sz="0" w:space="0" w:color="auto"/>
            <w:left w:val="none" w:sz="0" w:space="0" w:color="auto"/>
            <w:bottom w:val="none" w:sz="0" w:space="0" w:color="auto"/>
            <w:right w:val="none" w:sz="0" w:space="0" w:color="auto"/>
          </w:divBdr>
        </w:div>
        <w:div w:id="1289895306">
          <w:marLeft w:val="640"/>
          <w:marRight w:val="0"/>
          <w:marTop w:val="0"/>
          <w:marBottom w:val="0"/>
          <w:divBdr>
            <w:top w:val="none" w:sz="0" w:space="0" w:color="auto"/>
            <w:left w:val="none" w:sz="0" w:space="0" w:color="auto"/>
            <w:bottom w:val="none" w:sz="0" w:space="0" w:color="auto"/>
            <w:right w:val="none" w:sz="0" w:space="0" w:color="auto"/>
          </w:divBdr>
        </w:div>
        <w:div w:id="1377314190">
          <w:marLeft w:val="640"/>
          <w:marRight w:val="0"/>
          <w:marTop w:val="0"/>
          <w:marBottom w:val="0"/>
          <w:divBdr>
            <w:top w:val="none" w:sz="0" w:space="0" w:color="auto"/>
            <w:left w:val="none" w:sz="0" w:space="0" w:color="auto"/>
            <w:bottom w:val="none" w:sz="0" w:space="0" w:color="auto"/>
            <w:right w:val="none" w:sz="0" w:space="0" w:color="auto"/>
          </w:divBdr>
        </w:div>
        <w:div w:id="1408645996">
          <w:marLeft w:val="640"/>
          <w:marRight w:val="0"/>
          <w:marTop w:val="0"/>
          <w:marBottom w:val="0"/>
          <w:divBdr>
            <w:top w:val="none" w:sz="0" w:space="0" w:color="auto"/>
            <w:left w:val="none" w:sz="0" w:space="0" w:color="auto"/>
            <w:bottom w:val="none" w:sz="0" w:space="0" w:color="auto"/>
            <w:right w:val="none" w:sz="0" w:space="0" w:color="auto"/>
          </w:divBdr>
        </w:div>
        <w:div w:id="1412963772">
          <w:marLeft w:val="640"/>
          <w:marRight w:val="0"/>
          <w:marTop w:val="0"/>
          <w:marBottom w:val="0"/>
          <w:divBdr>
            <w:top w:val="none" w:sz="0" w:space="0" w:color="auto"/>
            <w:left w:val="none" w:sz="0" w:space="0" w:color="auto"/>
            <w:bottom w:val="none" w:sz="0" w:space="0" w:color="auto"/>
            <w:right w:val="none" w:sz="0" w:space="0" w:color="auto"/>
          </w:divBdr>
        </w:div>
        <w:div w:id="1441102226">
          <w:marLeft w:val="640"/>
          <w:marRight w:val="0"/>
          <w:marTop w:val="0"/>
          <w:marBottom w:val="0"/>
          <w:divBdr>
            <w:top w:val="none" w:sz="0" w:space="0" w:color="auto"/>
            <w:left w:val="none" w:sz="0" w:space="0" w:color="auto"/>
            <w:bottom w:val="none" w:sz="0" w:space="0" w:color="auto"/>
            <w:right w:val="none" w:sz="0" w:space="0" w:color="auto"/>
          </w:divBdr>
        </w:div>
        <w:div w:id="1470393179">
          <w:marLeft w:val="640"/>
          <w:marRight w:val="0"/>
          <w:marTop w:val="0"/>
          <w:marBottom w:val="0"/>
          <w:divBdr>
            <w:top w:val="none" w:sz="0" w:space="0" w:color="auto"/>
            <w:left w:val="none" w:sz="0" w:space="0" w:color="auto"/>
            <w:bottom w:val="none" w:sz="0" w:space="0" w:color="auto"/>
            <w:right w:val="none" w:sz="0" w:space="0" w:color="auto"/>
          </w:divBdr>
        </w:div>
        <w:div w:id="1556693837">
          <w:marLeft w:val="640"/>
          <w:marRight w:val="0"/>
          <w:marTop w:val="0"/>
          <w:marBottom w:val="0"/>
          <w:divBdr>
            <w:top w:val="none" w:sz="0" w:space="0" w:color="auto"/>
            <w:left w:val="none" w:sz="0" w:space="0" w:color="auto"/>
            <w:bottom w:val="none" w:sz="0" w:space="0" w:color="auto"/>
            <w:right w:val="none" w:sz="0" w:space="0" w:color="auto"/>
          </w:divBdr>
        </w:div>
        <w:div w:id="1584291565">
          <w:marLeft w:val="640"/>
          <w:marRight w:val="0"/>
          <w:marTop w:val="0"/>
          <w:marBottom w:val="0"/>
          <w:divBdr>
            <w:top w:val="none" w:sz="0" w:space="0" w:color="auto"/>
            <w:left w:val="none" w:sz="0" w:space="0" w:color="auto"/>
            <w:bottom w:val="none" w:sz="0" w:space="0" w:color="auto"/>
            <w:right w:val="none" w:sz="0" w:space="0" w:color="auto"/>
          </w:divBdr>
        </w:div>
        <w:div w:id="1592004901">
          <w:marLeft w:val="640"/>
          <w:marRight w:val="0"/>
          <w:marTop w:val="0"/>
          <w:marBottom w:val="0"/>
          <w:divBdr>
            <w:top w:val="none" w:sz="0" w:space="0" w:color="auto"/>
            <w:left w:val="none" w:sz="0" w:space="0" w:color="auto"/>
            <w:bottom w:val="none" w:sz="0" w:space="0" w:color="auto"/>
            <w:right w:val="none" w:sz="0" w:space="0" w:color="auto"/>
          </w:divBdr>
        </w:div>
        <w:div w:id="1594237564">
          <w:marLeft w:val="640"/>
          <w:marRight w:val="0"/>
          <w:marTop w:val="0"/>
          <w:marBottom w:val="0"/>
          <w:divBdr>
            <w:top w:val="none" w:sz="0" w:space="0" w:color="auto"/>
            <w:left w:val="none" w:sz="0" w:space="0" w:color="auto"/>
            <w:bottom w:val="none" w:sz="0" w:space="0" w:color="auto"/>
            <w:right w:val="none" w:sz="0" w:space="0" w:color="auto"/>
          </w:divBdr>
        </w:div>
        <w:div w:id="1654261390">
          <w:marLeft w:val="640"/>
          <w:marRight w:val="0"/>
          <w:marTop w:val="0"/>
          <w:marBottom w:val="0"/>
          <w:divBdr>
            <w:top w:val="none" w:sz="0" w:space="0" w:color="auto"/>
            <w:left w:val="none" w:sz="0" w:space="0" w:color="auto"/>
            <w:bottom w:val="none" w:sz="0" w:space="0" w:color="auto"/>
            <w:right w:val="none" w:sz="0" w:space="0" w:color="auto"/>
          </w:divBdr>
        </w:div>
        <w:div w:id="1684697366">
          <w:marLeft w:val="640"/>
          <w:marRight w:val="0"/>
          <w:marTop w:val="0"/>
          <w:marBottom w:val="0"/>
          <w:divBdr>
            <w:top w:val="none" w:sz="0" w:space="0" w:color="auto"/>
            <w:left w:val="none" w:sz="0" w:space="0" w:color="auto"/>
            <w:bottom w:val="none" w:sz="0" w:space="0" w:color="auto"/>
            <w:right w:val="none" w:sz="0" w:space="0" w:color="auto"/>
          </w:divBdr>
        </w:div>
        <w:div w:id="1776289299">
          <w:marLeft w:val="640"/>
          <w:marRight w:val="0"/>
          <w:marTop w:val="0"/>
          <w:marBottom w:val="0"/>
          <w:divBdr>
            <w:top w:val="none" w:sz="0" w:space="0" w:color="auto"/>
            <w:left w:val="none" w:sz="0" w:space="0" w:color="auto"/>
            <w:bottom w:val="none" w:sz="0" w:space="0" w:color="auto"/>
            <w:right w:val="none" w:sz="0" w:space="0" w:color="auto"/>
          </w:divBdr>
        </w:div>
        <w:div w:id="1840073501">
          <w:marLeft w:val="640"/>
          <w:marRight w:val="0"/>
          <w:marTop w:val="0"/>
          <w:marBottom w:val="0"/>
          <w:divBdr>
            <w:top w:val="none" w:sz="0" w:space="0" w:color="auto"/>
            <w:left w:val="none" w:sz="0" w:space="0" w:color="auto"/>
            <w:bottom w:val="none" w:sz="0" w:space="0" w:color="auto"/>
            <w:right w:val="none" w:sz="0" w:space="0" w:color="auto"/>
          </w:divBdr>
        </w:div>
        <w:div w:id="1890267834">
          <w:marLeft w:val="640"/>
          <w:marRight w:val="0"/>
          <w:marTop w:val="0"/>
          <w:marBottom w:val="0"/>
          <w:divBdr>
            <w:top w:val="none" w:sz="0" w:space="0" w:color="auto"/>
            <w:left w:val="none" w:sz="0" w:space="0" w:color="auto"/>
            <w:bottom w:val="none" w:sz="0" w:space="0" w:color="auto"/>
            <w:right w:val="none" w:sz="0" w:space="0" w:color="auto"/>
          </w:divBdr>
        </w:div>
        <w:div w:id="1918784013">
          <w:marLeft w:val="640"/>
          <w:marRight w:val="0"/>
          <w:marTop w:val="0"/>
          <w:marBottom w:val="0"/>
          <w:divBdr>
            <w:top w:val="none" w:sz="0" w:space="0" w:color="auto"/>
            <w:left w:val="none" w:sz="0" w:space="0" w:color="auto"/>
            <w:bottom w:val="none" w:sz="0" w:space="0" w:color="auto"/>
            <w:right w:val="none" w:sz="0" w:space="0" w:color="auto"/>
          </w:divBdr>
        </w:div>
        <w:div w:id="1972055324">
          <w:marLeft w:val="640"/>
          <w:marRight w:val="0"/>
          <w:marTop w:val="0"/>
          <w:marBottom w:val="0"/>
          <w:divBdr>
            <w:top w:val="none" w:sz="0" w:space="0" w:color="auto"/>
            <w:left w:val="none" w:sz="0" w:space="0" w:color="auto"/>
            <w:bottom w:val="none" w:sz="0" w:space="0" w:color="auto"/>
            <w:right w:val="none" w:sz="0" w:space="0" w:color="auto"/>
          </w:divBdr>
        </w:div>
        <w:div w:id="1991403460">
          <w:marLeft w:val="640"/>
          <w:marRight w:val="0"/>
          <w:marTop w:val="0"/>
          <w:marBottom w:val="0"/>
          <w:divBdr>
            <w:top w:val="none" w:sz="0" w:space="0" w:color="auto"/>
            <w:left w:val="none" w:sz="0" w:space="0" w:color="auto"/>
            <w:bottom w:val="none" w:sz="0" w:space="0" w:color="auto"/>
            <w:right w:val="none" w:sz="0" w:space="0" w:color="auto"/>
          </w:divBdr>
        </w:div>
        <w:div w:id="1999918442">
          <w:marLeft w:val="640"/>
          <w:marRight w:val="0"/>
          <w:marTop w:val="0"/>
          <w:marBottom w:val="0"/>
          <w:divBdr>
            <w:top w:val="none" w:sz="0" w:space="0" w:color="auto"/>
            <w:left w:val="none" w:sz="0" w:space="0" w:color="auto"/>
            <w:bottom w:val="none" w:sz="0" w:space="0" w:color="auto"/>
            <w:right w:val="none" w:sz="0" w:space="0" w:color="auto"/>
          </w:divBdr>
        </w:div>
        <w:div w:id="2053726899">
          <w:marLeft w:val="640"/>
          <w:marRight w:val="0"/>
          <w:marTop w:val="0"/>
          <w:marBottom w:val="0"/>
          <w:divBdr>
            <w:top w:val="none" w:sz="0" w:space="0" w:color="auto"/>
            <w:left w:val="none" w:sz="0" w:space="0" w:color="auto"/>
            <w:bottom w:val="none" w:sz="0" w:space="0" w:color="auto"/>
            <w:right w:val="none" w:sz="0" w:space="0" w:color="auto"/>
          </w:divBdr>
        </w:div>
      </w:divsChild>
    </w:div>
    <w:div w:id="1279949862">
      <w:bodyDiv w:val="1"/>
      <w:marLeft w:val="0"/>
      <w:marRight w:val="0"/>
      <w:marTop w:val="0"/>
      <w:marBottom w:val="0"/>
      <w:divBdr>
        <w:top w:val="none" w:sz="0" w:space="0" w:color="auto"/>
        <w:left w:val="none" w:sz="0" w:space="0" w:color="auto"/>
        <w:bottom w:val="none" w:sz="0" w:space="0" w:color="auto"/>
        <w:right w:val="none" w:sz="0" w:space="0" w:color="auto"/>
      </w:divBdr>
      <w:divsChild>
        <w:div w:id="29500320">
          <w:marLeft w:val="640"/>
          <w:marRight w:val="0"/>
          <w:marTop w:val="0"/>
          <w:marBottom w:val="0"/>
          <w:divBdr>
            <w:top w:val="none" w:sz="0" w:space="0" w:color="auto"/>
            <w:left w:val="none" w:sz="0" w:space="0" w:color="auto"/>
            <w:bottom w:val="none" w:sz="0" w:space="0" w:color="auto"/>
            <w:right w:val="none" w:sz="0" w:space="0" w:color="auto"/>
          </w:divBdr>
        </w:div>
        <w:div w:id="82535488">
          <w:marLeft w:val="640"/>
          <w:marRight w:val="0"/>
          <w:marTop w:val="0"/>
          <w:marBottom w:val="0"/>
          <w:divBdr>
            <w:top w:val="none" w:sz="0" w:space="0" w:color="auto"/>
            <w:left w:val="none" w:sz="0" w:space="0" w:color="auto"/>
            <w:bottom w:val="none" w:sz="0" w:space="0" w:color="auto"/>
            <w:right w:val="none" w:sz="0" w:space="0" w:color="auto"/>
          </w:divBdr>
        </w:div>
        <w:div w:id="128474273">
          <w:marLeft w:val="640"/>
          <w:marRight w:val="0"/>
          <w:marTop w:val="0"/>
          <w:marBottom w:val="0"/>
          <w:divBdr>
            <w:top w:val="none" w:sz="0" w:space="0" w:color="auto"/>
            <w:left w:val="none" w:sz="0" w:space="0" w:color="auto"/>
            <w:bottom w:val="none" w:sz="0" w:space="0" w:color="auto"/>
            <w:right w:val="none" w:sz="0" w:space="0" w:color="auto"/>
          </w:divBdr>
        </w:div>
        <w:div w:id="180552401">
          <w:marLeft w:val="640"/>
          <w:marRight w:val="0"/>
          <w:marTop w:val="0"/>
          <w:marBottom w:val="0"/>
          <w:divBdr>
            <w:top w:val="none" w:sz="0" w:space="0" w:color="auto"/>
            <w:left w:val="none" w:sz="0" w:space="0" w:color="auto"/>
            <w:bottom w:val="none" w:sz="0" w:space="0" w:color="auto"/>
            <w:right w:val="none" w:sz="0" w:space="0" w:color="auto"/>
          </w:divBdr>
        </w:div>
        <w:div w:id="249854175">
          <w:marLeft w:val="640"/>
          <w:marRight w:val="0"/>
          <w:marTop w:val="0"/>
          <w:marBottom w:val="0"/>
          <w:divBdr>
            <w:top w:val="none" w:sz="0" w:space="0" w:color="auto"/>
            <w:left w:val="none" w:sz="0" w:space="0" w:color="auto"/>
            <w:bottom w:val="none" w:sz="0" w:space="0" w:color="auto"/>
            <w:right w:val="none" w:sz="0" w:space="0" w:color="auto"/>
          </w:divBdr>
        </w:div>
        <w:div w:id="301466548">
          <w:marLeft w:val="640"/>
          <w:marRight w:val="0"/>
          <w:marTop w:val="0"/>
          <w:marBottom w:val="0"/>
          <w:divBdr>
            <w:top w:val="none" w:sz="0" w:space="0" w:color="auto"/>
            <w:left w:val="none" w:sz="0" w:space="0" w:color="auto"/>
            <w:bottom w:val="none" w:sz="0" w:space="0" w:color="auto"/>
            <w:right w:val="none" w:sz="0" w:space="0" w:color="auto"/>
          </w:divBdr>
        </w:div>
        <w:div w:id="311101562">
          <w:marLeft w:val="640"/>
          <w:marRight w:val="0"/>
          <w:marTop w:val="0"/>
          <w:marBottom w:val="0"/>
          <w:divBdr>
            <w:top w:val="none" w:sz="0" w:space="0" w:color="auto"/>
            <w:left w:val="none" w:sz="0" w:space="0" w:color="auto"/>
            <w:bottom w:val="none" w:sz="0" w:space="0" w:color="auto"/>
            <w:right w:val="none" w:sz="0" w:space="0" w:color="auto"/>
          </w:divBdr>
        </w:div>
        <w:div w:id="355036706">
          <w:marLeft w:val="640"/>
          <w:marRight w:val="0"/>
          <w:marTop w:val="0"/>
          <w:marBottom w:val="0"/>
          <w:divBdr>
            <w:top w:val="none" w:sz="0" w:space="0" w:color="auto"/>
            <w:left w:val="none" w:sz="0" w:space="0" w:color="auto"/>
            <w:bottom w:val="none" w:sz="0" w:space="0" w:color="auto"/>
            <w:right w:val="none" w:sz="0" w:space="0" w:color="auto"/>
          </w:divBdr>
        </w:div>
        <w:div w:id="399522829">
          <w:marLeft w:val="640"/>
          <w:marRight w:val="0"/>
          <w:marTop w:val="0"/>
          <w:marBottom w:val="0"/>
          <w:divBdr>
            <w:top w:val="none" w:sz="0" w:space="0" w:color="auto"/>
            <w:left w:val="none" w:sz="0" w:space="0" w:color="auto"/>
            <w:bottom w:val="none" w:sz="0" w:space="0" w:color="auto"/>
            <w:right w:val="none" w:sz="0" w:space="0" w:color="auto"/>
          </w:divBdr>
        </w:div>
        <w:div w:id="407729199">
          <w:marLeft w:val="640"/>
          <w:marRight w:val="0"/>
          <w:marTop w:val="0"/>
          <w:marBottom w:val="0"/>
          <w:divBdr>
            <w:top w:val="none" w:sz="0" w:space="0" w:color="auto"/>
            <w:left w:val="none" w:sz="0" w:space="0" w:color="auto"/>
            <w:bottom w:val="none" w:sz="0" w:space="0" w:color="auto"/>
            <w:right w:val="none" w:sz="0" w:space="0" w:color="auto"/>
          </w:divBdr>
        </w:div>
        <w:div w:id="457384521">
          <w:marLeft w:val="640"/>
          <w:marRight w:val="0"/>
          <w:marTop w:val="0"/>
          <w:marBottom w:val="0"/>
          <w:divBdr>
            <w:top w:val="none" w:sz="0" w:space="0" w:color="auto"/>
            <w:left w:val="none" w:sz="0" w:space="0" w:color="auto"/>
            <w:bottom w:val="none" w:sz="0" w:space="0" w:color="auto"/>
            <w:right w:val="none" w:sz="0" w:space="0" w:color="auto"/>
          </w:divBdr>
        </w:div>
        <w:div w:id="586498218">
          <w:marLeft w:val="640"/>
          <w:marRight w:val="0"/>
          <w:marTop w:val="0"/>
          <w:marBottom w:val="0"/>
          <w:divBdr>
            <w:top w:val="none" w:sz="0" w:space="0" w:color="auto"/>
            <w:left w:val="none" w:sz="0" w:space="0" w:color="auto"/>
            <w:bottom w:val="none" w:sz="0" w:space="0" w:color="auto"/>
            <w:right w:val="none" w:sz="0" w:space="0" w:color="auto"/>
          </w:divBdr>
        </w:div>
        <w:div w:id="677200088">
          <w:marLeft w:val="640"/>
          <w:marRight w:val="0"/>
          <w:marTop w:val="0"/>
          <w:marBottom w:val="0"/>
          <w:divBdr>
            <w:top w:val="none" w:sz="0" w:space="0" w:color="auto"/>
            <w:left w:val="none" w:sz="0" w:space="0" w:color="auto"/>
            <w:bottom w:val="none" w:sz="0" w:space="0" w:color="auto"/>
            <w:right w:val="none" w:sz="0" w:space="0" w:color="auto"/>
          </w:divBdr>
        </w:div>
        <w:div w:id="744762228">
          <w:marLeft w:val="640"/>
          <w:marRight w:val="0"/>
          <w:marTop w:val="0"/>
          <w:marBottom w:val="0"/>
          <w:divBdr>
            <w:top w:val="none" w:sz="0" w:space="0" w:color="auto"/>
            <w:left w:val="none" w:sz="0" w:space="0" w:color="auto"/>
            <w:bottom w:val="none" w:sz="0" w:space="0" w:color="auto"/>
            <w:right w:val="none" w:sz="0" w:space="0" w:color="auto"/>
          </w:divBdr>
        </w:div>
        <w:div w:id="781458828">
          <w:marLeft w:val="640"/>
          <w:marRight w:val="0"/>
          <w:marTop w:val="0"/>
          <w:marBottom w:val="0"/>
          <w:divBdr>
            <w:top w:val="none" w:sz="0" w:space="0" w:color="auto"/>
            <w:left w:val="none" w:sz="0" w:space="0" w:color="auto"/>
            <w:bottom w:val="none" w:sz="0" w:space="0" w:color="auto"/>
            <w:right w:val="none" w:sz="0" w:space="0" w:color="auto"/>
          </w:divBdr>
        </w:div>
        <w:div w:id="811367884">
          <w:marLeft w:val="640"/>
          <w:marRight w:val="0"/>
          <w:marTop w:val="0"/>
          <w:marBottom w:val="0"/>
          <w:divBdr>
            <w:top w:val="none" w:sz="0" w:space="0" w:color="auto"/>
            <w:left w:val="none" w:sz="0" w:space="0" w:color="auto"/>
            <w:bottom w:val="none" w:sz="0" w:space="0" w:color="auto"/>
            <w:right w:val="none" w:sz="0" w:space="0" w:color="auto"/>
          </w:divBdr>
        </w:div>
        <w:div w:id="825516420">
          <w:marLeft w:val="640"/>
          <w:marRight w:val="0"/>
          <w:marTop w:val="0"/>
          <w:marBottom w:val="0"/>
          <w:divBdr>
            <w:top w:val="none" w:sz="0" w:space="0" w:color="auto"/>
            <w:left w:val="none" w:sz="0" w:space="0" w:color="auto"/>
            <w:bottom w:val="none" w:sz="0" w:space="0" w:color="auto"/>
            <w:right w:val="none" w:sz="0" w:space="0" w:color="auto"/>
          </w:divBdr>
        </w:div>
        <w:div w:id="859665090">
          <w:marLeft w:val="640"/>
          <w:marRight w:val="0"/>
          <w:marTop w:val="0"/>
          <w:marBottom w:val="0"/>
          <w:divBdr>
            <w:top w:val="none" w:sz="0" w:space="0" w:color="auto"/>
            <w:left w:val="none" w:sz="0" w:space="0" w:color="auto"/>
            <w:bottom w:val="none" w:sz="0" w:space="0" w:color="auto"/>
            <w:right w:val="none" w:sz="0" w:space="0" w:color="auto"/>
          </w:divBdr>
        </w:div>
        <w:div w:id="977879389">
          <w:marLeft w:val="640"/>
          <w:marRight w:val="0"/>
          <w:marTop w:val="0"/>
          <w:marBottom w:val="0"/>
          <w:divBdr>
            <w:top w:val="none" w:sz="0" w:space="0" w:color="auto"/>
            <w:left w:val="none" w:sz="0" w:space="0" w:color="auto"/>
            <w:bottom w:val="none" w:sz="0" w:space="0" w:color="auto"/>
            <w:right w:val="none" w:sz="0" w:space="0" w:color="auto"/>
          </w:divBdr>
        </w:div>
        <w:div w:id="997538960">
          <w:marLeft w:val="640"/>
          <w:marRight w:val="0"/>
          <w:marTop w:val="0"/>
          <w:marBottom w:val="0"/>
          <w:divBdr>
            <w:top w:val="none" w:sz="0" w:space="0" w:color="auto"/>
            <w:left w:val="none" w:sz="0" w:space="0" w:color="auto"/>
            <w:bottom w:val="none" w:sz="0" w:space="0" w:color="auto"/>
            <w:right w:val="none" w:sz="0" w:space="0" w:color="auto"/>
          </w:divBdr>
        </w:div>
        <w:div w:id="1002119948">
          <w:marLeft w:val="640"/>
          <w:marRight w:val="0"/>
          <w:marTop w:val="0"/>
          <w:marBottom w:val="0"/>
          <w:divBdr>
            <w:top w:val="none" w:sz="0" w:space="0" w:color="auto"/>
            <w:left w:val="none" w:sz="0" w:space="0" w:color="auto"/>
            <w:bottom w:val="none" w:sz="0" w:space="0" w:color="auto"/>
            <w:right w:val="none" w:sz="0" w:space="0" w:color="auto"/>
          </w:divBdr>
        </w:div>
        <w:div w:id="1037462007">
          <w:marLeft w:val="640"/>
          <w:marRight w:val="0"/>
          <w:marTop w:val="0"/>
          <w:marBottom w:val="0"/>
          <w:divBdr>
            <w:top w:val="none" w:sz="0" w:space="0" w:color="auto"/>
            <w:left w:val="none" w:sz="0" w:space="0" w:color="auto"/>
            <w:bottom w:val="none" w:sz="0" w:space="0" w:color="auto"/>
            <w:right w:val="none" w:sz="0" w:space="0" w:color="auto"/>
          </w:divBdr>
        </w:div>
        <w:div w:id="1049494568">
          <w:marLeft w:val="640"/>
          <w:marRight w:val="0"/>
          <w:marTop w:val="0"/>
          <w:marBottom w:val="0"/>
          <w:divBdr>
            <w:top w:val="none" w:sz="0" w:space="0" w:color="auto"/>
            <w:left w:val="none" w:sz="0" w:space="0" w:color="auto"/>
            <w:bottom w:val="none" w:sz="0" w:space="0" w:color="auto"/>
            <w:right w:val="none" w:sz="0" w:space="0" w:color="auto"/>
          </w:divBdr>
        </w:div>
        <w:div w:id="1090851813">
          <w:marLeft w:val="640"/>
          <w:marRight w:val="0"/>
          <w:marTop w:val="0"/>
          <w:marBottom w:val="0"/>
          <w:divBdr>
            <w:top w:val="none" w:sz="0" w:space="0" w:color="auto"/>
            <w:left w:val="none" w:sz="0" w:space="0" w:color="auto"/>
            <w:bottom w:val="none" w:sz="0" w:space="0" w:color="auto"/>
            <w:right w:val="none" w:sz="0" w:space="0" w:color="auto"/>
          </w:divBdr>
        </w:div>
        <w:div w:id="1110009865">
          <w:marLeft w:val="640"/>
          <w:marRight w:val="0"/>
          <w:marTop w:val="0"/>
          <w:marBottom w:val="0"/>
          <w:divBdr>
            <w:top w:val="none" w:sz="0" w:space="0" w:color="auto"/>
            <w:left w:val="none" w:sz="0" w:space="0" w:color="auto"/>
            <w:bottom w:val="none" w:sz="0" w:space="0" w:color="auto"/>
            <w:right w:val="none" w:sz="0" w:space="0" w:color="auto"/>
          </w:divBdr>
        </w:div>
        <w:div w:id="1187062708">
          <w:marLeft w:val="640"/>
          <w:marRight w:val="0"/>
          <w:marTop w:val="0"/>
          <w:marBottom w:val="0"/>
          <w:divBdr>
            <w:top w:val="none" w:sz="0" w:space="0" w:color="auto"/>
            <w:left w:val="none" w:sz="0" w:space="0" w:color="auto"/>
            <w:bottom w:val="none" w:sz="0" w:space="0" w:color="auto"/>
            <w:right w:val="none" w:sz="0" w:space="0" w:color="auto"/>
          </w:divBdr>
        </w:div>
        <w:div w:id="1190988270">
          <w:marLeft w:val="640"/>
          <w:marRight w:val="0"/>
          <w:marTop w:val="0"/>
          <w:marBottom w:val="0"/>
          <w:divBdr>
            <w:top w:val="none" w:sz="0" w:space="0" w:color="auto"/>
            <w:left w:val="none" w:sz="0" w:space="0" w:color="auto"/>
            <w:bottom w:val="none" w:sz="0" w:space="0" w:color="auto"/>
            <w:right w:val="none" w:sz="0" w:space="0" w:color="auto"/>
          </w:divBdr>
        </w:div>
        <w:div w:id="1237014829">
          <w:marLeft w:val="640"/>
          <w:marRight w:val="0"/>
          <w:marTop w:val="0"/>
          <w:marBottom w:val="0"/>
          <w:divBdr>
            <w:top w:val="none" w:sz="0" w:space="0" w:color="auto"/>
            <w:left w:val="none" w:sz="0" w:space="0" w:color="auto"/>
            <w:bottom w:val="none" w:sz="0" w:space="0" w:color="auto"/>
            <w:right w:val="none" w:sz="0" w:space="0" w:color="auto"/>
          </w:divBdr>
        </w:div>
        <w:div w:id="1258713655">
          <w:marLeft w:val="640"/>
          <w:marRight w:val="0"/>
          <w:marTop w:val="0"/>
          <w:marBottom w:val="0"/>
          <w:divBdr>
            <w:top w:val="none" w:sz="0" w:space="0" w:color="auto"/>
            <w:left w:val="none" w:sz="0" w:space="0" w:color="auto"/>
            <w:bottom w:val="none" w:sz="0" w:space="0" w:color="auto"/>
            <w:right w:val="none" w:sz="0" w:space="0" w:color="auto"/>
          </w:divBdr>
        </w:div>
        <w:div w:id="1299922116">
          <w:marLeft w:val="640"/>
          <w:marRight w:val="0"/>
          <w:marTop w:val="0"/>
          <w:marBottom w:val="0"/>
          <w:divBdr>
            <w:top w:val="none" w:sz="0" w:space="0" w:color="auto"/>
            <w:left w:val="none" w:sz="0" w:space="0" w:color="auto"/>
            <w:bottom w:val="none" w:sz="0" w:space="0" w:color="auto"/>
            <w:right w:val="none" w:sz="0" w:space="0" w:color="auto"/>
          </w:divBdr>
        </w:div>
        <w:div w:id="1473518761">
          <w:marLeft w:val="640"/>
          <w:marRight w:val="0"/>
          <w:marTop w:val="0"/>
          <w:marBottom w:val="0"/>
          <w:divBdr>
            <w:top w:val="none" w:sz="0" w:space="0" w:color="auto"/>
            <w:left w:val="none" w:sz="0" w:space="0" w:color="auto"/>
            <w:bottom w:val="none" w:sz="0" w:space="0" w:color="auto"/>
            <w:right w:val="none" w:sz="0" w:space="0" w:color="auto"/>
          </w:divBdr>
        </w:div>
        <w:div w:id="1551649427">
          <w:marLeft w:val="640"/>
          <w:marRight w:val="0"/>
          <w:marTop w:val="0"/>
          <w:marBottom w:val="0"/>
          <w:divBdr>
            <w:top w:val="none" w:sz="0" w:space="0" w:color="auto"/>
            <w:left w:val="none" w:sz="0" w:space="0" w:color="auto"/>
            <w:bottom w:val="none" w:sz="0" w:space="0" w:color="auto"/>
            <w:right w:val="none" w:sz="0" w:space="0" w:color="auto"/>
          </w:divBdr>
        </w:div>
        <w:div w:id="1641614188">
          <w:marLeft w:val="640"/>
          <w:marRight w:val="0"/>
          <w:marTop w:val="0"/>
          <w:marBottom w:val="0"/>
          <w:divBdr>
            <w:top w:val="none" w:sz="0" w:space="0" w:color="auto"/>
            <w:left w:val="none" w:sz="0" w:space="0" w:color="auto"/>
            <w:bottom w:val="none" w:sz="0" w:space="0" w:color="auto"/>
            <w:right w:val="none" w:sz="0" w:space="0" w:color="auto"/>
          </w:divBdr>
        </w:div>
        <w:div w:id="1858618023">
          <w:marLeft w:val="640"/>
          <w:marRight w:val="0"/>
          <w:marTop w:val="0"/>
          <w:marBottom w:val="0"/>
          <w:divBdr>
            <w:top w:val="none" w:sz="0" w:space="0" w:color="auto"/>
            <w:left w:val="none" w:sz="0" w:space="0" w:color="auto"/>
            <w:bottom w:val="none" w:sz="0" w:space="0" w:color="auto"/>
            <w:right w:val="none" w:sz="0" w:space="0" w:color="auto"/>
          </w:divBdr>
        </w:div>
        <w:div w:id="1913999263">
          <w:marLeft w:val="640"/>
          <w:marRight w:val="0"/>
          <w:marTop w:val="0"/>
          <w:marBottom w:val="0"/>
          <w:divBdr>
            <w:top w:val="none" w:sz="0" w:space="0" w:color="auto"/>
            <w:left w:val="none" w:sz="0" w:space="0" w:color="auto"/>
            <w:bottom w:val="none" w:sz="0" w:space="0" w:color="auto"/>
            <w:right w:val="none" w:sz="0" w:space="0" w:color="auto"/>
          </w:divBdr>
        </w:div>
        <w:div w:id="1996444910">
          <w:marLeft w:val="640"/>
          <w:marRight w:val="0"/>
          <w:marTop w:val="0"/>
          <w:marBottom w:val="0"/>
          <w:divBdr>
            <w:top w:val="none" w:sz="0" w:space="0" w:color="auto"/>
            <w:left w:val="none" w:sz="0" w:space="0" w:color="auto"/>
            <w:bottom w:val="none" w:sz="0" w:space="0" w:color="auto"/>
            <w:right w:val="none" w:sz="0" w:space="0" w:color="auto"/>
          </w:divBdr>
        </w:div>
        <w:div w:id="2030644184">
          <w:marLeft w:val="640"/>
          <w:marRight w:val="0"/>
          <w:marTop w:val="0"/>
          <w:marBottom w:val="0"/>
          <w:divBdr>
            <w:top w:val="none" w:sz="0" w:space="0" w:color="auto"/>
            <w:left w:val="none" w:sz="0" w:space="0" w:color="auto"/>
            <w:bottom w:val="none" w:sz="0" w:space="0" w:color="auto"/>
            <w:right w:val="none" w:sz="0" w:space="0" w:color="auto"/>
          </w:divBdr>
        </w:div>
        <w:div w:id="2036029566">
          <w:marLeft w:val="640"/>
          <w:marRight w:val="0"/>
          <w:marTop w:val="0"/>
          <w:marBottom w:val="0"/>
          <w:divBdr>
            <w:top w:val="none" w:sz="0" w:space="0" w:color="auto"/>
            <w:left w:val="none" w:sz="0" w:space="0" w:color="auto"/>
            <w:bottom w:val="none" w:sz="0" w:space="0" w:color="auto"/>
            <w:right w:val="none" w:sz="0" w:space="0" w:color="auto"/>
          </w:divBdr>
        </w:div>
        <w:div w:id="2129085368">
          <w:marLeft w:val="640"/>
          <w:marRight w:val="0"/>
          <w:marTop w:val="0"/>
          <w:marBottom w:val="0"/>
          <w:divBdr>
            <w:top w:val="none" w:sz="0" w:space="0" w:color="auto"/>
            <w:left w:val="none" w:sz="0" w:space="0" w:color="auto"/>
            <w:bottom w:val="none" w:sz="0" w:space="0" w:color="auto"/>
            <w:right w:val="none" w:sz="0" w:space="0" w:color="auto"/>
          </w:divBdr>
        </w:div>
      </w:divsChild>
    </w:div>
    <w:div w:id="1300037786">
      <w:bodyDiv w:val="1"/>
      <w:marLeft w:val="0"/>
      <w:marRight w:val="0"/>
      <w:marTop w:val="0"/>
      <w:marBottom w:val="0"/>
      <w:divBdr>
        <w:top w:val="none" w:sz="0" w:space="0" w:color="auto"/>
        <w:left w:val="none" w:sz="0" w:space="0" w:color="auto"/>
        <w:bottom w:val="none" w:sz="0" w:space="0" w:color="auto"/>
        <w:right w:val="none" w:sz="0" w:space="0" w:color="auto"/>
      </w:divBdr>
      <w:divsChild>
        <w:div w:id="1185706211">
          <w:marLeft w:val="0"/>
          <w:marRight w:val="0"/>
          <w:marTop w:val="0"/>
          <w:marBottom w:val="0"/>
          <w:divBdr>
            <w:top w:val="none" w:sz="0" w:space="0" w:color="auto"/>
            <w:left w:val="none" w:sz="0" w:space="0" w:color="auto"/>
            <w:bottom w:val="none" w:sz="0" w:space="0" w:color="auto"/>
            <w:right w:val="none" w:sz="0" w:space="0" w:color="auto"/>
          </w:divBdr>
        </w:div>
      </w:divsChild>
    </w:div>
    <w:div w:id="1314021356">
      <w:bodyDiv w:val="1"/>
      <w:marLeft w:val="0"/>
      <w:marRight w:val="0"/>
      <w:marTop w:val="0"/>
      <w:marBottom w:val="0"/>
      <w:divBdr>
        <w:top w:val="none" w:sz="0" w:space="0" w:color="auto"/>
        <w:left w:val="none" w:sz="0" w:space="0" w:color="auto"/>
        <w:bottom w:val="none" w:sz="0" w:space="0" w:color="auto"/>
        <w:right w:val="none" w:sz="0" w:space="0" w:color="auto"/>
      </w:divBdr>
      <w:divsChild>
        <w:div w:id="40906842">
          <w:marLeft w:val="640"/>
          <w:marRight w:val="0"/>
          <w:marTop w:val="0"/>
          <w:marBottom w:val="0"/>
          <w:divBdr>
            <w:top w:val="none" w:sz="0" w:space="0" w:color="auto"/>
            <w:left w:val="none" w:sz="0" w:space="0" w:color="auto"/>
            <w:bottom w:val="none" w:sz="0" w:space="0" w:color="auto"/>
            <w:right w:val="none" w:sz="0" w:space="0" w:color="auto"/>
          </w:divBdr>
        </w:div>
        <w:div w:id="42795486">
          <w:marLeft w:val="640"/>
          <w:marRight w:val="0"/>
          <w:marTop w:val="0"/>
          <w:marBottom w:val="0"/>
          <w:divBdr>
            <w:top w:val="none" w:sz="0" w:space="0" w:color="auto"/>
            <w:left w:val="none" w:sz="0" w:space="0" w:color="auto"/>
            <w:bottom w:val="none" w:sz="0" w:space="0" w:color="auto"/>
            <w:right w:val="none" w:sz="0" w:space="0" w:color="auto"/>
          </w:divBdr>
        </w:div>
        <w:div w:id="60295269">
          <w:marLeft w:val="640"/>
          <w:marRight w:val="0"/>
          <w:marTop w:val="0"/>
          <w:marBottom w:val="0"/>
          <w:divBdr>
            <w:top w:val="none" w:sz="0" w:space="0" w:color="auto"/>
            <w:left w:val="none" w:sz="0" w:space="0" w:color="auto"/>
            <w:bottom w:val="none" w:sz="0" w:space="0" w:color="auto"/>
            <w:right w:val="none" w:sz="0" w:space="0" w:color="auto"/>
          </w:divBdr>
        </w:div>
        <w:div w:id="143133942">
          <w:marLeft w:val="640"/>
          <w:marRight w:val="0"/>
          <w:marTop w:val="0"/>
          <w:marBottom w:val="0"/>
          <w:divBdr>
            <w:top w:val="none" w:sz="0" w:space="0" w:color="auto"/>
            <w:left w:val="none" w:sz="0" w:space="0" w:color="auto"/>
            <w:bottom w:val="none" w:sz="0" w:space="0" w:color="auto"/>
            <w:right w:val="none" w:sz="0" w:space="0" w:color="auto"/>
          </w:divBdr>
        </w:div>
        <w:div w:id="157767260">
          <w:marLeft w:val="640"/>
          <w:marRight w:val="0"/>
          <w:marTop w:val="0"/>
          <w:marBottom w:val="0"/>
          <w:divBdr>
            <w:top w:val="none" w:sz="0" w:space="0" w:color="auto"/>
            <w:left w:val="none" w:sz="0" w:space="0" w:color="auto"/>
            <w:bottom w:val="none" w:sz="0" w:space="0" w:color="auto"/>
            <w:right w:val="none" w:sz="0" w:space="0" w:color="auto"/>
          </w:divBdr>
        </w:div>
        <w:div w:id="164636645">
          <w:marLeft w:val="640"/>
          <w:marRight w:val="0"/>
          <w:marTop w:val="0"/>
          <w:marBottom w:val="0"/>
          <w:divBdr>
            <w:top w:val="none" w:sz="0" w:space="0" w:color="auto"/>
            <w:left w:val="none" w:sz="0" w:space="0" w:color="auto"/>
            <w:bottom w:val="none" w:sz="0" w:space="0" w:color="auto"/>
            <w:right w:val="none" w:sz="0" w:space="0" w:color="auto"/>
          </w:divBdr>
        </w:div>
        <w:div w:id="172496734">
          <w:marLeft w:val="640"/>
          <w:marRight w:val="0"/>
          <w:marTop w:val="0"/>
          <w:marBottom w:val="0"/>
          <w:divBdr>
            <w:top w:val="none" w:sz="0" w:space="0" w:color="auto"/>
            <w:left w:val="none" w:sz="0" w:space="0" w:color="auto"/>
            <w:bottom w:val="none" w:sz="0" w:space="0" w:color="auto"/>
            <w:right w:val="none" w:sz="0" w:space="0" w:color="auto"/>
          </w:divBdr>
        </w:div>
        <w:div w:id="190996983">
          <w:marLeft w:val="640"/>
          <w:marRight w:val="0"/>
          <w:marTop w:val="0"/>
          <w:marBottom w:val="0"/>
          <w:divBdr>
            <w:top w:val="none" w:sz="0" w:space="0" w:color="auto"/>
            <w:left w:val="none" w:sz="0" w:space="0" w:color="auto"/>
            <w:bottom w:val="none" w:sz="0" w:space="0" w:color="auto"/>
            <w:right w:val="none" w:sz="0" w:space="0" w:color="auto"/>
          </w:divBdr>
        </w:div>
        <w:div w:id="237063314">
          <w:marLeft w:val="640"/>
          <w:marRight w:val="0"/>
          <w:marTop w:val="0"/>
          <w:marBottom w:val="0"/>
          <w:divBdr>
            <w:top w:val="none" w:sz="0" w:space="0" w:color="auto"/>
            <w:left w:val="none" w:sz="0" w:space="0" w:color="auto"/>
            <w:bottom w:val="none" w:sz="0" w:space="0" w:color="auto"/>
            <w:right w:val="none" w:sz="0" w:space="0" w:color="auto"/>
          </w:divBdr>
        </w:div>
        <w:div w:id="272370061">
          <w:marLeft w:val="640"/>
          <w:marRight w:val="0"/>
          <w:marTop w:val="0"/>
          <w:marBottom w:val="0"/>
          <w:divBdr>
            <w:top w:val="none" w:sz="0" w:space="0" w:color="auto"/>
            <w:left w:val="none" w:sz="0" w:space="0" w:color="auto"/>
            <w:bottom w:val="none" w:sz="0" w:space="0" w:color="auto"/>
            <w:right w:val="none" w:sz="0" w:space="0" w:color="auto"/>
          </w:divBdr>
        </w:div>
        <w:div w:id="302006169">
          <w:marLeft w:val="640"/>
          <w:marRight w:val="0"/>
          <w:marTop w:val="0"/>
          <w:marBottom w:val="0"/>
          <w:divBdr>
            <w:top w:val="none" w:sz="0" w:space="0" w:color="auto"/>
            <w:left w:val="none" w:sz="0" w:space="0" w:color="auto"/>
            <w:bottom w:val="none" w:sz="0" w:space="0" w:color="auto"/>
            <w:right w:val="none" w:sz="0" w:space="0" w:color="auto"/>
          </w:divBdr>
        </w:div>
        <w:div w:id="303463216">
          <w:marLeft w:val="640"/>
          <w:marRight w:val="0"/>
          <w:marTop w:val="0"/>
          <w:marBottom w:val="0"/>
          <w:divBdr>
            <w:top w:val="none" w:sz="0" w:space="0" w:color="auto"/>
            <w:left w:val="none" w:sz="0" w:space="0" w:color="auto"/>
            <w:bottom w:val="none" w:sz="0" w:space="0" w:color="auto"/>
            <w:right w:val="none" w:sz="0" w:space="0" w:color="auto"/>
          </w:divBdr>
        </w:div>
        <w:div w:id="331564777">
          <w:marLeft w:val="640"/>
          <w:marRight w:val="0"/>
          <w:marTop w:val="0"/>
          <w:marBottom w:val="0"/>
          <w:divBdr>
            <w:top w:val="none" w:sz="0" w:space="0" w:color="auto"/>
            <w:left w:val="none" w:sz="0" w:space="0" w:color="auto"/>
            <w:bottom w:val="none" w:sz="0" w:space="0" w:color="auto"/>
            <w:right w:val="none" w:sz="0" w:space="0" w:color="auto"/>
          </w:divBdr>
        </w:div>
        <w:div w:id="341205656">
          <w:marLeft w:val="640"/>
          <w:marRight w:val="0"/>
          <w:marTop w:val="0"/>
          <w:marBottom w:val="0"/>
          <w:divBdr>
            <w:top w:val="none" w:sz="0" w:space="0" w:color="auto"/>
            <w:left w:val="none" w:sz="0" w:space="0" w:color="auto"/>
            <w:bottom w:val="none" w:sz="0" w:space="0" w:color="auto"/>
            <w:right w:val="none" w:sz="0" w:space="0" w:color="auto"/>
          </w:divBdr>
        </w:div>
        <w:div w:id="398988950">
          <w:marLeft w:val="640"/>
          <w:marRight w:val="0"/>
          <w:marTop w:val="0"/>
          <w:marBottom w:val="0"/>
          <w:divBdr>
            <w:top w:val="none" w:sz="0" w:space="0" w:color="auto"/>
            <w:left w:val="none" w:sz="0" w:space="0" w:color="auto"/>
            <w:bottom w:val="none" w:sz="0" w:space="0" w:color="auto"/>
            <w:right w:val="none" w:sz="0" w:space="0" w:color="auto"/>
          </w:divBdr>
        </w:div>
        <w:div w:id="433937505">
          <w:marLeft w:val="640"/>
          <w:marRight w:val="0"/>
          <w:marTop w:val="0"/>
          <w:marBottom w:val="0"/>
          <w:divBdr>
            <w:top w:val="none" w:sz="0" w:space="0" w:color="auto"/>
            <w:left w:val="none" w:sz="0" w:space="0" w:color="auto"/>
            <w:bottom w:val="none" w:sz="0" w:space="0" w:color="auto"/>
            <w:right w:val="none" w:sz="0" w:space="0" w:color="auto"/>
          </w:divBdr>
        </w:div>
        <w:div w:id="444663295">
          <w:marLeft w:val="640"/>
          <w:marRight w:val="0"/>
          <w:marTop w:val="0"/>
          <w:marBottom w:val="0"/>
          <w:divBdr>
            <w:top w:val="none" w:sz="0" w:space="0" w:color="auto"/>
            <w:left w:val="none" w:sz="0" w:space="0" w:color="auto"/>
            <w:bottom w:val="none" w:sz="0" w:space="0" w:color="auto"/>
            <w:right w:val="none" w:sz="0" w:space="0" w:color="auto"/>
          </w:divBdr>
        </w:div>
        <w:div w:id="446200755">
          <w:marLeft w:val="640"/>
          <w:marRight w:val="0"/>
          <w:marTop w:val="0"/>
          <w:marBottom w:val="0"/>
          <w:divBdr>
            <w:top w:val="none" w:sz="0" w:space="0" w:color="auto"/>
            <w:left w:val="none" w:sz="0" w:space="0" w:color="auto"/>
            <w:bottom w:val="none" w:sz="0" w:space="0" w:color="auto"/>
            <w:right w:val="none" w:sz="0" w:space="0" w:color="auto"/>
          </w:divBdr>
        </w:div>
        <w:div w:id="546645366">
          <w:marLeft w:val="640"/>
          <w:marRight w:val="0"/>
          <w:marTop w:val="0"/>
          <w:marBottom w:val="0"/>
          <w:divBdr>
            <w:top w:val="none" w:sz="0" w:space="0" w:color="auto"/>
            <w:left w:val="none" w:sz="0" w:space="0" w:color="auto"/>
            <w:bottom w:val="none" w:sz="0" w:space="0" w:color="auto"/>
            <w:right w:val="none" w:sz="0" w:space="0" w:color="auto"/>
          </w:divBdr>
        </w:div>
        <w:div w:id="559902275">
          <w:marLeft w:val="640"/>
          <w:marRight w:val="0"/>
          <w:marTop w:val="0"/>
          <w:marBottom w:val="0"/>
          <w:divBdr>
            <w:top w:val="none" w:sz="0" w:space="0" w:color="auto"/>
            <w:left w:val="none" w:sz="0" w:space="0" w:color="auto"/>
            <w:bottom w:val="none" w:sz="0" w:space="0" w:color="auto"/>
            <w:right w:val="none" w:sz="0" w:space="0" w:color="auto"/>
          </w:divBdr>
        </w:div>
        <w:div w:id="559946515">
          <w:marLeft w:val="640"/>
          <w:marRight w:val="0"/>
          <w:marTop w:val="0"/>
          <w:marBottom w:val="0"/>
          <w:divBdr>
            <w:top w:val="none" w:sz="0" w:space="0" w:color="auto"/>
            <w:left w:val="none" w:sz="0" w:space="0" w:color="auto"/>
            <w:bottom w:val="none" w:sz="0" w:space="0" w:color="auto"/>
            <w:right w:val="none" w:sz="0" w:space="0" w:color="auto"/>
          </w:divBdr>
        </w:div>
        <w:div w:id="563761885">
          <w:marLeft w:val="640"/>
          <w:marRight w:val="0"/>
          <w:marTop w:val="0"/>
          <w:marBottom w:val="0"/>
          <w:divBdr>
            <w:top w:val="none" w:sz="0" w:space="0" w:color="auto"/>
            <w:left w:val="none" w:sz="0" w:space="0" w:color="auto"/>
            <w:bottom w:val="none" w:sz="0" w:space="0" w:color="auto"/>
            <w:right w:val="none" w:sz="0" w:space="0" w:color="auto"/>
          </w:divBdr>
        </w:div>
        <w:div w:id="597910101">
          <w:marLeft w:val="640"/>
          <w:marRight w:val="0"/>
          <w:marTop w:val="0"/>
          <w:marBottom w:val="0"/>
          <w:divBdr>
            <w:top w:val="none" w:sz="0" w:space="0" w:color="auto"/>
            <w:left w:val="none" w:sz="0" w:space="0" w:color="auto"/>
            <w:bottom w:val="none" w:sz="0" w:space="0" w:color="auto"/>
            <w:right w:val="none" w:sz="0" w:space="0" w:color="auto"/>
          </w:divBdr>
        </w:div>
        <w:div w:id="622270596">
          <w:marLeft w:val="640"/>
          <w:marRight w:val="0"/>
          <w:marTop w:val="0"/>
          <w:marBottom w:val="0"/>
          <w:divBdr>
            <w:top w:val="none" w:sz="0" w:space="0" w:color="auto"/>
            <w:left w:val="none" w:sz="0" w:space="0" w:color="auto"/>
            <w:bottom w:val="none" w:sz="0" w:space="0" w:color="auto"/>
            <w:right w:val="none" w:sz="0" w:space="0" w:color="auto"/>
          </w:divBdr>
        </w:div>
        <w:div w:id="661011176">
          <w:marLeft w:val="640"/>
          <w:marRight w:val="0"/>
          <w:marTop w:val="0"/>
          <w:marBottom w:val="0"/>
          <w:divBdr>
            <w:top w:val="none" w:sz="0" w:space="0" w:color="auto"/>
            <w:left w:val="none" w:sz="0" w:space="0" w:color="auto"/>
            <w:bottom w:val="none" w:sz="0" w:space="0" w:color="auto"/>
            <w:right w:val="none" w:sz="0" w:space="0" w:color="auto"/>
          </w:divBdr>
        </w:div>
        <w:div w:id="667515893">
          <w:marLeft w:val="640"/>
          <w:marRight w:val="0"/>
          <w:marTop w:val="0"/>
          <w:marBottom w:val="0"/>
          <w:divBdr>
            <w:top w:val="none" w:sz="0" w:space="0" w:color="auto"/>
            <w:left w:val="none" w:sz="0" w:space="0" w:color="auto"/>
            <w:bottom w:val="none" w:sz="0" w:space="0" w:color="auto"/>
            <w:right w:val="none" w:sz="0" w:space="0" w:color="auto"/>
          </w:divBdr>
        </w:div>
        <w:div w:id="696976911">
          <w:marLeft w:val="640"/>
          <w:marRight w:val="0"/>
          <w:marTop w:val="0"/>
          <w:marBottom w:val="0"/>
          <w:divBdr>
            <w:top w:val="none" w:sz="0" w:space="0" w:color="auto"/>
            <w:left w:val="none" w:sz="0" w:space="0" w:color="auto"/>
            <w:bottom w:val="none" w:sz="0" w:space="0" w:color="auto"/>
            <w:right w:val="none" w:sz="0" w:space="0" w:color="auto"/>
          </w:divBdr>
        </w:div>
        <w:div w:id="756560606">
          <w:marLeft w:val="640"/>
          <w:marRight w:val="0"/>
          <w:marTop w:val="0"/>
          <w:marBottom w:val="0"/>
          <w:divBdr>
            <w:top w:val="none" w:sz="0" w:space="0" w:color="auto"/>
            <w:left w:val="none" w:sz="0" w:space="0" w:color="auto"/>
            <w:bottom w:val="none" w:sz="0" w:space="0" w:color="auto"/>
            <w:right w:val="none" w:sz="0" w:space="0" w:color="auto"/>
          </w:divBdr>
        </w:div>
        <w:div w:id="799692306">
          <w:marLeft w:val="640"/>
          <w:marRight w:val="0"/>
          <w:marTop w:val="0"/>
          <w:marBottom w:val="0"/>
          <w:divBdr>
            <w:top w:val="none" w:sz="0" w:space="0" w:color="auto"/>
            <w:left w:val="none" w:sz="0" w:space="0" w:color="auto"/>
            <w:bottom w:val="none" w:sz="0" w:space="0" w:color="auto"/>
            <w:right w:val="none" w:sz="0" w:space="0" w:color="auto"/>
          </w:divBdr>
        </w:div>
        <w:div w:id="948270150">
          <w:marLeft w:val="640"/>
          <w:marRight w:val="0"/>
          <w:marTop w:val="0"/>
          <w:marBottom w:val="0"/>
          <w:divBdr>
            <w:top w:val="none" w:sz="0" w:space="0" w:color="auto"/>
            <w:left w:val="none" w:sz="0" w:space="0" w:color="auto"/>
            <w:bottom w:val="none" w:sz="0" w:space="0" w:color="auto"/>
            <w:right w:val="none" w:sz="0" w:space="0" w:color="auto"/>
          </w:divBdr>
        </w:div>
        <w:div w:id="1053164243">
          <w:marLeft w:val="640"/>
          <w:marRight w:val="0"/>
          <w:marTop w:val="0"/>
          <w:marBottom w:val="0"/>
          <w:divBdr>
            <w:top w:val="none" w:sz="0" w:space="0" w:color="auto"/>
            <w:left w:val="none" w:sz="0" w:space="0" w:color="auto"/>
            <w:bottom w:val="none" w:sz="0" w:space="0" w:color="auto"/>
            <w:right w:val="none" w:sz="0" w:space="0" w:color="auto"/>
          </w:divBdr>
        </w:div>
        <w:div w:id="1060249946">
          <w:marLeft w:val="640"/>
          <w:marRight w:val="0"/>
          <w:marTop w:val="0"/>
          <w:marBottom w:val="0"/>
          <w:divBdr>
            <w:top w:val="none" w:sz="0" w:space="0" w:color="auto"/>
            <w:left w:val="none" w:sz="0" w:space="0" w:color="auto"/>
            <w:bottom w:val="none" w:sz="0" w:space="0" w:color="auto"/>
            <w:right w:val="none" w:sz="0" w:space="0" w:color="auto"/>
          </w:divBdr>
        </w:div>
        <w:div w:id="1103065388">
          <w:marLeft w:val="640"/>
          <w:marRight w:val="0"/>
          <w:marTop w:val="0"/>
          <w:marBottom w:val="0"/>
          <w:divBdr>
            <w:top w:val="none" w:sz="0" w:space="0" w:color="auto"/>
            <w:left w:val="none" w:sz="0" w:space="0" w:color="auto"/>
            <w:bottom w:val="none" w:sz="0" w:space="0" w:color="auto"/>
            <w:right w:val="none" w:sz="0" w:space="0" w:color="auto"/>
          </w:divBdr>
        </w:div>
        <w:div w:id="1179659171">
          <w:marLeft w:val="640"/>
          <w:marRight w:val="0"/>
          <w:marTop w:val="0"/>
          <w:marBottom w:val="0"/>
          <w:divBdr>
            <w:top w:val="none" w:sz="0" w:space="0" w:color="auto"/>
            <w:left w:val="none" w:sz="0" w:space="0" w:color="auto"/>
            <w:bottom w:val="none" w:sz="0" w:space="0" w:color="auto"/>
            <w:right w:val="none" w:sz="0" w:space="0" w:color="auto"/>
          </w:divBdr>
        </w:div>
        <w:div w:id="1243641903">
          <w:marLeft w:val="640"/>
          <w:marRight w:val="0"/>
          <w:marTop w:val="0"/>
          <w:marBottom w:val="0"/>
          <w:divBdr>
            <w:top w:val="none" w:sz="0" w:space="0" w:color="auto"/>
            <w:left w:val="none" w:sz="0" w:space="0" w:color="auto"/>
            <w:bottom w:val="none" w:sz="0" w:space="0" w:color="auto"/>
            <w:right w:val="none" w:sz="0" w:space="0" w:color="auto"/>
          </w:divBdr>
        </w:div>
        <w:div w:id="1265844926">
          <w:marLeft w:val="640"/>
          <w:marRight w:val="0"/>
          <w:marTop w:val="0"/>
          <w:marBottom w:val="0"/>
          <w:divBdr>
            <w:top w:val="none" w:sz="0" w:space="0" w:color="auto"/>
            <w:left w:val="none" w:sz="0" w:space="0" w:color="auto"/>
            <w:bottom w:val="none" w:sz="0" w:space="0" w:color="auto"/>
            <w:right w:val="none" w:sz="0" w:space="0" w:color="auto"/>
          </w:divBdr>
        </w:div>
        <w:div w:id="1410538267">
          <w:marLeft w:val="640"/>
          <w:marRight w:val="0"/>
          <w:marTop w:val="0"/>
          <w:marBottom w:val="0"/>
          <w:divBdr>
            <w:top w:val="none" w:sz="0" w:space="0" w:color="auto"/>
            <w:left w:val="none" w:sz="0" w:space="0" w:color="auto"/>
            <w:bottom w:val="none" w:sz="0" w:space="0" w:color="auto"/>
            <w:right w:val="none" w:sz="0" w:space="0" w:color="auto"/>
          </w:divBdr>
        </w:div>
        <w:div w:id="1446539990">
          <w:marLeft w:val="640"/>
          <w:marRight w:val="0"/>
          <w:marTop w:val="0"/>
          <w:marBottom w:val="0"/>
          <w:divBdr>
            <w:top w:val="none" w:sz="0" w:space="0" w:color="auto"/>
            <w:left w:val="none" w:sz="0" w:space="0" w:color="auto"/>
            <w:bottom w:val="none" w:sz="0" w:space="0" w:color="auto"/>
            <w:right w:val="none" w:sz="0" w:space="0" w:color="auto"/>
          </w:divBdr>
        </w:div>
        <w:div w:id="1581134532">
          <w:marLeft w:val="640"/>
          <w:marRight w:val="0"/>
          <w:marTop w:val="0"/>
          <w:marBottom w:val="0"/>
          <w:divBdr>
            <w:top w:val="none" w:sz="0" w:space="0" w:color="auto"/>
            <w:left w:val="none" w:sz="0" w:space="0" w:color="auto"/>
            <w:bottom w:val="none" w:sz="0" w:space="0" w:color="auto"/>
            <w:right w:val="none" w:sz="0" w:space="0" w:color="auto"/>
          </w:divBdr>
        </w:div>
        <w:div w:id="1913999218">
          <w:marLeft w:val="640"/>
          <w:marRight w:val="0"/>
          <w:marTop w:val="0"/>
          <w:marBottom w:val="0"/>
          <w:divBdr>
            <w:top w:val="none" w:sz="0" w:space="0" w:color="auto"/>
            <w:left w:val="none" w:sz="0" w:space="0" w:color="auto"/>
            <w:bottom w:val="none" w:sz="0" w:space="0" w:color="auto"/>
            <w:right w:val="none" w:sz="0" w:space="0" w:color="auto"/>
          </w:divBdr>
        </w:div>
        <w:div w:id="1919170878">
          <w:marLeft w:val="640"/>
          <w:marRight w:val="0"/>
          <w:marTop w:val="0"/>
          <w:marBottom w:val="0"/>
          <w:divBdr>
            <w:top w:val="none" w:sz="0" w:space="0" w:color="auto"/>
            <w:left w:val="none" w:sz="0" w:space="0" w:color="auto"/>
            <w:bottom w:val="none" w:sz="0" w:space="0" w:color="auto"/>
            <w:right w:val="none" w:sz="0" w:space="0" w:color="auto"/>
          </w:divBdr>
        </w:div>
        <w:div w:id="1960260935">
          <w:marLeft w:val="640"/>
          <w:marRight w:val="0"/>
          <w:marTop w:val="0"/>
          <w:marBottom w:val="0"/>
          <w:divBdr>
            <w:top w:val="none" w:sz="0" w:space="0" w:color="auto"/>
            <w:left w:val="none" w:sz="0" w:space="0" w:color="auto"/>
            <w:bottom w:val="none" w:sz="0" w:space="0" w:color="auto"/>
            <w:right w:val="none" w:sz="0" w:space="0" w:color="auto"/>
          </w:divBdr>
        </w:div>
        <w:div w:id="1968268680">
          <w:marLeft w:val="640"/>
          <w:marRight w:val="0"/>
          <w:marTop w:val="0"/>
          <w:marBottom w:val="0"/>
          <w:divBdr>
            <w:top w:val="none" w:sz="0" w:space="0" w:color="auto"/>
            <w:left w:val="none" w:sz="0" w:space="0" w:color="auto"/>
            <w:bottom w:val="none" w:sz="0" w:space="0" w:color="auto"/>
            <w:right w:val="none" w:sz="0" w:space="0" w:color="auto"/>
          </w:divBdr>
        </w:div>
        <w:div w:id="1977175897">
          <w:marLeft w:val="640"/>
          <w:marRight w:val="0"/>
          <w:marTop w:val="0"/>
          <w:marBottom w:val="0"/>
          <w:divBdr>
            <w:top w:val="none" w:sz="0" w:space="0" w:color="auto"/>
            <w:left w:val="none" w:sz="0" w:space="0" w:color="auto"/>
            <w:bottom w:val="none" w:sz="0" w:space="0" w:color="auto"/>
            <w:right w:val="none" w:sz="0" w:space="0" w:color="auto"/>
          </w:divBdr>
        </w:div>
        <w:div w:id="2003116043">
          <w:marLeft w:val="640"/>
          <w:marRight w:val="0"/>
          <w:marTop w:val="0"/>
          <w:marBottom w:val="0"/>
          <w:divBdr>
            <w:top w:val="none" w:sz="0" w:space="0" w:color="auto"/>
            <w:left w:val="none" w:sz="0" w:space="0" w:color="auto"/>
            <w:bottom w:val="none" w:sz="0" w:space="0" w:color="auto"/>
            <w:right w:val="none" w:sz="0" w:space="0" w:color="auto"/>
          </w:divBdr>
        </w:div>
        <w:div w:id="2003310590">
          <w:marLeft w:val="640"/>
          <w:marRight w:val="0"/>
          <w:marTop w:val="0"/>
          <w:marBottom w:val="0"/>
          <w:divBdr>
            <w:top w:val="none" w:sz="0" w:space="0" w:color="auto"/>
            <w:left w:val="none" w:sz="0" w:space="0" w:color="auto"/>
            <w:bottom w:val="none" w:sz="0" w:space="0" w:color="auto"/>
            <w:right w:val="none" w:sz="0" w:space="0" w:color="auto"/>
          </w:divBdr>
        </w:div>
        <w:div w:id="2057119881">
          <w:marLeft w:val="640"/>
          <w:marRight w:val="0"/>
          <w:marTop w:val="0"/>
          <w:marBottom w:val="0"/>
          <w:divBdr>
            <w:top w:val="none" w:sz="0" w:space="0" w:color="auto"/>
            <w:left w:val="none" w:sz="0" w:space="0" w:color="auto"/>
            <w:bottom w:val="none" w:sz="0" w:space="0" w:color="auto"/>
            <w:right w:val="none" w:sz="0" w:space="0" w:color="auto"/>
          </w:divBdr>
        </w:div>
        <w:div w:id="2096704379">
          <w:marLeft w:val="640"/>
          <w:marRight w:val="0"/>
          <w:marTop w:val="0"/>
          <w:marBottom w:val="0"/>
          <w:divBdr>
            <w:top w:val="none" w:sz="0" w:space="0" w:color="auto"/>
            <w:left w:val="none" w:sz="0" w:space="0" w:color="auto"/>
            <w:bottom w:val="none" w:sz="0" w:space="0" w:color="auto"/>
            <w:right w:val="none" w:sz="0" w:space="0" w:color="auto"/>
          </w:divBdr>
        </w:div>
        <w:div w:id="2139761946">
          <w:marLeft w:val="640"/>
          <w:marRight w:val="0"/>
          <w:marTop w:val="0"/>
          <w:marBottom w:val="0"/>
          <w:divBdr>
            <w:top w:val="none" w:sz="0" w:space="0" w:color="auto"/>
            <w:left w:val="none" w:sz="0" w:space="0" w:color="auto"/>
            <w:bottom w:val="none" w:sz="0" w:space="0" w:color="auto"/>
            <w:right w:val="none" w:sz="0" w:space="0" w:color="auto"/>
          </w:divBdr>
        </w:div>
      </w:divsChild>
    </w:div>
    <w:div w:id="1316031501">
      <w:bodyDiv w:val="1"/>
      <w:marLeft w:val="0"/>
      <w:marRight w:val="0"/>
      <w:marTop w:val="0"/>
      <w:marBottom w:val="0"/>
      <w:divBdr>
        <w:top w:val="none" w:sz="0" w:space="0" w:color="auto"/>
        <w:left w:val="none" w:sz="0" w:space="0" w:color="auto"/>
        <w:bottom w:val="none" w:sz="0" w:space="0" w:color="auto"/>
        <w:right w:val="none" w:sz="0" w:space="0" w:color="auto"/>
      </w:divBdr>
      <w:divsChild>
        <w:div w:id="57480944">
          <w:marLeft w:val="640"/>
          <w:marRight w:val="0"/>
          <w:marTop w:val="0"/>
          <w:marBottom w:val="0"/>
          <w:divBdr>
            <w:top w:val="none" w:sz="0" w:space="0" w:color="auto"/>
            <w:left w:val="none" w:sz="0" w:space="0" w:color="auto"/>
            <w:bottom w:val="none" w:sz="0" w:space="0" w:color="auto"/>
            <w:right w:val="none" w:sz="0" w:space="0" w:color="auto"/>
          </w:divBdr>
        </w:div>
        <w:div w:id="122424426">
          <w:marLeft w:val="640"/>
          <w:marRight w:val="0"/>
          <w:marTop w:val="0"/>
          <w:marBottom w:val="0"/>
          <w:divBdr>
            <w:top w:val="none" w:sz="0" w:space="0" w:color="auto"/>
            <w:left w:val="none" w:sz="0" w:space="0" w:color="auto"/>
            <w:bottom w:val="none" w:sz="0" w:space="0" w:color="auto"/>
            <w:right w:val="none" w:sz="0" w:space="0" w:color="auto"/>
          </w:divBdr>
        </w:div>
        <w:div w:id="189615555">
          <w:marLeft w:val="640"/>
          <w:marRight w:val="0"/>
          <w:marTop w:val="0"/>
          <w:marBottom w:val="0"/>
          <w:divBdr>
            <w:top w:val="none" w:sz="0" w:space="0" w:color="auto"/>
            <w:left w:val="none" w:sz="0" w:space="0" w:color="auto"/>
            <w:bottom w:val="none" w:sz="0" w:space="0" w:color="auto"/>
            <w:right w:val="none" w:sz="0" w:space="0" w:color="auto"/>
          </w:divBdr>
        </w:div>
        <w:div w:id="216014768">
          <w:marLeft w:val="640"/>
          <w:marRight w:val="0"/>
          <w:marTop w:val="0"/>
          <w:marBottom w:val="0"/>
          <w:divBdr>
            <w:top w:val="none" w:sz="0" w:space="0" w:color="auto"/>
            <w:left w:val="none" w:sz="0" w:space="0" w:color="auto"/>
            <w:bottom w:val="none" w:sz="0" w:space="0" w:color="auto"/>
            <w:right w:val="none" w:sz="0" w:space="0" w:color="auto"/>
          </w:divBdr>
        </w:div>
        <w:div w:id="240456626">
          <w:marLeft w:val="640"/>
          <w:marRight w:val="0"/>
          <w:marTop w:val="0"/>
          <w:marBottom w:val="0"/>
          <w:divBdr>
            <w:top w:val="none" w:sz="0" w:space="0" w:color="auto"/>
            <w:left w:val="none" w:sz="0" w:space="0" w:color="auto"/>
            <w:bottom w:val="none" w:sz="0" w:space="0" w:color="auto"/>
            <w:right w:val="none" w:sz="0" w:space="0" w:color="auto"/>
          </w:divBdr>
        </w:div>
        <w:div w:id="254217886">
          <w:marLeft w:val="640"/>
          <w:marRight w:val="0"/>
          <w:marTop w:val="0"/>
          <w:marBottom w:val="0"/>
          <w:divBdr>
            <w:top w:val="none" w:sz="0" w:space="0" w:color="auto"/>
            <w:left w:val="none" w:sz="0" w:space="0" w:color="auto"/>
            <w:bottom w:val="none" w:sz="0" w:space="0" w:color="auto"/>
            <w:right w:val="none" w:sz="0" w:space="0" w:color="auto"/>
          </w:divBdr>
        </w:div>
        <w:div w:id="271909711">
          <w:marLeft w:val="640"/>
          <w:marRight w:val="0"/>
          <w:marTop w:val="0"/>
          <w:marBottom w:val="0"/>
          <w:divBdr>
            <w:top w:val="none" w:sz="0" w:space="0" w:color="auto"/>
            <w:left w:val="none" w:sz="0" w:space="0" w:color="auto"/>
            <w:bottom w:val="none" w:sz="0" w:space="0" w:color="auto"/>
            <w:right w:val="none" w:sz="0" w:space="0" w:color="auto"/>
          </w:divBdr>
        </w:div>
        <w:div w:id="323436261">
          <w:marLeft w:val="640"/>
          <w:marRight w:val="0"/>
          <w:marTop w:val="0"/>
          <w:marBottom w:val="0"/>
          <w:divBdr>
            <w:top w:val="none" w:sz="0" w:space="0" w:color="auto"/>
            <w:left w:val="none" w:sz="0" w:space="0" w:color="auto"/>
            <w:bottom w:val="none" w:sz="0" w:space="0" w:color="auto"/>
            <w:right w:val="none" w:sz="0" w:space="0" w:color="auto"/>
          </w:divBdr>
        </w:div>
        <w:div w:id="323894420">
          <w:marLeft w:val="640"/>
          <w:marRight w:val="0"/>
          <w:marTop w:val="0"/>
          <w:marBottom w:val="0"/>
          <w:divBdr>
            <w:top w:val="none" w:sz="0" w:space="0" w:color="auto"/>
            <w:left w:val="none" w:sz="0" w:space="0" w:color="auto"/>
            <w:bottom w:val="none" w:sz="0" w:space="0" w:color="auto"/>
            <w:right w:val="none" w:sz="0" w:space="0" w:color="auto"/>
          </w:divBdr>
        </w:div>
        <w:div w:id="344286572">
          <w:marLeft w:val="640"/>
          <w:marRight w:val="0"/>
          <w:marTop w:val="0"/>
          <w:marBottom w:val="0"/>
          <w:divBdr>
            <w:top w:val="none" w:sz="0" w:space="0" w:color="auto"/>
            <w:left w:val="none" w:sz="0" w:space="0" w:color="auto"/>
            <w:bottom w:val="none" w:sz="0" w:space="0" w:color="auto"/>
            <w:right w:val="none" w:sz="0" w:space="0" w:color="auto"/>
          </w:divBdr>
        </w:div>
        <w:div w:id="398401027">
          <w:marLeft w:val="640"/>
          <w:marRight w:val="0"/>
          <w:marTop w:val="0"/>
          <w:marBottom w:val="0"/>
          <w:divBdr>
            <w:top w:val="none" w:sz="0" w:space="0" w:color="auto"/>
            <w:left w:val="none" w:sz="0" w:space="0" w:color="auto"/>
            <w:bottom w:val="none" w:sz="0" w:space="0" w:color="auto"/>
            <w:right w:val="none" w:sz="0" w:space="0" w:color="auto"/>
          </w:divBdr>
        </w:div>
        <w:div w:id="433088343">
          <w:marLeft w:val="640"/>
          <w:marRight w:val="0"/>
          <w:marTop w:val="0"/>
          <w:marBottom w:val="0"/>
          <w:divBdr>
            <w:top w:val="none" w:sz="0" w:space="0" w:color="auto"/>
            <w:left w:val="none" w:sz="0" w:space="0" w:color="auto"/>
            <w:bottom w:val="none" w:sz="0" w:space="0" w:color="auto"/>
            <w:right w:val="none" w:sz="0" w:space="0" w:color="auto"/>
          </w:divBdr>
        </w:div>
        <w:div w:id="440951281">
          <w:marLeft w:val="640"/>
          <w:marRight w:val="0"/>
          <w:marTop w:val="0"/>
          <w:marBottom w:val="0"/>
          <w:divBdr>
            <w:top w:val="none" w:sz="0" w:space="0" w:color="auto"/>
            <w:left w:val="none" w:sz="0" w:space="0" w:color="auto"/>
            <w:bottom w:val="none" w:sz="0" w:space="0" w:color="auto"/>
            <w:right w:val="none" w:sz="0" w:space="0" w:color="auto"/>
          </w:divBdr>
        </w:div>
        <w:div w:id="518009892">
          <w:marLeft w:val="640"/>
          <w:marRight w:val="0"/>
          <w:marTop w:val="0"/>
          <w:marBottom w:val="0"/>
          <w:divBdr>
            <w:top w:val="none" w:sz="0" w:space="0" w:color="auto"/>
            <w:left w:val="none" w:sz="0" w:space="0" w:color="auto"/>
            <w:bottom w:val="none" w:sz="0" w:space="0" w:color="auto"/>
            <w:right w:val="none" w:sz="0" w:space="0" w:color="auto"/>
          </w:divBdr>
        </w:div>
        <w:div w:id="547032262">
          <w:marLeft w:val="640"/>
          <w:marRight w:val="0"/>
          <w:marTop w:val="0"/>
          <w:marBottom w:val="0"/>
          <w:divBdr>
            <w:top w:val="none" w:sz="0" w:space="0" w:color="auto"/>
            <w:left w:val="none" w:sz="0" w:space="0" w:color="auto"/>
            <w:bottom w:val="none" w:sz="0" w:space="0" w:color="auto"/>
            <w:right w:val="none" w:sz="0" w:space="0" w:color="auto"/>
          </w:divBdr>
        </w:div>
        <w:div w:id="611202759">
          <w:marLeft w:val="640"/>
          <w:marRight w:val="0"/>
          <w:marTop w:val="0"/>
          <w:marBottom w:val="0"/>
          <w:divBdr>
            <w:top w:val="none" w:sz="0" w:space="0" w:color="auto"/>
            <w:left w:val="none" w:sz="0" w:space="0" w:color="auto"/>
            <w:bottom w:val="none" w:sz="0" w:space="0" w:color="auto"/>
            <w:right w:val="none" w:sz="0" w:space="0" w:color="auto"/>
          </w:divBdr>
        </w:div>
        <w:div w:id="751313329">
          <w:marLeft w:val="640"/>
          <w:marRight w:val="0"/>
          <w:marTop w:val="0"/>
          <w:marBottom w:val="0"/>
          <w:divBdr>
            <w:top w:val="none" w:sz="0" w:space="0" w:color="auto"/>
            <w:left w:val="none" w:sz="0" w:space="0" w:color="auto"/>
            <w:bottom w:val="none" w:sz="0" w:space="0" w:color="auto"/>
            <w:right w:val="none" w:sz="0" w:space="0" w:color="auto"/>
          </w:divBdr>
        </w:div>
        <w:div w:id="935479578">
          <w:marLeft w:val="640"/>
          <w:marRight w:val="0"/>
          <w:marTop w:val="0"/>
          <w:marBottom w:val="0"/>
          <w:divBdr>
            <w:top w:val="none" w:sz="0" w:space="0" w:color="auto"/>
            <w:left w:val="none" w:sz="0" w:space="0" w:color="auto"/>
            <w:bottom w:val="none" w:sz="0" w:space="0" w:color="auto"/>
            <w:right w:val="none" w:sz="0" w:space="0" w:color="auto"/>
          </w:divBdr>
        </w:div>
        <w:div w:id="971247928">
          <w:marLeft w:val="640"/>
          <w:marRight w:val="0"/>
          <w:marTop w:val="0"/>
          <w:marBottom w:val="0"/>
          <w:divBdr>
            <w:top w:val="none" w:sz="0" w:space="0" w:color="auto"/>
            <w:left w:val="none" w:sz="0" w:space="0" w:color="auto"/>
            <w:bottom w:val="none" w:sz="0" w:space="0" w:color="auto"/>
            <w:right w:val="none" w:sz="0" w:space="0" w:color="auto"/>
          </w:divBdr>
        </w:div>
        <w:div w:id="982463774">
          <w:marLeft w:val="640"/>
          <w:marRight w:val="0"/>
          <w:marTop w:val="0"/>
          <w:marBottom w:val="0"/>
          <w:divBdr>
            <w:top w:val="none" w:sz="0" w:space="0" w:color="auto"/>
            <w:left w:val="none" w:sz="0" w:space="0" w:color="auto"/>
            <w:bottom w:val="none" w:sz="0" w:space="0" w:color="auto"/>
            <w:right w:val="none" w:sz="0" w:space="0" w:color="auto"/>
          </w:divBdr>
        </w:div>
        <w:div w:id="994408748">
          <w:marLeft w:val="640"/>
          <w:marRight w:val="0"/>
          <w:marTop w:val="0"/>
          <w:marBottom w:val="0"/>
          <w:divBdr>
            <w:top w:val="none" w:sz="0" w:space="0" w:color="auto"/>
            <w:left w:val="none" w:sz="0" w:space="0" w:color="auto"/>
            <w:bottom w:val="none" w:sz="0" w:space="0" w:color="auto"/>
            <w:right w:val="none" w:sz="0" w:space="0" w:color="auto"/>
          </w:divBdr>
        </w:div>
        <w:div w:id="1028916426">
          <w:marLeft w:val="640"/>
          <w:marRight w:val="0"/>
          <w:marTop w:val="0"/>
          <w:marBottom w:val="0"/>
          <w:divBdr>
            <w:top w:val="none" w:sz="0" w:space="0" w:color="auto"/>
            <w:left w:val="none" w:sz="0" w:space="0" w:color="auto"/>
            <w:bottom w:val="none" w:sz="0" w:space="0" w:color="auto"/>
            <w:right w:val="none" w:sz="0" w:space="0" w:color="auto"/>
          </w:divBdr>
        </w:div>
        <w:div w:id="1135368323">
          <w:marLeft w:val="640"/>
          <w:marRight w:val="0"/>
          <w:marTop w:val="0"/>
          <w:marBottom w:val="0"/>
          <w:divBdr>
            <w:top w:val="none" w:sz="0" w:space="0" w:color="auto"/>
            <w:left w:val="none" w:sz="0" w:space="0" w:color="auto"/>
            <w:bottom w:val="none" w:sz="0" w:space="0" w:color="auto"/>
            <w:right w:val="none" w:sz="0" w:space="0" w:color="auto"/>
          </w:divBdr>
        </w:div>
        <w:div w:id="1171528348">
          <w:marLeft w:val="640"/>
          <w:marRight w:val="0"/>
          <w:marTop w:val="0"/>
          <w:marBottom w:val="0"/>
          <w:divBdr>
            <w:top w:val="none" w:sz="0" w:space="0" w:color="auto"/>
            <w:left w:val="none" w:sz="0" w:space="0" w:color="auto"/>
            <w:bottom w:val="none" w:sz="0" w:space="0" w:color="auto"/>
            <w:right w:val="none" w:sz="0" w:space="0" w:color="auto"/>
          </w:divBdr>
        </w:div>
        <w:div w:id="1320620600">
          <w:marLeft w:val="640"/>
          <w:marRight w:val="0"/>
          <w:marTop w:val="0"/>
          <w:marBottom w:val="0"/>
          <w:divBdr>
            <w:top w:val="none" w:sz="0" w:space="0" w:color="auto"/>
            <w:left w:val="none" w:sz="0" w:space="0" w:color="auto"/>
            <w:bottom w:val="none" w:sz="0" w:space="0" w:color="auto"/>
            <w:right w:val="none" w:sz="0" w:space="0" w:color="auto"/>
          </w:divBdr>
        </w:div>
        <w:div w:id="1368288438">
          <w:marLeft w:val="640"/>
          <w:marRight w:val="0"/>
          <w:marTop w:val="0"/>
          <w:marBottom w:val="0"/>
          <w:divBdr>
            <w:top w:val="none" w:sz="0" w:space="0" w:color="auto"/>
            <w:left w:val="none" w:sz="0" w:space="0" w:color="auto"/>
            <w:bottom w:val="none" w:sz="0" w:space="0" w:color="auto"/>
            <w:right w:val="none" w:sz="0" w:space="0" w:color="auto"/>
          </w:divBdr>
        </w:div>
        <w:div w:id="1389256497">
          <w:marLeft w:val="640"/>
          <w:marRight w:val="0"/>
          <w:marTop w:val="0"/>
          <w:marBottom w:val="0"/>
          <w:divBdr>
            <w:top w:val="none" w:sz="0" w:space="0" w:color="auto"/>
            <w:left w:val="none" w:sz="0" w:space="0" w:color="auto"/>
            <w:bottom w:val="none" w:sz="0" w:space="0" w:color="auto"/>
            <w:right w:val="none" w:sz="0" w:space="0" w:color="auto"/>
          </w:divBdr>
        </w:div>
        <w:div w:id="1462263223">
          <w:marLeft w:val="640"/>
          <w:marRight w:val="0"/>
          <w:marTop w:val="0"/>
          <w:marBottom w:val="0"/>
          <w:divBdr>
            <w:top w:val="none" w:sz="0" w:space="0" w:color="auto"/>
            <w:left w:val="none" w:sz="0" w:space="0" w:color="auto"/>
            <w:bottom w:val="none" w:sz="0" w:space="0" w:color="auto"/>
            <w:right w:val="none" w:sz="0" w:space="0" w:color="auto"/>
          </w:divBdr>
        </w:div>
        <w:div w:id="1565556211">
          <w:marLeft w:val="640"/>
          <w:marRight w:val="0"/>
          <w:marTop w:val="0"/>
          <w:marBottom w:val="0"/>
          <w:divBdr>
            <w:top w:val="none" w:sz="0" w:space="0" w:color="auto"/>
            <w:left w:val="none" w:sz="0" w:space="0" w:color="auto"/>
            <w:bottom w:val="none" w:sz="0" w:space="0" w:color="auto"/>
            <w:right w:val="none" w:sz="0" w:space="0" w:color="auto"/>
          </w:divBdr>
        </w:div>
        <w:div w:id="1677922944">
          <w:marLeft w:val="640"/>
          <w:marRight w:val="0"/>
          <w:marTop w:val="0"/>
          <w:marBottom w:val="0"/>
          <w:divBdr>
            <w:top w:val="none" w:sz="0" w:space="0" w:color="auto"/>
            <w:left w:val="none" w:sz="0" w:space="0" w:color="auto"/>
            <w:bottom w:val="none" w:sz="0" w:space="0" w:color="auto"/>
            <w:right w:val="none" w:sz="0" w:space="0" w:color="auto"/>
          </w:divBdr>
        </w:div>
        <w:div w:id="1790052746">
          <w:marLeft w:val="640"/>
          <w:marRight w:val="0"/>
          <w:marTop w:val="0"/>
          <w:marBottom w:val="0"/>
          <w:divBdr>
            <w:top w:val="none" w:sz="0" w:space="0" w:color="auto"/>
            <w:left w:val="none" w:sz="0" w:space="0" w:color="auto"/>
            <w:bottom w:val="none" w:sz="0" w:space="0" w:color="auto"/>
            <w:right w:val="none" w:sz="0" w:space="0" w:color="auto"/>
          </w:divBdr>
        </w:div>
        <w:div w:id="1798572611">
          <w:marLeft w:val="640"/>
          <w:marRight w:val="0"/>
          <w:marTop w:val="0"/>
          <w:marBottom w:val="0"/>
          <w:divBdr>
            <w:top w:val="none" w:sz="0" w:space="0" w:color="auto"/>
            <w:left w:val="none" w:sz="0" w:space="0" w:color="auto"/>
            <w:bottom w:val="none" w:sz="0" w:space="0" w:color="auto"/>
            <w:right w:val="none" w:sz="0" w:space="0" w:color="auto"/>
          </w:divBdr>
        </w:div>
        <w:div w:id="1866212119">
          <w:marLeft w:val="640"/>
          <w:marRight w:val="0"/>
          <w:marTop w:val="0"/>
          <w:marBottom w:val="0"/>
          <w:divBdr>
            <w:top w:val="none" w:sz="0" w:space="0" w:color="auto"/>
            <w:left w:val="none" w:sz="0" w:space="0" w:color="auto"/>
            <w:bottom w:val="none" w:sz="0" w:space="0" w:color="auto"/>
            <w:right w:val="none" w:sz="0" w:space="0" w:color="auto"/>
          </w:divBdr>
        </w:div>
        <w:div w:id="1962685751">
          <w:marLeft w:val="640"/>
          <w:marRight w:val="0"/>
          <w:marTop w:val="0"/>
          <w:marBottom w:val="0"/>
          <w:divBdr>
            <w:top w:val="none" w:sz="0" w:space="0" w:color="auto"/>
            <w:left w:val="none" w:sz="0" w:space="0" w:color="auto"/>
            <w:bottom w:val="none" w:sz="0" w:space="0" w:color="auto"/>
            <w:right w:val="none" w:sz="0" w:space="0" w:color="auto"/>
          </w:divBdr>
        </w:div>
        <w:div w:id="1973361544">
          <w:marLeft w:val="640"/>
          <w:marRight w:val="0"/>
          <w:marTop w:val="0"/>
          <w:marBottom w:val="0"/>
          <w:divBdr>
            <w:top w:val="none" w:sz="0" w:space="0" w:color="auto"/>
            <w:left w:val="none" w:sz="0" w:space="0" w:color="auto"/>
            <w:bottom w:val="none" w:sz="0" w:space="0" w:color="auto"/>
            <w:right w:val="none" w:sz="0" w:space="0" w:color="auto"/>
          </w:divBdr>
        </w:div>
        <w:div w:id="1991398895">
          <w:marLeft w:val="640"/>
          <w:marRight w:val="0"/>
          <w:marTop w:val="0"/>
          <w:marBottom w:val="0"/>
          <w:divBdr>
            <w:top w:val="none" w:sz="0" w:space="0" w:color="auto"/>
            <w:left w:val="none" w:sz="0" w:space="0" w:color="auto"/>
            <w:bottom w:val="none" w:sz="0" w:space="0" w:color="auto"/>
            <w:right w:val="none" w:sz="0" w:space="0" w:color="auto"/>
          </w:divBdr>
        </w:div>
        <w:div w:id="2012443239">
          <w:marLeft w:val="640"/>
          <w:marRight w:val="0"/>
          <w:marTop w:val="0"/>
          <w:marBottom w:val="0"/>
          <w:divBdr>
            <w:top w:val="none" w:sz="0" w:space="0" w:color="auto"/>
            <w:left w:val="none" w:sz="0" w:space="0" w:color="auto"/>
            <w:bottom w:val="none" w:sz="0" w:space="0" w:color="auto"/>
            <w:right w:val="none" w:sz="0" w:space="0" w:color="auto"/>
          </w:divBdr>
        </w:div>
        <w:div w:id="2080059916">
          <w:marLeft w:val="640"/>
          <w:marRight w:val="0"/>
          <w:marTop w:val="0"/>
          <w:marBottom w:val="0"/>
          <w:divBdr>
            <w:top w:val="none" w:sz="0" w:space="0" w:color="auto"/>
            <w:left w:val="none" w:sz="0" w:space="0" w:color="auto"/>
            <w:bottom w:val="none" w:sz="0" w:space="0" w:color="auto"/>
            <w:right w:val="none" w:sz="0" w:space="0" w:color="auto"/>
          </w:divBdr>
        </w:div>
        <w:div w:id="2120637994">
          <w:marLeft w:val="640"/>
          <w:marRight w:val="0"/>
          <w:marTop w:val="0"/>
          <w:marBottom w:val="0"/>
          <w:divBdr>
            <w:top w:val="none" w:sz="0" w:space="0" w:color="auto"/>
            <w:left w:val="none" w:sz="0" w:space="0" w:color="auto"/>
            <w:bottom w:val="none" w:sz="0" w:space="0" w:color="auto"/>
            <w:right w:val="none" w:sz="0" w:space="0" w:color="auto"/>
          </w:divBdr>
        </w:div>
      </w:divsChild>
    </w:div>
    <w:div w:id="1323041323">
      <w:bodyDiv w:val="1"/>
      <w:marLeft w:val="0"/>
      <w:marRight w:val="0"/>
      <w:marTop w:val="0"/>
      <w:marBottom w:val="0"/>
      <w:divBdr>
        <w:top w:val="none" w:sz="0" w:space="0" w:color="auto"/>
        <w:left w:val="none" w:sz="0" w:space="0" w:color="auto"/>
        <w:bottom w:val="none" w:sz="0" w:space="0" w:color="auto"/>
        <w:right w:val="none" w:sz="0" w:space="0" w:color="auto"/>
      </w:divBdr>
      <w:divsChild>
        <w:div w:id="328485721">
          <w:marLeft w:val="640"/>
          <w:marRight w:val="0"/>
          <w:marTop w:val="0"/>
          <w:marBottom w:val="0"/>
          <w:divBdr>
            <w:top w:val="none" w:sz="0" w:space="0" w:color="auto"/>
            <w:left w:val="none" w:sz="0" w:space="0" w:color="auto"/>
            <w:bottom w:val="none" w:sz="0" w:space="0" w:color="auto"/>
            <w:right w:val="none" w:sz="0" w:space="0" w:color="auto"/>
          </w:divBdr>
        </w:div>
        <w:div w:id="388579398">
          <w:marLeft w:val="640"/>
          <w:marRight w:val="0"/>
          <w:marTop w:val="0"/>
          <w:marBottom w:val="0"/>
          <w:divBdr>
            <w:top w:val="none" w:sz="0" w:space="0" w:color="auto"/>
            <w:left w:val="none" w:sz="0" w:space="0" w:color="auto"/>
            <w:bottom w:val="none" w:sz="0" w:space="0" w:color="auto"/>
            <w:right w:val="none" w:sz="0" w:space="0" w:color="auto"/>
          </w:divBdr>
        </w:div>
        <w:div w:id="479730505">
          <w:marLeft w:val="640"/>
          <w:marRight w:val="0"/>
          <w:marTop w:val="0"/>
          <w:marBottom w:val="0"/>
          <w:divBdr>
            <w:top w:val="none" w:sz="0" w:space="0" w:color="auto"/>
            <w:left w:val="none" w:sz="0" w:space="0" w:color="auto"/>
            <w:bottom w:val="none" w:sz="0" w:space="0" w:color="auto"/>
            <w:right w:val="none" w:sz="0" w:space="0" w:color="auto"/>
          </w:divBdr>
        </w:div>
        <w:div w:id="559248616">
          <w:marLeft w:val="640"/>
          <w:marRight w:val="0"/>
          <w:marTop w:val="0"/>
          <w:marBottom w:val="0"/>
          <w:divBdr>
            <w:top w:val="none" w:sz="0" w:space="0" w:color="auto"/>
            <w:left w:val="none" w:sz="0" w:space="0" w:color="auto"/>
            <w:bottom w:val="none" w:sz="0" w:space="0" w:color="auto"/>
            <w:right w:val="none" w:sz="0" w:space="0" w:color="auto"/>
          </w:divBdr>
        </w:div>
        <w:div w:id="611865842">
          <w:marLeft w:val="640"/>
          <w:marRight w:val="0"/>
          <w:marTop w:val="0"/>
          <w:marBottom w:val="0"/>
          <w:divBdr>
            <w:top w:val="none" w:sz="0" w:space="0" w:color="auto"/>
            <w:left w:val="none" w:sz="0" w:space="0" w:color="auto"/>
            <w:bottom w:val="none" w:sz="0" w:space="0" w:color="auto"/>
            <w:right w:val="none" w:sz="0" w:space="0" w:color="auto"/>
          </w:divBdr>
        </w:div>
        <w:div w:id="628168414">
          <w:marLeft w:val="640"/>
          <w:marRight w:val="0"/>
          <w:marTop w:val="0"/>
          <w:marBottom w:val="0"/>
          <w:divBdr>
            <w:top w:val="none" w:sz="0" w:space="0" w:color="auto"/>
            <w:left w:val="none" w:sz="0" w:space="0" w:color="auto"/>
            <w:bottom w:val="none" w:sz="0" w:space="0" w:color="auto"/>
            <w:right w:val="none" w:sz="0" w:space="0" w:color="auto"/>
          </w:divBdr>
        </w:div>
        <w:div w:id="664280067">
          <w:marLeft w:val="640"/>
          <w:marRight w:val="0"/>
          <w:marTop w:val="0"/>
          <w:marBottom w:val="0"/>
          <w:divBdr>
            <w:top w:val="none" w:sz="0" w:space="0" w:color="auto"/>
            <w:left w:val="none" w:sz="0" w:space="0" w:color="auto"/>
            <w:bottom w:val="none" w:sz="0" w:space="0" w:color="auto"/>
            <w:right w:val="none" w:sz="0" w:space="0" w:color="auto"/>
          </w:divBdr>
        </w:div>
        <w:div w:id="974062433">
          <w:marLeft w:val="640"/>
          <w:marRight w:val="0"/>
          <w:marTop w:val="0"/>
          <w:marBottom w:val="0"/>
          <w:divBdr>
            <w:top w:val="none" w:sz="0" w:space="0" w:color="auto"/>
            <w:left w:val="none" w:sz="0" w:space="0" w:color="auto"/>
            <w:bottom w:val="none" w:sz="0" w:space="0" w:color="auto"/>
            <w:right w:val="none" w:sz="0" w:space="0" w:color="auto"/>
          </w:divBdr>
        </w:div>
        <w:div w:id="1018458975">
          <w:marLeft w:val="640"/>
          <w:marRight w:val="0"/>
          <w:marTop w:val="0"/>
          <w:marBottom w:val="0"/>
          <w:divBdr>
            <w:top w:val="none" w:sz="0" w:space="0" w:color="auto"/>
            <w:left w:val="none" w:sz="0" w:space="0" w:color="auto"/>
            <w:bottom w:val="none" w:sz="0" w:space="0" w:color="auto"/>
            <w:right w:val="none" w:sz="0" w:space="0" w:color="auto"/>
          </w:divBdr>
        </w:div>
        <w:div w:id="1026442889">
          <w:marLeft w:val="640"/>
          <w:marRight w:val="0"/>
          <w:marTop w:val="0"/>
          <w:marBottom w:val="0"/>
          <w:divBdr>
            <w:top w:val="none" w:sz="0" w:space="0" w:color="auto"/>
            <w:left w:val="none" w:sz="0" w:space="0" w:color="auto"/>
            <w:bottom w:val="none" w:sz="0" w:space="0" w:color="auto"/>
            <w:right w:val="none" w:sz="0" w:space="0" w:color="auto"/>
          </w:divBdr>
        </w:div>
        <w:div w:id="1037194723">
          <w:marLeft w:val="640"/>
          <w:marRight w:val="0"/>
          <w:marTop w:val="0"/>
          <w:marBottom w:val="0"/>
          <w:divBdr>
            <w:top w:val="none" w:sz="0" w:space="0" w:color="auto"/>
            <w:left w:val="none" w:sz="0" w:space="0" w:color="auto"/>
            <w:bottom w:val="none" w:sz="0" w:space="0" w:color="auto"/>
            <w:right w:val="none" w:sz="0" w:space="0" w:color="auto"/>
          </w:divBdr>
        </w:div>
        <w:div w:id="1057779693">
          <w:marLeft w:val="640"/>
          <w:marRight w:val="0"/>
          <w:marTop w:val="0"/>
          <w:marBottom w:val="0"/>
          <w:divBdr>
            <w:top w:val="none" w:sz="0" w:space="0" w:color="auto"/>
            <w:left w:val="none" w:sz="0" w:space="0" w:color="auto"/>
            <w:bottom w:val="none" w:sz="0" w:space="0" w:color="auto"/>
            <w:right w:val="none" w:sz="0" w:space="0" w:color="auto"/>
          </w:divBdr>
        </w:div>
        <w:div w:id="1141001332">
          <w:marLeft w:val="640"/>
          <w:marRight w:val="0"/>
          <w:marTop w:val="0"/>
          <w:marBottom w:val="0"/>
          <w:divBdr>
            <w:top w:val="none" w:sz="0" w:space="0" w:color="auto"/>
            <w:left w:val="none" w:sz="0" w:space="0" w:color="auto"/>
            <w:bottom w:val="none" w:sz="0" w:space="0" w:color="auto"/>
            <w:right w:val="none" w:sz="0" w:space="0" w:color="auto"/>
          </w:divBdr>
        </w:div>
        <w:div w:id="1156146742">
          <w:marLeft w:val="640"/>
          <w:marRight w:val="0"/>
          <w:marTop w:val="0"/>
          <w:marBottom w:val="0"/>
          <w:divBdr>
            <w:top w:val="none" w:sz="0" w:space="0" w:color="auto"/>
            <w:left w:val="none" w:sz="0" w:space="0" w:color="auto"/>
            <w:bottom w:val="none" w:sz="0" w:space="0" w:color="auto"/>
            <w:right w:val="none" w:sz="0" w:space="0" w:color="auto"/>
          </w:divBdr>
        </w:div>
        <w:div w:id="1213033775">
          <w:marLeft w:val="640"/>
          <w:marRight w:val="0"/>
          <w:marTop w:val="0"/>
          <w:marBottom w:val="0"/>
          <w:divBdr>
            <w:top w:val="none" w:sz="0" w:space="0" w:color="auto"/>
            <w:left w:val="none" w:sz="0" w:space="0" w:color="auto"/>
            <w:bottom w:val="none" w:sz="0" w:space="0" w:color="auto"/>
            <w:right w:val="none" w:sz="0" w:space="0" w:color="auto"/>
          </w:divBdr>
        </w:div>
        <w:div w:id="1263218206">
          <w:marLeft w:val="640"/>
          <w:marRight w:val="0"/>
          <w:marTop w:val="0"/>
          <w:marBottom w:val="0"/>
          <w:divBdr>
            <w:top w:val="none" w:sz="0" w:space="0" w:color="auto"/>
            <w:left w:val="none" w:sz="0" w:space="0" w:color="auto"/>
            <w:bottom w:val="none" w:sz="0" w:space="0" w:color="auto"/>
            <w:right w:val="none" w:sz="0" w:space="0" w:color="auto"/>
          </w:divBdr>
        </w:div>
        <w:div w:id="1307201309">
          <w:marLeft w:val="640"/>
          <w:marRight w:val="0"/>
          <w:marTop w:val="0"/>
          <w:marBottom w:val="0"/>
          <w:divBdr>
            <w:top w:val="none" w:sz="0" w:space="0" w:color="auto"/>
            <w:left w:val="none" w:sz="0" w:space="0" w:color="auto"/>
            <w:bottom w:val="none" w:sz="0" w:space="0" w:color="auto"/>
            <w:right w:val="none" w:sz="0" w:space="0" w:color="auto"/>
          </w:divBdr>
        </w:div>
        <w:div w:id="1451583015">
          <w:marLeft w:val="640"/>
          <w:marRight w:val="0"/>
          <w:marTop w:val="0"/>
          <w:marBottom w:val="0"/>
          <w:divBdr>
            <w:top w:val="none" w:sz="0" w:space="0" w:color="auto"/>
            <w:left w:val="none" w:sz="0" w:space="0" w:color="auto"/>
            <w:bottom w:val="none" w:sz="0" w:space="0" w:color="auto"/>
            <w:right w:val="none" w:sz="0" w:space="0" w:color="auto"/>
          </w:divBdr>
        </w:div>
        <w:div w:id="1534608528">
          <w:marLeft w:val="640"/>
          <w:marRight w:val="0"/>
          <w:marTop w:val="0"/>
          <w:marBottom w:val="0"/>
          <w:divBdr>
            <w:top w:val="none" w:sz="0" w:space="0" w:color="auto"/>
            <w:left w:val="none" w:sz="0" w:space="0" w:color="auto"/>
            <w:bottom w:val="none" w:sz="0" w:space="0" w:color="auto"/>
            <w:right w:val="none" w:sz="0" w:space="0" w:color="auto"/>
          </w:divBdr>
        </w:div>
        <w:div w:id="1613509607">
          <w:marLeft w:val="640"/>
          <w:marRight w:val="0"/>
          <w:marTop w:val="0"/>
          <w:marBottom w:val="0"/>
          <w:divBdr>
            <w:top w:val="none" w:sz="0" w:space="0" w:color="auto"/>
            <w:left w:val="none" w:sz="0" w:space="0" w:color="auto"/>
            <w:bottom w:val="none" w:sz="0" w:space="0" w:color="auto"/>
            <w:right w:val="none" w:sz="0" w:space="0" w:color="auto"/>
          </w:divBdr>
        </w:div>
        <w:div w:id="1742868613">
          <w:marLeft w:val="640"/>
          <w:marRight w:val="0"/>
          <w:marTop w:val="0"/>
          <w:marBottom w:val="0"/>
          <w:divBdr>
            <w:top w:val="none" w:sz="0" w:space="0" w:color="auto"/>
            <w:left w:val="none" w:sz="0" w:space="0" w:color="auto"/>
            <w:bottom w:val="none" w:sz="0" w:space="0" w:color="auto"/>
            <w:right w:val="none" w:sz="0" w:space="0" w:color="auto"/>
          </w:divBdr>
        </w:div>
        <w:div w:id="1835411230">
          <w:marLeft w:val="640"/>
          <w:marRight w:val="0"/>
          <w:marTop w:val="0"/>
          <w:marBottom w:val="0"/>
          <w:divBdr>
            <w:top w:val="none" w:sz="0" w:space="0" w:color="auto"/>
            <w:left w:val="none" w:sz="0" w:space="0" w:color="auto"/>
            <w:bottom w:val="none" w:sz="0" w:space="0" w:color="auto"/>
            <w:right w:val="none" w:sz="0" w:space="0" w:color="auto"/>
          </w:divBdr>
        </w:div>
        <w:div w:id="1989282830">
          <w:marLeft w:val="640"/>
          <w:marRight w:val="0"/>
          <w:marTop w:val="0"/>
          <w:marBottom w:val="0"/>
          <w:divBdr>
            <w:top w:val="none" w:sz="0" w:space="0" w:color="auto"/>
            <w:left w:val="none" w:sz="0" w:space="0" w:color="auto"/>
            <w:bottom w:val="none" w:sz="0" w:space="0" w:color="auto"/>
            <w:right w:val="none" w:sz="0" w:space="0" w:color="auto"/>
          </w:divBdr>
        </w:div>
        <w:div w:id="2026708859">
          <w:marLeft w:val="640"/>
          <w:marRight w:val="0"/>
          <w:marTop w:val="0"/>
          <w:marBottom w:val="0"/>
          <w:divBdr>
            <w:top w:val="none" w:sz="0" w:space="0" w:color="auto"/>
            <w:left w:val="none" w:sz="0" w:space="0" w:color="auto"/>
            <w:bottom w:val="none" w:sz="0" w:space="0" w:color="auto"/>
            <w:right w:val="none" w:sz="0" w:space="0" w:color="auto"/>
          </w:divBdr>
        </w:div>
        <w:div w:id="2044018605">
          <w:marLeft w:val="640"/>
          <w:marRight w:val="0"/>
          <w:marTop w:val="0"/>
          <w:marBottom w:val="0"/>
          <w:divBdr>
            <w:top w:val="none" w:sz="0" w:space="0" w:color="auto"/>
            <w:left w:val="none" w:sz="0" w:space="0" w:color="auto"/>
            <w:bottom w:val="none" w:sz="0" w:space="0" w:color="auto"/>
            <w:right w:val="none" w:sz="0" w:space="0" w:color="auto"/>
          </w:divBdr>
        </w:div>
      </w:divsChild>
    </w:div>
    <w:div w:id="1327051327">
      <w:bodyDiv w:val="1"/>
      <w:marLeft w:val="0"/>
      <w:marRight w:val="0"/>
      <w:marTop w:val="0"/>
      <w:marBottom w:val="0"/>
      <w:divBdr>
        <w:top w:val="none" w:sz="0" w:space="0" w:color="auto"/>
        <w:left w:val="none" w:sz="0" w:space="0" w:color="auto"/>
        <w:bottom w:val="none" w:sz="0" w:space="0" w:color="auto"/>
        <w:right w:val="none" w:sz="0" w:space="0" w:color="auto"/>
      </w:divBdr>
      <w:divsChild>
        <w:div w:id="29913529">
          <w:marLeft w:val="640"/>
          <w:marRight w:val="0"/>
          <w:marTop w:val="0"/>
          <w:marBottom w:val="0"/>
          <w:divBdr>
            <w:top w:val="none" w:sz="0" w:space="0" w:color="auto"/>
            <w:left w:val="none" w:sz="0" w:space="0" w:color="auto"/>
            <w:bottom w:val="none" w:sz="0" w:space="0" w:color="auto"/>
            <w:right w:val="none" w:sz="0" w:space="0" w:color="auto"/>
          </w:divBdr>
        </w:div>
        <w:div w:id="65148710">
          <w:marLeft w:val="640"/>
          <w:marRight w:val="0"/>
          <w:marTop w:val="0"/>
          <w:marBottom w:val="0"/>
          <w:divBdr>
            <w:top w:val="none" w:sz="0" w:space="0" w:color="auto"/>
            <w:left w:val="none" w:sz="0" w:space="0" w:color="auto"/>
            <w:bottom w:val="none" w:sz="0" w:space="0" w:color="auto"/>
            <w:right w:val="none" w:sz="0" w:space="0" w:color="auto"/>
          </w:divBdr>
        </w:div>
        <w:div w:id="98913353">
          <w:marLeft w:val="640"/>
          <w:marRight w:val="0"/>
          <w:marTop w:val="0"/>
          <w:marBottom w:val="0"/>
          <w:divBdr>
            <w:top w:val="none" w:sz="0" w:space="0" w:color="auto"/>
            <w:left w:val="none" w:sz="0" w:space="0" w:color="auto"/>
            <w:bottom w:val="none" w:sz="0" w:space="0" w:color="auto"/>
            <w:right w:val="none" w:sz="0" w:space="0" w:color="auto"/>
          </w:divBdr>
        </w:div>
        <w:div w:id="198514756">
          <w:marLeft w:val="640"/>
          <w:marRight w:val="0"/>
          <w:marTop w:val="0"/>
          <w:marBottom w:val="0"/>
          <w:divBdr>
            <w:top w:val="none" w:sz="0" w:space="0" w:color="auto"/>
            <w:left w:val="none" w:sz="0" w:space="0" w:color="auto"/>
            <w:bottom w:val="none" w:sz="0" w:space="0" w:color="auto"/>
            <w:right w:val="none" w:sz="0" w:space="0" w:color="auto"/>
          </w:divBdr>
        </w:div>
        <w:div w:id="198782099">
          <w:marLeft w:val="640"/>
          <w:marRight w:val="0"/>
          <w:marTop w:val="0"/>
          <w:marBottom w:val="0"/>
          <w:divBdr>
            <w:top w:val="none" w:sz="0" w:space="0" w:color="auto"/>
            <w:left w:val="none" w:sz="0" w:space="0" w:color="auto"/>
            <w:bottom w:val="none" w:sz="0" w:space="0" w:color="auto"/>
            <w:right w:val="none" w:sz="0" w:space="0" w:color="auto"/>
          </w:divBdr>
        </w:div>
        <w:div w:id="237129752">
          <w:marLeft w:val="640"/>
          <w:marRight w:val="0"/>
          <w:marTop w:val="0"/>
          <w:marBottom w:val="0"/>
          <w:divBdr>
            <w:top w:val="none" w:sz="0" w:space="0" w:color="auto"/>
            <w:left w:val="none" w:sz="0" w:space="0" w:color="auto"/>
            <w:bottom w:val="none" w:sz="0" w:space="0" w:color="auto"/>
            <w:right w:val="none" w:sz="0" w:space="0" w:color="auto"/>
          </w:divBdr>
        </w:div>
        <w:div w:id="284583489">
          <w:marLeft w:val="640"/>
          <w:marRight w:val="0"/>
          <w:marTop w:val="0"/>
          <w:marBottom w:val="0"/>
          <w:divBdr>
            <w:top w:val="none" w:sz="0" w:space="0" w:color="auto"/>
            <w:left w:val="none" w:sz="0" w:space="0" w:color="auto"/>
            <w:bottom w:val="none" w:sz="0" w:space="0" w:color="auto"/>
            <w:right w:val="none" w:sz="0" w:space="0" w:color="auto"/>
          </w:divBdr>
        </w:div>
        <w:div w:id="329918432">
          <w:marLeft w:val="640"/>
          <w:marRight w:val="0"/>
          <w:marTop w:val="0"/>
          <w:marBottom w:val="0"/>
          <w:divBdr>
            <w:top w:val="none" w:sz="0" w:space="0" w:color="auto"/>
            <w:left w:val="none" w:sz="0" w:space="0" w:color="auto"/>
            <w:bottom w:val="none" w:sz="0" w:space="0" w:color="auto"/>
            <w:right w:val="none" w:sz="0" w:space="0" w:color="auto"/>
          </w:divBdr>
        </w:div>
        <w:div w:id="365184566">
          <w:marLeft w:val="640"/>
          <w:marRight w:val="0"/>
          <w:marTop w:val="0"/>
          <w:marBottom w:val="0"/>
          <w:divBdr>
            <w:top w:val="none" w:sz="0" w:space="0" w:color="auto"/>
            <w:left w:val="none" w:sz="0" w:space="0" w:color="auto"/>
            <w:bottom w:val="none" w:sz="0" w:space="0" w:color="auto"/>
            <w:right w:val="none" w:sz="0" w:space="0" w:color="auto"/>
          </w:divBdr>
        </w:div>
        <w:div w:id="449010334">
          <w:marLeft w:val="640"/>
          <w:marRight w:val="0"/>
          <w:marTop w:val="0"/>
          <w:marBottom w:val="0"/>
          <w:divBdr>
            <w:top w:val="none" w:sz="0" w:space="0" w:color="auto"/>
            <w:left w:val="none" w:sz="0" w:space="0" w:color="auto"/>
            <w:bottom w:val="none" w:sz="0" w:space="0" w:color="auto"/>
            <w:right w:val="none" w:sz="0" w:space="0" w:color="auto"/>
          </w:divBdr>
        </w:div>
        <w:div w:id="547959697">
          <w:marLeft w:val="640"/>
          <w:marRight w:val="0"/>
          <w:marTop w:val="0"/>
          <w:marBottom w:val="0"/>
          <w:divBdr>
            <w:top w:val="none" w:sz="0" w:space="0" w:color="auto"/>
            <w:left w:val="none" w:sz="0" w:space="0" w:color="auto"/>
            <w:bottom w:val="none" w:sz="0" w:space="0" w:color="auto"/>
            <w:right w:val="none" w:sz="0" w:space="0" w:color="auto"/>
          </w:divBdr>
        </w:div>
        <w:div w:id="561328642">
          <w:marLeft w:val="640"/>
          <w:marRight w:val="0"/>
          <w:marTop w:val="0"/>
          <w:marBottom w:val="0"/>
          <w:divBdr>
            <w:top w:val="none" w:sz="0" w:space="0" w:color="auto"/>
            <w:left w:val="none" w:sz="0" w:space="0" w:color="auto"/>
            <w:bottom w:val="none" w:sz="0" w:space="0" w:color="auto"/>
            <w:right w:val="none" w:sz="0" w:space="0" w:color="auto"/>
          </w:divBdr>
        </w:div>
        <w:div w:id="590696561">
          <w:marLeft w:val="640"/>
          <w:marRight w:val="0"/>
          <w:marTop w:val="0"/>
          <w:marBottom w:val="0"/>
          <w:divBdr>
            <w:top w:val="none" w:sz="0" w:space="0" w:color="auto"/>
            <w:left w:val="none" w:sz="0" w:space="0" w:color="auto"/>
            <w:bottom w:val="none" w:sz="0" w:space="0" w:color="auto"/>
            <w:right w:val="none" w:sz="0" w:space="0" w:color="auto"/>
          </w:divBdr>
        </w:div>
        <w:div w:id="657151658">
          <w:marLeft w:val="640"/>
          <w:marRight w:val="0"/>
          <w:marTop w:val="0"/>
          <w:marBottom w:val="0"/>
          <w:divBdr>
            <w:top w:val="none" w:sz="0" w:space="0" w:color="auto"/>
            <w:left w:val="none" w:sz="0" w:space="0" w:color="auto"/>
            <w:bottom w:val="none" w:sz="0" w:space="0" w:color="auto"/>
            <w:right w:val="none" w:sz="0" w:space="0" w:color="auto"/>
          </w:divBdr>
        </w:div>
        <w:div w:id="734859675">
          <w:marLeft w:val="640"/>
          <w:marRight w:val="0"/>
          <w:marTop w:val="0"/>
          <w:marBottom w:val="0"/>
          <w:divBdr>
            <w:top w:val="none" w:sz="0" w:space="0" w:color="auto"/>
            <w:left w:val="none" w:sz="0" w:space="0" w:color="auto"/>
            <w:bottom w:val="none" w:sz="0" w:space="0" w:color="auto"/>
            <w:right w:val="none" w:sz="0" w:space="0" w:color="auto"/>
          </w:divBdr>
        </w:div>
        <w:div w:id="924656208">
          <w:marLeft w:val="640"/>
          <w:marRight w:val="0"/>
          <w:marTop w:val="0"/>
          <w:marBottom w:val="0"/>
          <w:divBdr>
            <w:top w:val="none" w:sz="0" w:space="0" w:color="auto"/>
            <w:left w:val="none" w:sz="0" w:space="0" w:color="auto"/>
            <w:bottom w:val="none" w:sz="0" w:space="0" w:color="auto"/>
            <w:right w:val="none" w:sz="0" w:space="0" w:color="auto"/>
          </w:divBdr>
        </w:div>
        <w:div w:id="974455512">
          <w:marLeft w:val="640"/>
          <w:marRight w:val="0"/>
          <w:marTop w:val="0"/>
          <w:marBottom w:val="0"/>
          <w:divBdr>
            <w:top w:val="none" w:sz="0" w:space="0" w:color="auto"/>
            <w:left w:val="none" w:sz="0" w:space="0" w:color="auto"/>
            <w:bottom w:val="none" w:sz="0" w:space="0" w:color="auto"/>
            <w:right w:val="none" w:sz="0" w:space="0" w:color="auto"/>
          </w:divBdr>
        </w:div>
        <w:div w:id="1099717808">
          <w:marLeft w:val="640"/>
          <w:marRight w:val="0"/>
          <w:marTop w:val="0"/>
          <w:marBottom w:val="0"/>
          <w:divBdr>
            <w:top w:val="none" w:sz="0" w:space="0" w:color="auto"/>
            <w:left w:val="none" w:sz="0" w:space="0" w:color="auto"/>
            <w:bottom w:val="none" w:sz="0" w:space="0" w:color="auto"/>
            <w:right w:val="none" w:sz="0" w:space="0" w:color="auto"/>
          </w:divBdr>
        </w:div>
        <w:div w:id="1384407197">
          <w:marLeft w:val="640"/>
          <w:marRight w:val="0"/>
          <w:marTop w:val="0"/>
          <w:marBottom w:val="0"/>
          <w:divBdr>
            <w:top w:val="none" w:sz="0" w:space="0" w:color="auto"/>
            <w:left w:val="none" w:sz="0" w:space="0" w:color="auto"/>
            <w:bottom w:val="none" w:sz="0" w:space="0" w:color="auto"/>
            <w:right w:val="none" w:sz="0" w:space="0" w:color="auto"/>
          </w:divBdr>
        </w:div>
        <w:div w:id="1404600046">
          <w:marLeft w:val="640"/>
          <w:marRight w:val="0"/>
          <w:marTop w:val="0"/>
          <w:marBottom w:val="0"/>
          <w:divBdr>
            <w:top w:val="none" w:sz="0" w:space="0" w:color="auto"/>
            <w:left w:val="none" w:sz="0" w:space="0" w:color="auto"/>
            <w:bottom w:val="none" w:sz="0" w:space="0" w:color="auto"/>
            <w:right w:val="none" w:sz="0" w:space="0" w:color="auto"/>
          </w:divBdr>
        </w:div>
        <w:div w:id="1423524886">
          <w:marLeft w:val="640"/>
          <w:marRight w:val="0"/>
          <w:marTop w:val="0"/>
          <w:marBottom w:val="0"/>
          <w:divBdr>
            <w:top w:val="none" w:sz="0" w:space="0" w:color="auto"/>
            <w:left w:val="none" w:sz="0" w:space="0" w:color="auto"/>
            <w:bottom w:val="none" w:sz="0" w:space="0" w:color="auto"/>
            <w:right w:val="none" w:sz="0" w:space="0" w:color="auto"/>
          </w:divBdr>
        </w:div>
        <w:div w:id="1499954426">
          <w:marLeft w:val="640"/>
          <w:marRight w:val="0"/>
          <w:marTop w:val="0"/>
          <w:marBottom w:val="0"/>
          <w:divBdr>
            <w:top w:val="none" w:sz="0" w:space="0" w:color="auto"/>
            <w:left w:val="none" w:sz="0" w:space="0" w:color="auto"/>
            <w:bottom w:val="none" w:sz="0" w:space="0" w:color="auto"/>
            <w:right w:val="none" w:sz="0" w:space="0" w:color="auto"/>
          </w:divBdr>
        </w:div>
        <w:div w:id="1676574468">
          <w:marLeft w:val="640"/>
          <w:marRight w:val="0"/>
          <w:marTop w:val="0"/>
          <w:marBottom w:val="0"/>
          <w:divBdr>
            <w:top w:val="none" w:sz="0" w:space="0" w:color="auto"/>
            <w:left w:val="none" w:sz="0" w:space="0" w:color="auto"/>
            <w:bottom w:val="none" w:sz="0" w:space="0" w:color="auto"/>
            <w:right w:val="none" w:sz="0" w:space="0" w:color="auto"/>
          </w:divBdr>
        </w:div>
        <w:div w:id="1698122441">
          <w:marLeft w:val="640"/>
          <w:marRight w:val="0"/>
          <w:marTop w:val="0"/>
          <w:marBottom w:val="0"/>
          <w:divBdr>
            <w:top w:val="none" w:sz="0" w:space="0" w:color="auto"/>
            <w:left w:val="none" w:sz="0" w:space="0" w:color="auto"/>
            <w:bottom w:val="none" w:sz="0" w:space="0" w:color="auto"/>
            <w:right w:val="none" w:sz="0" w:space="0" w:color="auto"/>
          </w:divBdr>
        </w:div>
        <w:div w:id="1787693160">
          <w:marLeft w:val="640"/>
          <w:marRight w:val="0"/>
          <w:marTop w:val="0"/>
          <w:marBottom w:val="0"/>
          <w:divBdr>
            <w:top w:val="none" w:sz="0" w:space="0" w:color="auto"/>
            <w:left w:val="none" w:sz="0" w:space="0" w:color="auto"/>
            <w:bottom w:val="none" w:sz="0" w:space="0" w:color="auto"/>
            <w:right w:val="none" w:sz="0" w:space="0" w:color="auto"/>
          </w:divBdr>
        </w:div>
        <w:div w:id="1799832938">
          <w:marLeft w:val="640"/>
          <w:marRight w:val="0"/>
          <w:marTop w:val="0"/>
          <w:marBottom w:val="0"/>
          <w:divBdr>
            <w:top w:val="none" w:sz="0" w:space="0" w:color="auto"/>
            <w:left w:val="none" w:sz="0" w:space="0" w:color="auto"/>
            <w:bottom w:val="none" w:sz="0" w:space="0" w:color="auto"/>
            <w:right w:val="none" w:sz="0" w:space="0" w:color="auto"/>
          </w:divBdr>
        </w:div>
        <w:div w:id="1853687593">
          <w:marLeft w:val="640"/>
          <w:marRight w:val="0"/>
          <w:marTop w:val="0"/>
          <w:marBottom w:val="0"/>
          <w:divBdr>
            <w:top w:val="none" w:sz="0" w:space="0" w:color="auto"/>
            <w:left w:val="none" w:sz="0" w:space="0" w:color="auto"/>
            <w:bottom w:val="none" w:sz="0" w:space="0" w:color="auto"/>
            <w:right w:val="none" w:sz="0" w:space="0" w:color="auto"/>
          </w:divBdr>
        </w:div>
        <w:div w:id="1953975659">
          <w:marLeft w:val="640"/>
          <w:marRight w:val="0"/>
          <w:marTop w:val="0"/>
          <w:marBottom w:val="0"/>
          <w:divBdr>
            <w:top w:val="none" w:sz="0" w:space="0" w:color="auto"/>
            <w:left w:val="none" w:sz="0" w:space="0" w:color="auto"/>
            <w:bottom w:val="none" w:sz="0" w:space="0" w:color="auto"/>
            <w:right w:val="none" w:sz="0" w:space="0" w:color="auto"/>
          </w:divBdr>
        </w:div>
        <w:div w:id="2060930443">
          <w:marLeft w:val="640"/>
          <w:marRight w:val="0"/>
          <w:marTop w:val="0"/>
          <w:marBottom w:val="0"/>
          <w:divBdr>
            <w:top w:val="none" w:sz="0" w:space="0" w:color="auto"/>
            <w:left w:val="none" w:sz="0" w:space="0" w:color="auto"/>
            <w:bottom w:val="none" w:sz="0" w:space="0" w:color="auto"/>
            <w:right w:val="none" w:sz="0" w:space="0" w:color="auto"/>
          </w:divBdr>
        </w:div>
        <w:div w:id="2130514276">
          <w:marLeft w:val="640"/>
          <w:marRight w:val="0"/>
          <w:marTop w:val="0"/>
          <w:marBottom w:val="0"/>
          <w:divBdr>
            <w:top w:val="none" w:sz="0" w:space="0" w:color="auto"/>
            <w:left w:val="none" w:sz="0" w:space="0" w:color="auto"/>
            <w:bottom w:val="none" w:sz="0" w:space="0" w:color="auto"/>
            <w:right w:val="none" w:sz="0" w:space="0" w:color="auto"/>
          </w:divBdr>
        </w:div>
      </w:divsChild>
    </w:div>
    <w:div w:id="1364018452">
      <w:bodyDiv w:val="1"/>
      <w:marLeft w:val="0"/>
      <w:marRight w:val="0"/>
      <w:marTop w:val="0"/>
      <w:marBottom w:val="0"/>
      <w:divBdr>
        <w:top w:val="none" w:sz="0" w:space="0" w:color="auto"/>
        <w:left w:val="none" w:sz="0" w:space="0" w:color="auto"/>
        <w:bottom w:val="none" w:sz="0" w:space="0" w:color="auto"/>
        <w:right w:val="none" w:sz="0" w:space="0" w:color="auto"/>
      </w:divBdr>
      <w:divsChild>
        <w:div w:id="20715792">
          <w:marLeft w:val="640"/>
          <w:marRight w:val="0"/>
          <w:marTop w:val="0"/>
          <w:marBottom w:val="0"/>
          <w:divBdr>
            <w:top w:val="none" w:sz="0" w:space="0" w:color="auto"/>
            <w:left w:val="none" w:sz="0" w:space="0" w:color="auto"/>
            <w:bottom w:val="none" w:sz="0" w:space="0" w:color="auto"/>
            <w:right w:val="none" w:sz="0" w:space="0" w:color="auto"/>
          </w:divBdr>
        </w:div>
        <w:div w:id="28574215">
          <w:marLeft w:val="640"/>
          <w:marRight w:val="0"/>
          <w:marTop w:val="0"/>
          <w:marBottom w:val="0"/>
          <w:divBdr>
            <w:top w:val="none" w:sz="0" w:space="0" w:color="auto"/>
            <w:left w:val="none" w:sz="0" w:space="0" w:color="auto"/>
            <w:bottom w:val="none" w:sz="0" w:space="0" w:color="auto"/>
            <w:right w:val="none" w:sz="0" w:space="0" w:color="auto"/>
          </w:divBdr>
        </w:div>
        <w:div w:id="119543527">
          <w:marLeft w:val="640"/>
          <w:marRight w:val="0"/>
          <w:marTop w:val="0"/>
          <w:marBottom w:val="0"/>
          <w:divBdr>
            <w:top w:val="none" w:sz="0" w:space="0" w:color="auto"/>
            <w:left w:val="none" w:sz="0" w:space="0" w:color="auto"/>
            <w:bottom w:val="none" w:sz="0" w:space="0" w:color="auto"/>
            <w:right w:val="none" w:sz="0" w:space="0" w:color="auto"/>
          </w:divBdr>
        </w:div>
        <w:div w:id="130248345">
          <w:marLeft w:val="640"/>
          <w:marRight w:val="0"/>
          <w:marTop w:val="0"/>
          <w:marBottom w:val="0"/>
          <w:divBdr>
            <w:top w:val="none" w:sz="0" w:space="0" w:color="auto"/>
            <w:left w:val="none" w:sz="0" w:space="0" w:color="auto"/>
            <w:bottom w:val="none" w:sz="0" w:space="0" w:color="auto"/>
            <w:right w:val="none" w:sz="0" w:space="0" w:color="auto"/>
          </w:divBdr>
        </w:div>
        <w:div w:id="208497151">
          <w:marLeft w:val="640"/>
          <w:marRight w:val="0"/>
          <w:marTop w:val="0"/>
          <w:marBottom w:val="0"/>
          <w:divBdr>
            <w:top w:val="none" w:sz="0" w:space="0" w:color="auto"/>
            <w:left w:val="none" w:sz="0" w:space="0" w:color="auto"/>
            <w:bottom w:val="none" w:sz="0" w:space="0" w:color="auto"/>
            <w:right w:val="none" w:sz="0" w:space="0" w:color="auto"/>
          </w:divBdr>
        </w:div>
        <w:div w:id="242373763">
          <w:marLeft w:val="640"/>
          <w:marRight w:val="0"/>
          <w:marTop w:val="0"/>
          <w:marBottom w:val="0"/>
          <w:divBdr>
            <w:top w:val="none" w:sz="0" w:space="0" w:color="auto"/>
            <w:left w:val="none" w:sz="0" w:space="0" w:color="auto"/>
            <w:bottom w:val="none" w:sz="0" w:space="0" w:color="auto"/>
            <w:right w:val="none" w:sz="0" w:space="0" w:color="auto"/>
          </w:divBdr>
        </w:div>
        <w:div w:id="270161757">
          <w:marLeft w:val="640"/>
          <w:marRight w:val="0"/>
          <w:marTop w:val="0"/>
          <w:marBottom w:val="0"/>
          <w:divBdr>
            <w:top w:val="none" w:sz="0" w:space="0" w:color="auto"/>
            <w:left w:val="none" w:sz="0" w:space="0" w:color="auto"/>
            <w:bottom w:val="none" w:sz="0" w:space="0" w:color="auto"/>
            <w:right w:val="none" w:sz="0" w:space="0" w:color="auto"/>
          </w:divBdr>
        </w:div>
        <w:div w:id="311258579">
          <w:marLeft w:val="640"/>
          <w:marRight w:val="0"/>
          <w:marTop w:val="0"/>
          <w:marBottom w:val="0"/>
          <w:divBdr>
            <w:top w:val="none" w:sz="0" w:space="0" w:color="auto"/>
            <w:left w:val="none" w:sz="0" w:space="0" w:color="auto"/>
            <w:bottom w:val="none" w:sz="0" w:space="0" w:color="auto"/>
            <w:right w:val="none" w:sz="0" w:space="0" w:color="auto"/>
          </w:divBdr>
        </w:div>
        <w:div w:id="354618463">
          <w:marLeft w:val="640"/>
          <w:marRight w:val="0"/>
          <w:marTop w:val="0"/>
          <w:marBottom w:val="0"/>
          <w:divBdr>
            <w:top w:val="none" w:sz="0" w:space="0" w:color="auto"/>
            <w:left w:val="none" w:sz="0" w:space="0" w:color="auto"/>
            <w:bottom w:val="none" w:sz="0" w:space="0" w:color="auto"/>
            <w:right w:val="none" w:sz="0" w:space="0" w:color="auto"/>
          </w:divBdr>
        </w:div>
        <w:div w:id="374277279">
          <w:marLeft w:val="640"/>
          <w:marRight w:val="0"/>
          <w:marTop w:val="0"/>
          <w:marBottom w:val="0"/>
          <w:divBdr>
            <w:top w:val="none" w:sz="0" w:space="0" w:color="auto"/>
            <w:left w:val="none" w:sz="0" w:space="0" w:color="auto"/>
            <w:bottom w:val="none" w:sz="0" w:space="0" w:color="auto"/>
            <w:right w:val="none" w:sz="0" w:space="0" w:color="auto"/>
          </w:divBdr>
        </w:div>
        <w:div w:id="399794493">
          <w:marLeft w:val="640"/>
          <w:marRight w:val="0"/>
          <w:marTop w:val="0"/>
          <w:marBottom w:val="0"/>
          <w:divBdr>
            <w:top w:val="none" w:sz="0" w:space="0" w:color="auto"/>
            <w:left w:val="none" w:sz="0" w:space="0" w:color="auto"/>
            <w:bottom w:val="none" w:sz="0" w:space="0" w:color="auto"/>
            <w:right w:val="none" w:sz="0" w:space="0" w:color="auto"/>
          </w:divBdr>
        </w:div>
        <w:div w:id="422998634">
          <w:marLeft w:val="640"/>
          <w:marRight w:val="0"/>
          <w:marTop w:val="0"/>
          <w:marBottom w:val="0"/>
          <w:divBdr>
            <w:top w:val="none" w:sz="0" w:space="0" w:color="auto"/>
            <w:left w:val="none" w:sz="0" w:space="0" w:color="auto"/>
            <w:bottom w:val="none" w:sz="0" w:space="0" w:color="auto"/>
            <w:right w:val="none" w:sz="0" w:space="0" w:color="auto"/>
          </w:divBdr>
        </w:div>
        <w:div w:id="432241665">
          <w:marLeft w:val="640"/>
          <w:marRight w:val="0"/>
          <w:marTop w:val="0"/>
          <w:marBottom w:val="0"/>
          <w:divBdr>
            <w:top w:val="none" w:sz="0" w:space="0" w:color="auto"/>
            <w:left w:val="none" w:sz="0" w:space="0" w:color="auto"/>
            <w:bottom w:val="none" w:sz="0" w:space="0" w:color="auto"/>
            <w:right w:val="none" w:sz="0" w:space="0" w:color="auto"/>
          </w:divBdr>
        </w:div>
        <w:div w:id="440489876">
          <w:marLeft w:val="640"/>
          <w:marRight w:val="0"/>
          <w:marTop w:val="0"/>
          <w:marBottom w:val="0"/>
          <w:divBdr>
            <w:top w:val="none" w:sz="0" w:space="0" w:color="auto"/>
            <w:left w:val="none" w:sz="0" w:space="0" w:color="auto"/>
            <w:bottom w:val="none" w:sz="0" w:space="0" w:color="auto"/>
            <w:right w:val="none" w:sz="0" w:space="0" w:color="auto"/>
          </w:divBdr>
        </w:div>
        <w:div w:id="465466456">
          <w:marLeft w:val="640"/>
          <w:marRight w:val="0"/>
          <w:marTop w:val="0"/>
          <w:marBottom w:val="0"/>
          <w:divBdr>
            <w:top w:val="none" w:sz="0" w:space="0" w:color="auto"/>
            <w:left w:val="none" w:sz="0" w:space="0" w:color="auto"/>
            <w:bottom w:val="none" w:sz="0" w:space="0" w:color="auto"/>
            <w:right w:val="none" w:sz="0" w:space="0" w:color="auto"/>
          </w:divBdr>
        </w:div>
        <w:div w:id="488405770">
          <w:marLeft w:val="640"/>
          <w:marRight w:val="0"/>
          <w:marTop w:val="0"/>
          <w:marBottom w:val="0"/>
          <w:divBdr>
            <w:top w:val="none" w:sz="0" w:space="0" w:color="auto"/>
            <w:left w:val="none" w:sz="0" w:space="0" w:color="auto"/>
            <w:bottom w:val="none" w:sz="0" w:space="0" w:color="auto"/>
            <w:right w:val="none" w:sz="0" w:space="0" w:color="auto"/>
          </w:divBdr>
        </w:div>
        <w:div w:id="498232006">
          <w:marLeft w:val="640"/>
          <w:marRight w:val="0"/>
          <w:marTop w:val="0"/>
          <w:marBottom w:val="0"/>
          <w:divBdr>
            <w:top w:val="none" w:sz="0" w:space="0" w:color="auto"/>
            <w:left w:val="none" w:sz="0" w:space="0" w:color="auto"/>
            <w:bottom w:val="none" w:sz="0" w:space="0" w:color="auto"/>
            <w:right w:val="none" w:sz="0" w:space="0" w:color="auto"/>
          </w:divBdr>
        </w:div>
        <w:div w:id="547574914">
          <w:marLeft w:val="640"/>
          <w:marRight w:val="0"/>
          <w:marTop w:val="0"/>
          <w:marBottom w:val="0"/>
          <w:divBdr>
            <w:top w:val="none" w:sz="0" w:space="0" w:color="auto"/>
            <w:left w:val="none" w:sz="0" w:space="0" w:color="auto"/>
            <w:bottom w:val="none" w:sz="0" w:space="0" w:color="auto"/>
            <w:right w:val="none" w:sz="0" w:space="0" w:color="auto"/>
          </w:divBdr>
        </w:div>
        <w:div w:id="604271931">
          <w:marLeft w:val="640"/>
          <w:marRight w:val="0"/>
          <w:marTop w:val="0"/>
          <w:marBottom w:val="0"/>
          <w:divBdr>
            <w:top w:val="none" w:sz="0" w:space="0" w:color="auto"/>
            <w:left w:val="none" w:sz="0" w:space="0" w:color="auto"/>
            <w:bottom w:val="none" w:sz="0" w:space="0" w:color="auto"/>
            <w:right w:val="none" w:sz="0" w:space="0" w:color="auto"/>
          </w:divBdr>
        </w:div>
        <w:div w:id="726995622">
          <w:marLeft w:val="640"/>
          <w:marRight w:val="0"/>
          <w:marTop w:val="0"/>
          <w:marBottom w:val="0"/>
          <w:divBdr>
            <w:top w:val="none" w:sz="0" w:space="0" w:color="auto"/>
            <w:left w:val="none" w:sz="0" w:space="0" w:color="auto"/>
            <w:bottom w:val="none" w:sz="0" w:space="0" w:color="auto"/>
            <w:right w:val="none" w:sz="0" w:space="0" w:color="auto"/>
          </w:divBdr>
        </w:div>
        <w:div w:id="808476581">
          <w:marLeft w:val="640"/>
          <w:marRight w:val="0"/>
          <w:marTop w:val="0"/>
          <w:marBottom w:val="0"/>
          <w:divBdr>
            <w:top w:val="none" w:sz="0" w:space="0" w:color="auto"/>
            <w:left w:val="none" w:sz="0" w:space="0" w:color="auto"/>
            <w:bottom w:val="none" w:sz="0" w:space="0" w:color="auto"/>
            <w:right w:val="none" w:sz="0" w:space="0" w:color="auto"/>
          </w:divBdr>
        </w:div>
        <w:div w:id="864905120">
          <w:marLeft w:val="640"/>
          <w:marRight w:val="0"/>
          <w:marTop w:val="0"/>
          <w:marBottom w:val="0"/>
          <w:divBdr>
            <w:top w:val="none" w:sz="0" w:space="0" w:color="auto"/>
            <w:left w:val="none" w:sz="0" w:space="0" w:color="auto"/>
            <w:bottom w:val="none" w:sz="0" w:space="0" w:color="auto"/>
            <w:right w:val="none" w:sz="0" w:space="0" w:color="auto"/>
          </w:divBdr>
        </w:div>
        <w:div w:id="869030785">
          <w:marLeft w:val="640"/>
          <w:marRight w:val="0"/>
          <w:marTop w:val="0"/>
          <w:marBottom w:val="0"/>
          <w:divBdr>
            <w:top w:val="none" w:sz="0" w:space="0" w:color="auto"/>
            <w:left w:val="none" w:sz="0" w:space="0" w:color="auto"/>
            <w:bottom w:val="none" w:sz="0" w:space="0" w:color="auto"/>
            <w:right w:val="none" w:sz="0" w:space="0" w:color="auto"/>
          </w:divBdr>
        </w:div>
        <w:div w:id="970285500">
          <w:marLeft w:val="640"/>
          <w:marRight w:val="0"/>
          <w:marTop w:val="0"/>
          <w:marBottom w:val="0"/>
          <w:divBdr>
            <w:top w:val="none" w:sz="0" w:space="0" w:color="auto"/>
            <w:left w:val="none" w:sz="0" w:space="0" w:color="auto"/>
            <w:bottom w:val="none" w:sz="0" w:space="0" w:color="auto"/>
            <w:right w:val="none" w:sz="0" w:space="0" w:color="auto"/>
          </w:divBdr>
        </w:div>
        <w:div w:id="1124928937">
          <w:marLeft w:val="640"/>
          <w:marRight w:val="0"/>
          <w:marTop w:val="0"/>
          <w:marBottom w:val="0"/>
          <w:divBdr>
            <w:top w:val="none" w:sz="0" w:space="0" w:color="auto"/>
            <w:left w:val="none" w:sz="0" w:space="0" w:color="auto"/>
            <w:bottom w:val="none" w:sz="0" w:space="0" w:color="auto"/>
            <w:right w:val="none" w:sz="0" w:space="0" w:color="auto"/>
          </w:divBdr>
        </w:div>
        <w:div w:id="1132406922">
          <w:marLeft w:val="640"/>
          <w:marRight w:val="0"/>
          <w:marTop w:val="0"/>
          <w:marBottom w:val="0"/>
          <w:divBdr>
            <w:top w:val="none" w:sz="0" w:space="0" w:color="auto"/>
            <w:left w:val="none" w:sz="0" w:space="0" w:color="auto"/>
            <w:bottom w:val="none" w:sz="0" w:space="0" w:color="auto"/>
            <w:right w:val="none" w:sz="0" w:space="0" w:color="auto"/>
          </w:divBdr>
        </w:div>
        <w:div w:id="1171217111">
          <w:marLeft w:val="640"/>
          <w:marRight w:val="0"/>
          <w:marTop w:val="0"/>
          <w:marBottom w:val="0"/>
          <w:divBdr>
            <w:top w:val="none" w:sz="0" w:space="0" w:color="auto"/>
            <w:left w:val="none" w:sz="0" w:space="0" w:color="auto"/>
            <w:bottom w:val="none" w:sz="0" w:space="0" w:color="auto"/>
            <w:right w:val="none" w:sz="0" w:space="0" w:color="auto"/>
          </w:divBdr>
        </w:div>
        <w:div w:id="1186795750">
          <w:marLeft w:val="640"/>
          <w:marRight w:val="0"/>
          <w:marTop w:val="0"/>
          <w:marBottom w:val="0"/>
          <w:divBdr>
            <w:top w:val="none" w:sz="0" w:space="0" w:color="auto"/>
            <w:left w:val="none" w:sz="0" w:space="0" w:color="auto"/>
            <w:bottom w:val="none" w:sz="0" w:space="0" w:color="auto"/>
            <w:right w:val="none" w:sz="0" w:space="0" w:color="auto"/>
          </w:divBdr>
        </w:div>
        <w:div w:id="1194538252">
          <w:marLeft w:val="640"/>
          <w:marRight w:val="0"/>
          <w:marTop w:val="0"/>
          <w:marBottom w:val="0"/>
          <w:divBdr>
            <w:top w:val="none" w:sz="0" w:space="0" w:color="auto"/>
            <w:left w:val="none" w:sz="0" w:space="0" w:color="auto"/>
            <w:bottom w:val="none" w:sz="0" w:space="0" w:color="auto"/>
            <w:right w:val="none" w:sz="0" w:space="0" w:color="auto"/>
          </w:divBdr>
        </w:div>
        <w:div w:id="1225602418">
          <w:marLeft w:val="640"/>
          <w:marRight w:val="0"/>
          <w:marTop w:val="0"/>
          <w:marBottom w:val="0"/>
          <w:divBdr>
            <w:top w:val="none" w:sz="0" w:space="0" w:color="auto"/>
            <w:left w:val="none" w:sz="0" w:space="0" w:color="auto"/>
            <w:bottom w:val="none" w:sz="0" w:space="0" w:color="auto"/>
            <w:right w:val="none" w:sz="0" w:space="0" w:color="auto"/>
          </w:divBdr>
        </w:div>
        <w:div w:id="1249925325">
          <w:marLeft w:val="640"/>
          <w:marRight w:val="0"/>
          <w:marTop w:val="0"/>
          <w:marBottom w:val="0"/>
          <w:divBdr>
            <w:top w:val="none" w:sz="0" w:space="0" w:color="auto"/>
            <w:left w:val="none" w:sz="0" w:space="0" w:color="auto"/>
            <w:bottom w:val="none" w:sz="0" w:space="0" w:color="auto"/>
            <w:right w:val="none" w:sz="0" w:space="0" w:color="auto"/>
          </w:divBdr>
        </w:div>
        <w:div w:id="1383362826">
          <w:marLeft w:val="640"/>
          <w:marRight w:val="0"/>
          <w:marTop w:val="0"/>
          <w:marBottom w:val="0"/>
          <w:divBdr>
            <w:top w:val="none" w:sz="0" w:space="0" w:color="auto"/>
            <w:left w:val="none" w:sz="0" w:space="0" w:color="auto"/>
            <w:bottom w:val="none" w:sz="0" w:space="0" w:color="auto"/>
            <w:right w:val="none" w:sz="0" w:space="0" w:color="auto"/>
          </w:divBdr>
        </w:div>
        <w:div w:id="1455632278">
          <w:marLeft w:val="640"/>
          <w:marRight w:val="0"/>
          <w:marTop w:val="0"/>
          <w:marBottom w:val="0"/>
          <w:divBdr>
            <w:top w:val="none" w:sz="0" w:space="0" w:color="auto"/>
            <w:left w:val="none" w:sz="0" w:space="0" w:color="auto"/>
            <w:bottom w:val="none" w:sz="0" w:space="0" w:color="auto"/>
            <w:right w:val="none" w:sz="0" w:space="0" w:color="auto"/>
          </w:divBdr>
        </w:div>
        <w:div w:id="1508985057">
          <w:marLeft w:val="640"/>
          <w:marRight w:val="0"/>
          <w:marTop w:val="0"/>
          <w:marBottom w:val="0"/>
          <w:divBdr>
            <w:top w:val="none" w:sz="0" w:space="0" w:color="auto"/>
            <w:left w:val="none" w:sz="0" w:space="0" w:color="auto"/>
            <w:bottom w:val="none" w:sz="0" w:space="0" w:color="auto"/>
            <w:right w:val="none" w:sz="0" w:space="0" w:color="auto"/>
          </w:divBdr>
        </w:div>
        <w:div w:id="1529489802">
          <w:marLeft w:val="640"/>
          <w:marRight w:val="0"/>
          <w:marTop w:val="0"/>
          <w:marBottom w:val="0"/>
          <w:divBdr>
            <w:top w:val="none" w:sz="0" w:space="0" w:color="auto"/>
            <w:left w:val="none" w:sz="0" w:space="0" w:color="auto"/>
            <w:bottom w:val="none" w:sz="0" w:space="0" w:color="auto"/>
            <w:right w:val="none" w:sz="0" w:space="0" w:color="auto"/>
          </w:divBdr>
        </w:div>
        <w:div w:id="1538853065">
          <w:marLeft w:val="640"/>
          <w:marRight w:val="0"/>
          <w:marTop w:val="0"/>
          <w:marBottom w:val="0"/>
          <w:divBdr>
            <w:top w:val="none" w:sz="0" w:space="0" w:color="auto"/>
            <w:left w:val="none" w:sz="0" w:space="0" w:color="auto"/>
            <w:bottom w:val="none" w:sz="0" w:space="0" w:color="auto"/>
            <w:right w:val="none" w:sz="0" w:space="0" w:color="auto"/>
          </w:divBdr>
        </w:div>
        <w:div w:id="1614437410">
          <w:marLeft w:val="640"/>
          <w:marRight w:val="0"/>
          <w:marTop w:val="0"/>
          <w:marBottom w:val="0"/>
          <w:divBdr>
            <w:top w:val="none" w:sz="0" w:space="0" w:color="auto"/>
            <w:left w:val="none" w:sz="0" w:space="0" w:color="auto"/>
            <w:bottom w:val="none" w:sz="0" w:space="0" w:color="auto"/>
            <w:right w:val="none" w:sz="0" w:space="0" w:color="auto"/>
          </w:divBdr>
        </w:div>
        <w:div w:id="1616862073">
          <w:marLeft w:val="640"/>
          <w:marRight w:val="0"/>
          <w:marTop w:val="0"/>
          <w:marBottom w:val="0"/>
          <w:divBdr>
            <w:top w:val="none" w:sz="0" w:space="0" w:color="auto"/>
            <w:left w:val="none" w:sz="0" w:space="0" w:color="auto"/>
            <w:bottom w:val="none" w:sz="0" w:space="0" w:color="auto"/>
            <w:right w:val="none" w:sz="0" w:space="0" w:color="auto"/>
          </w:divBdr>
        </w:div>
        <w:div w:id="1628318601">
          <w:marLeft w:val="640"/>
          <w:marRight w:val="0"/>
          <w:marTop w:val="0"/>
          <w:marBottom w:val="0"/>
          <w:divBdr>
            <w:top w:val="none" w:sz="0" w:space="0" w:color="auto"/>
            <w:left w:val="none" w:sz="0" w:space="0" w:color="auto"/>
            <w:bottom w:val="none" w:sz="0" w:space="0" w:color="auto"/>
            <w:right w:val="none" w:sz="0" w:space="0" w:color="auto"/>
          </w:divBdr>
        </w:div>
        <w:div w:id="1732341021">
          <w:marLeft w:val="640"/>
          <w:marRight w:val="0"/>
          <w:marTop w:val="0"/>
          <w:marBottom w:val="0"/>
          <w:divBdr>
            <w:top w:val="none" w:sz="0" w:space="0" w:color="auto"/>
            <w:left w:val="none" w:sz="0" w:space="0" w:color="auto"/>
            <w:bottom w:val="none" w:sz="0" w:space="0" w:color="auto"/>
            <w:right w:val="none" w:sz="0" w:space="0" w:color="auto"/>
          </w:divBdr>
        </w:div>
        <w:div w:id="1829596602">
          <w:marLeft w:val="640"/>
          <w:marRight w:val="0"/>
          <w:marTop w:val="0"/>
          <w:marBottom w:val="0"/>
          <w:divBdr>
            <w:top w:val="none" w:sz="0" w:space="0" w:color="auto"/>
            <w:left w:val="none" w:sz="0" w:space="0" w:color="auto"/>
            <w:bottom w:val="none" w:sz="0" w:space="0" w:color="auto"/>
            <w:right w:val="none" w:sz="0" w:space="0" w:color="auto"/>
          </w:divBdr>
        </w:div>
        <w:div w:id="1841115465">
          <w:marLeft w:val="640"/>
          <w:marRight w:val="0"/>
          <w:marTop w:val="0"/>
          <w:marBottom w:val="0"/>
          <w:divBdr>
            <w:top w:val="none" w:sz="0" w:space="0" w:color="auto"/>
            <w:left w:val="none" w:sz="0" w:space="0" w:color="auto"/>
            <w:bottom w:val="none" w:sz="0" w:space="0" w:color="auto"/>
            <w:right w:val="none" w:sz="0" w:space="0" w:color="auto"/>
          </w:divBdr>
        </w:div>
        <w:div w:id="1916620197">
          <w:marLeft w:val="640"/>
          <w:marRight w:val="0"/>
          <w:marTop w:val="0"/>
          <w:marBottom w:val="0"/>
          <w:divBdr>
            <w:top w:val="none" w:sz="0" w:space="0" w:color="auto"/>
            <w:left w:val="none" w:sz="0" w:space="0" w:color="auto"/>
            <w:bottom w:val="none" w:sz="0" w:space="0" w:color="auto"/>
            <w:right w:val="none" w:sz="0" w:space="0" w:color="auto"/>
          </w:divBdr>
        </w:div>
        <w:div w:id="2059352066">
          <w:marLeft w:val="640"/>
          <w:marRight w:val="0"/>
          <w:marTop w:val="0"/>
          <w:marBottom w:val="0"/>
          <w:divBdr>
            <w:top w:val="none" w:sz="0" w:space="0" w:color="auto"/>
            <w:left w:val="none" w:sz="0" w:space="0" w:color="auto"/>
            <w:bottom w:val="none" w:sz="0" w:space="0" w:color="auto"/>
            <w:right w:val="none" w:sz="0" w:space="0" w:color="auto"/>
          </w:divBdr>
        </w:div>
        <w:div w:id="2091727907">
          <w:marLeft w:val="640"/>
          <w:marRight w:val="0"/>
          <w:marTop w:val="0"/>
          <w:marBottom w:val="0"/>
          <w:divBdr>
            <w:top w:val="none" w:sz="0" w:space="0" w:color="auto"/>
            <w:left w:val="none" w:sz="0" w:space="0" w:color="auto"/>
            <w:bottom w:val="none" w:sz="0" w:space="0" w:color="auto"/>
            <w:right w:val="none" w:sz="0" w:space="0" w:color="auto"/>
          </w:divBdr>
        </w:div>
        <w:div w:id="2105493448">
          <w:marLeft w:val="640"/>
          <w:marRight w:val="0"/>
          <w:marTop w:val="0"/>
          <w:marBottom w:val="0"/>
          <w:divBdr>
            <w:top w:val="none" w:sz="0" w:space="0" w:color="auto"/>
            <w:left w:val="none" w:sz="0" w:space="0" w:color="auto"/>
            <w:bottom w:val="none" w:sz="0" w:space="0" w:color="auto"/>
            <w:right w:val="none" w:sz="0" w:space="0" w:color="auto"/>
          </w:divBdr>
        </w:div>
        <w:div w:id="2110155772">
          <w:marLeft w:val="640"/>
          <w:marRight w:val="0"/>
          <w:marTop w:val="0"/>
          <w:marBottom w:val="0"/>
          <w:divBdr>
            <w:top w:val="none" w:sz="0" w:space="0" w:color="auto"/>
            <w:left w:val="none" w:sz="0" w:space="0" w:color="auto"/>
            <w:bottom w:val="none" w:sz="0" w:space="0" w:color="auto"/>
            <w:right w:val="none" w:sz="0" w:space="0" w:color="auto"/>
          </w:divBdr>
        </w:div>
        <w:div w:id="2113043399">
          <w:marLeft w:val="640"/>
          <w:marRight w:val="0"/>
          <w:marTop w:val="0"/>
          <w:marBottom w:val="0"/>
          <w:divBdr>
            <w:top w:val="none" w:sz="0" w:space="0" w:color="auto"/>
            <w:left w:val="none" w:sz="0" w:space="0" w:color="auto"/>
            <w:bottom w:val="none" w:sz="0" w:space="0" w:color="auto"/>
            <w:right w:val="none" w:sz="0" w:space="0" w:color="auto"/>
          </w:divBdr>
        </w:div>
      </w:divsChild>
    </w:div>
    <w:div w:id="1384527801">
      <w:bodyDiv w:val="1"/>
      <w:marLeft w:val="0"/>
      <w:marRight w:val="0"/>
      <w:marTop w:val="0"/>
      <w:marBottom w:val="0"/>
      <w:divBdr>
        <w:top w:val="none" w:sz="0" w:space="0" w:color="auto"/>
        <w:left w:val="none" w:sz="0" w:space="0" w:color="auto"/>
        <w:bottom w:val="none" w:sz="0" w:space="0" w:color="auto"/>
        <w:right w:val="none" w:sz="0" w:space="0" w:color="auto"/>
      </w:divBdr>
      <w:divsChild>
        <w:div w:id="2126581786">
          <w:marLeft w:val="0"/>
          <w:marRight w:val="0"/>
          <w:marTop w:val="0"/>
          <w:marBottom w:val="0"/>
          <w:divBdr>
            <w:top w:val="none" w:sz="0" w:space="0" w:color="auto"/>
            <w:left w:val="none" w:sz="0" w:space="0" w:color="auto"/>
            <w:bottom w:val="none" w:sz="0" w:space="0" w:color="auto"/>
            <w:right w:val="none" w:sz="0" w:space="0" w:color="auto"/>
          </w:divBdr>
        </w:div>
      </w:divsChild>
    </w:div>
    <w:div w:id="1403334294">
      <w:bodyDiv w:val="1"/>
      <w:marLeft w:val="0"/>
      <w:marRight w:val="0"/>
      <w:marTop w:val="0"/>
      <w:marBottom w:val="0"/>
      <w:divBdr>
        <w:top w:val="none" w:sz="0" w:space="0" w:color="auto"/>
        <w:left w:val="none" w:sz="0" w:space="0" w:color="auto"/>
        <w:bottom w:val="none" w:sz="0" w:space="0" w:color="auto"/>
        <w:right w:val="none" w:sz="0" w:space="0" w:color="auto"/>
      </w:divBdr>
      <w:divsChild>
        <w:div w:id="22555201">
          <w:marLeft w:val="640"/>
          <w:marRight w:val="0"/>
          <w:marTop w:val="0"/>
          <w:marBottom w:val="0"/>
          <w:divBdr>
            <w:top w:val="none" w:sz="0" w:space="0" w:color="auto"/>
            <w:left w:val="none" w:sz="0" w:space="0" w:color="auto"/>
            <w:bottom w:val="none" w:sz="0" w:space="0" w:color="auto"/>
            <w:right w:val="none" w:sz="0" w:space="0" w:color="auto"/>
          </w:divBdr>
        </w:div>
        <w:div w:id="43140845">
          <w:marLeft w:val="640"/>
          <w:marRight w:val="0"/>
          <w:marTop w:val="0"/>
          <w:marBottom w:val="0"/>
          <w:divBdr>
            <w:top w:val="none" w:sz="0" w:space="0" w:color="auto"/>
            <w:left w:val="none" w:sz="0" w:space="0" w:color="auto"/>
            <w:bottom w:val="none" w:sz="0" w:space="0" w:color="auto"/>
            <w:right w:val="none" w:sz="0" w:space="0" w:color="auto"/>
          </w:divBdr>
        </w:div>
        <w:div w:id="61872214">
          <w:marLeft w:val="640"/>
          <w:marRight w:val="0"/>
          <w:marTop w:val="0"/>
          <w:marBottom w:val="0"/>
          <w:divBdr>
            <w:top w:val="none" w:sz="0" w:space="0" w:color="auto"/>
            <w:left w:val="none" w:sz="0" w:space="0" w:color="auto"/>
            <w:bottom w:val="none" w:sz="0" w:space="0" w:color="auto"/>
            <w:right w:val="none" w:sz="0" w:space="0" w:color="auto"/>
          </w:divBdr>
        </w:div>
        <w:div w:id="78136836">
          <w:marLeft w:val="640"/>
          <w:marRight w:val="0"/>
          <w:marTop w:val="0"/>
          <w:marBottom w:val="0"/>
          <w:divBdr>
            <w:top w:val="none" w:sz="0" w:space="0" w:color="auto"/>
            <w:left w:val="none" w:sz="0" w:space="0" w:color="auto"/>
            <w:bottom w:val="none" w:sz="0" w:space="0" w:color="auto"/>
            <w:right w:val="none" w:sz="0" w:space="0" w:color="auto"/>
          </w:divBdr>
        </w:div>
        <w:div w:id="137385925">
          <w:marLeft w:val="640"/>
          <w:marRight w:val="0"/>
          <w:marTop w:val="0"/>
          <w:marBottom w:val="0"/>
          <w:divBdr>
            <w:top w:val="none" w:sz="0" w:space="0" w:color="auto"/>
            <w:left w:val="none" w:sz="0" w:space="0" w:color="auto"/>
            <w:bottom w:val="none" w:sz="0" w:space="0" w:color="auto"/>
            <w:right w:val="none" w:sz="0" w:space="0" w:color="auto"/>
          </w:divBdr>
        </w:div>
        <w:div w:id="227344668">
          <w:marLeft w:val="640"/>
          <w:marRight w:val="0"/>
          <w:marTop w:val="0"/>
          <w:marBottom w:val="0"/>
          <w:divBdr>
            <w:top w:val="none" w:sz="0" w:space="0" w:color="auto"/>
            <w:left w:val="none" w:sz="0" w:space="0" w:color="auto"/>
            <w:bottom w:val="none" w:sz="0" w:space="0" w:color="auto"/>
            <w:right w:val="none" w:sz="0" w:space="0" w:color="auto"/>
          </w:divBdr>
        </w:div>
        <w:div w:id="285935497">
          <w:marLeft w:val="640"/>
          <w:marRight w:val="0"/>
          <w:marTop w:val="0"/>
          <w:marBottom w:val="0"/>
          <w:divBdr>
            <w:top w:val="none" w:sz="0" w:space="0" w:color="auto"/>
            <w:left w:val="none" w:sz="0" w:space="0" w:color="auto"/>
            <w:bottom w:val="none" w:sz="0" w:space="0" w:color="auto"/>
            <w:right w:val="none" w:sz="0" w:space="0" w:color="auto"/>
          </w:divBdr>
        </w:div>
        <w:div w:id="336231771">
          <w:marLeft w:val="640"/>
          <w:marRight w:val="0"/>
          <w:marTop w:val="0"/>
          <w:marBottom w:val="0"/>
          <w:divBdr>
            <w:top w:val="none" w:sz="0" w:space="0" w:color="auto"/>
            <w:left w:val="none" w:sz="0" w:space="0" w:color="auto"/>
            <w:bottom w:val="none" w:sz="0" w:space="0" w:color="auto"/>
            <w:right w:val="none" w:sz="0" w:space="0" w:color="auto"/>
          </w:divBdr>
        </w:div>
        <w:div w:id="402484869">
          <w:marLeft w:val="640"/>
          <w:marRight w:val="0"/>
          <w:marTop w:val="0"/>
          <w:marBottom w:val="0"/>
          <w:divBdr>
            <w:top w:val="none" w:sz="0" w:space="0" w:color="auto"/>
            <w:left w:val="none" w:sz="0" w:space="0" w:color="auto"/>
            <w:bottom w:val="none" w:sz="0" w:space="0" w:color="auto"/>
            <w:right w:val="none" w:sz="0" w:space="0" w:color="auto"/>
          </w:divBdr>
        </w:div>
        <w:div w:id="422722097">
          <w:marLeft w:val="640"/>
          <w:marRight w:val="0"/>
          <w:marTop w:val="0"/>
          <w:marBottom w:val="0"/>
          <w:divBdr>
            <w:top w:val="none" w:sz="0" w:space="0" w:color="auto"/>
            <w:left w:val="none" w:sz="0" w:space="0" w:color="auto"/>
            <w:bottom w:val="none" w:sz="0" w:space="0" w:color="auto"/>
            <w:right w:val="none" w:sz="0" w:space="0" w:color="auto"/>
          </w:divBdr>
        </w:div>
        <w:div w:id="486366481">
          <w:marLeft w:val="640"/>
          <w:marRight w:val="0"/>
          <w:marTop w:val="0"/>
          <w:marBottom w:val="0"/>
          <w:divBdr>
            <w:top w:val="none" w:sz="0" w:space="0" w:color="auto"/>
            <w:left w:val="none" w:sz="0" w:space="0" w:color="auto"/>
            <w:bottom w:val="none" w:sz="0" w:space="0" w:color="auto"/>
            <w:right w:val="none" w:sz="0" w:space="0" w:color="auto"/>
          </w:divBdr>
        </w:div>
        <w:div w:id="555627133">
          <w:marLeft w:val="640"/>
          <w:marRight w:val="0"/>
          <w:marTop w:val="0"/>
          <w:marBottom w:val="0"/>
          <w:divBdr>
            <w:top w:val="none" w:sz="0" w:space="0" w:color="auto"/>
            <w:left w:val="none" w:sz="0" w:space="0" w:color="auto"/>
            <w:bottom w:val="none" w:sz="0" w:space="0" w:color="auto"/>
            <w:right w:val="none" w:sz="0" w:space="0" w:color="auto"/>
          </w:divBdr>
        </w:div>
        <w:div w:id="574242518">
          <w:marLeft w:val="640"/>
          <w:marRight w:val="0"/>
          <w:marTop w:val="0"/>
          <w:marBottom w:val="0"/>
          <w:divBdr>
            <w:top w:val="none" w:sz="0" w:space="0" w:color="auto"/>
            <w:left w:val="none" w:sz="0" w:space="0" w:color="auto"/>
            <w:bottom w:val="none" w:sz="0" w:space="0" w:color="auto"/>
            <w:right w:val="none" w:sz="0" w:space="0" w:color="auto"/>
          </w:divBdr>
        </w:div>
        <w:div w:id="646712852">
          <w:marLeft w:val="640"/>
          <w:marRight w:val="0"/>
          <w:marTop w:val="0"/>
          <w:marBottom w:val="0"/>
          <w:divBdr>
            <w:top w:val="none" w:sz="0" w:space="0" w:color="auto"/>
            <w:left w:val="none" w:sz="0" w:space="0" w:color="auto"/>
            <w:bottom w:val="none" w:sz="0" w:space="0" w:color="auto"/>
            <w:right w:val="none" w:sz="0" w:space="0" w:color="auto"/>
          </w:divBdr>
        </w:div>
        <w:div w:id="740448998">
          <w:marLeft w:val="640"/>
          <w:marRight w:val="0"/>
          <w:marTop w:val="0"/>
          <w:marBottom w:val="0"/>
          <w:divBdr>
            <w:top w:val="none" w:sz="0" w:space="0" w:color="auto"/>
            <w:left w:val="none" w:sz="0" w:space="0" w:color="auto"/>
            <w:bottom w:val="none" w:sz="0" w:space="0" w:color="auto"/>
            <w:right w:val="none" w:sz="0" w:space="0" w:color="auto"/>
          </w:divBdr>
        </w:div>
        <w:div w:id="740642910">
          <w:marLeft w:val="640"/>
          <w:marRight w:val="0"/>
          <w:marTop w:val="0"/>
          <w:marBottom w:val="0"/>
          <w:divBdr>
            <w:top w:val="none" w:sz="0" w:space="0" w:color="auto"/>
            <w:left w:val="none" w:sz="0" w:space="0" w:color="auto"/>
            <w:bottom w:val="none" w:sz="0" w:space="0" w:color="auto"/>
            <w:right w:val="none" w:sz="0" w:space="0" w:color="auto"/>
          </w:divBdr>
        </w:div>
        <w:div w:id="744649736">
          <w:marLeft w:val="640"/>
          <w:marRight w:val="0"/>
          <w:marTop w:val="0"/>
          <w:marBottom w:val="0"/>
          <w:divBdr>
            <w:top w:val="none" w:sz="0" w:space="0" w:color="auto"/>
            <w:left w:val="none" w:sz="0" w:space="0" w:color="auto"/>
            <w:bottom w:val="none" w:sz="0" w:space="0" w:color="auto"/>
            <w:right w:val="none" w:sz="0" w:space="0" w:color="auto"/>
          </w:divBdr>
        </w:div>
        <w:div w:id="769469437">
          <w:marLeft w:val="640"/>
          <w:marRight w:val="0"/>
          <w:marTop w:val="0"/>
          <w:marBottom w:val="0"/>
          <w:divBdr>
            <w:top w:val="none" w:sz="0" w:space="0" w:color="auto"/>
            <w:left w:val="none" w:sz="0" w:space="0" w:color="auto"/>
            <w:bottom w:val="none" w:sz="0" w:space="0" w:color="auto"/>
            <w:right w:val="none" w:sz="0" w:space="0" w:color="auto"/>
          </w:divBdr>
        </w:div>
        <w:div w:id="776608545">
          <w:marLeft w:val="640"/>
          <w:marRight w:val="0"/>
          <w:marTop w:val="0"/>
          <w:marBottom w:val="0"/>
          <w:divBdr>
            <w:top w:val="none" w:sz="0" w:space="0" w:color="auto"/>
            <w:left w:val="none" w:sz="0" w:space="0" w:color="auto"/>
            <w:bottom w:val="none" w:sz="0" w:space="0" w:color="auto"/>
            <w:right w:val="none" w:sz="0" w:space="0" w:color="auto"/>
          </w:divBdr>
        </w:div>
        <w:div w:id="789053773">
          <w:marLeft w:val="640"/>
          <w:marRight w:val="0"/>
          <w:marTop w:val="0"/>
          <w:marBottom w:val="0"/>
          <w:divBdr>
            <w:top w:val="none" w:sz="0" w:space="0" w:color="auto"/>
            <w:left w:val="none" w:sz="0" w:space="0" w:color="auto"/>
            <w:bottom w:val="none" w:sz="0" w:space="0" w:color="auto"/>
            <w:right w:val="none" w:sz="0" w:space="0" w:color="auto"/>
          </w:divBdr>
        </w:div>
        <w:div w:id="804396083">
          <w:marLeft w:val="640"/>
          <w:marRight w:val="0"/>
          <w:marTop w:val="0"/>
          <w:marBottom w:val="0"/>
          <w:divBdr>
            <w:top w:val="none" w:sz="0" w:space="0" w:color="auto"/>
            <w:left w:val="none" w:sz="0" w:space="0" w:color="auto"/>
            <w:bottom w:val="none" w:sz="0" w:space="0" w:color="auto"/>
            <w:right w:val="none" w:sz="0" w:space="0" w:color="auto"/>
          </w:divBdr>
        </w:div>
        <w:div w:id="822425398">
          <w:marLeft w:val="640"/>
          <w:marRight w:val="0"/>
          <w:marTop w:val="0"/>
          <w:marBottom w:val="0"/>
          <w:divBdr>
            <w:top w:val="none" w:sz="0" w:space="0" w:color="auto"/>
            <w:left w:val="none" w:sz="0" w:space="0" w:color="auto"/>
            <w:bottom w:val="none" w:sz="0" w:space="0" w:color="auto"/>
            <w:right w:val="none" w:sz="0" w:space="0" w:color="auto"/>
          </w:divBdr>
        </w:div>
        <w:div w:id="908420643">
          <w:marLeft w:val="640"/>
          <w:marRight w:val="0"/>
          <w:marTop w:val="0"/>
          <w:marBottom w:val="0"/>
          <w:divBdr>
            <w:top w:val="none" w:sz="0" w:space="0" w:color="auto"/>
            <w:left w:val="none" w:sz="0" w:space="0" w:color="auto"/>
            <w:bottom w:val="none" w:sz="0" w:space="0" w:color="auto"/>
            <w:right w:val="none" w:sz="0" w:space="0" w:color="auto"/>
          </w:divBdr>
        </w:div>
        <w:div w:id="974406184">
          <w:marLeft w:val="640"/>
          <w:marRight w:val="0"/>
          <w:marTop w:val="0"/>
          <w:marBottom w:val="0"/>
          <w:divBdr>
            <w:top w:val="none" w:sz="0" w:space="0" w:color="auto"/>
            <w:left w:val="none" w:sz="0" w:space="0" w:color="auto"/>
            <w:bottom w:val="none" w:sz="0" w:space="0" w:color="auto"/>
            <w:right w:val="none" w:sz="0" w:space="0" w:color="auto"/>
          </w:divBdr>
        </w:div>
        <w:div w:id="1007907271">
          <w:marLeft w:val="640"/>
          <w:marRight w:val="0"/>
          <w:marTop w:val="0"/>
          <w:marBottom w:val="0"/>
          <w:divBdr>
            <w:top w:val="none" w:sz="0" w:space="0" w:color="auto"/>
            <w:left w:val="none" w:sz="0" w:space="0" w:color="auto"/>
            <w:bottom w:val="none" w:sz="0" w:space="0" w:color="auto"/>
            <w:right w:val="none" w:sz="0" w:space="0" w:color="auto"/>
          </w:divBdr>
        </w:div>
        <w:div w:id="1039939386">
          <w:marLeft w:val="640"/>
          <w:marRight w:val="0"/>
          <w:marTop w:val="0"/>
          <w:marBottom w:val="0"/>
          <w:divBdr>
            <w:top w:val="none" w:sz="0" w:space="0" w:color="auto"/>
            <w:left w:val="none" w:sz="0" w:space="0" w:color="auto"/>
            <w:bottom w:val="none" w:sz="0" w:space="0" w:color="auto"/>
            <w:right w:val="none" w:sz="0" w:space="0" w:color="auto"/>
          </w:divBdr>
        </w:div>
        <w:div w:id="1111047591">
          <w:marLeft w:val="640"/>
          <w:marRight w:val="0"/>
          <w:marTop w:val="0"/>
          <w:marBottom w:val="0"/>
          <w:divBdr>
            <w:top w:val="none" w:sz="0" w:space="0" w:color="auto"/>
            <w:left w:val="none" w:sz="0" w:space="0" w:color="auto"/>
            <w:bottom w:val="none" w:sz="0" w:space="0" w:color="auto"/>
            <w:right w:val="none" w:sz="0" w:space="0" w:color="auto"/>
          </w:divBdr>
        </w:div>
        <w:div w:id="1150171504">
          <w:marLeft w:val="640"/>
          <w:marRight w:val="0"/>
          <w:marTop w:val="0"/>
          <w:marBottom w:val="0"/>
          <w:divBdr>
            <w:top w:val="none" w:sz="0" w:space="0" w:color="auto"/>
            <w:left w:val="none" w:sz="0" w:space="0" w:color="auto"/>
            <w:bottom w:val="none" w:sz="0" w:space="0" w:color="auto"/>
            <w:right w:val="none" w:sz="0" w:space="0" w:color="auto"/>
          </w:divBdr>
        </w:div>
        <w:div w:id="1169490723">
          <w:marLeft w:val="640"/>
          <w:marRight w:val="0"/>
          <w:marTop w:val="0"/>
          <w:marBottom w:val="0"/>
          <w:divBdr>
            <w:top w:val="none" w:sz="0" w:space="0" w:color="auto"/>
            <w:left w:val="none" w:sz="0" w:space="0" w:color="auto"/>
            <w:bottom w:val="none" w:sz="0" w:space="0" w:color="auto"/>
            <w:right w:val="none" w:sz="0" w:space="0" w:color="auto"/>
          </w:divBdr>
        </w:div>
        <w:div w:id="1200892239">
          <w:marLeft w:val="640"/>
          <w:marRight w:val="0"/>
          <w:marTop w:val="0"/>
          <w:marBottom w:val="0"/>
          <w:divBdr>
            <w:top w:val="none" w:sz="0" w:space="0" w:color="auto"/>
            <w:left w:val="none" w:sz="0" w:space="0" w:color="auto"/>
            <w:bottom w:val="none" w:sz="0" w:space="0" w:color="auto"/>
            <w:right w:val="none" w:sz="0" w:space="0" w:color="auto"/>
          </w:divBdr>
        </w:div>
        <w:div w:id="1206988456">
          <w:marLeft w:val="640"/>
          <w:marRight w:val="0"/>
          <w:marTop w:val="0"/>
          <w:marBottom w:val="0"/>
          <w:divBdr>
            <w:top w:val="none" w:sz="0" w:space="0" w:color="auto"/>
            <w:left w:val="none" w:sz="0" w:space="0" w:color="auto"/>
            <w:bottom w:val="none" w:sz="0" w:space="0" w:color="auto"/>
            <w:right w:val="none" w:sz="0" w:space="0" w:color="auto"/>
          </w:divBdr>
        </w:div>
        <w:div w:id="1254632246">
          <w:marLeft w:val="640"/>
          <w:marRight w:val="0"/>
          <w:marTop w:val="0"/>
          <w:marBottom w:val="0"/>
          <w:divBdr>
            <w:top w:val="none" w:sz="0" w:space="0" w:color="auto"/>
            <w:left w:val="none" w:sz="0" w:space="0" w:color="auto"/>
            <w:bottom w:val="none" w:sz="0" w:space="0" w:color="auto"/>
            <w:right w:val="none" w:sz="0" w:space="0" w:color="auto"/>
          </w:divBdr>
        </w:div>
        <w:div w:id="1516117396">
          <w:marLeft w:val="640"/>
          <w:marRight w:val="0"/>
          <w:marTop w:val="0"/>
          <w:marBottom w:val="0"/>
          <w:divBdr>
            <w:top w:val="none" w:sz="0" w:space="0" w:color="auto"/>
            <w:left w:val="none" w:sz="0" w:space="0" w:color="auto"/>
            <w:bottom w:val="none" w:sz="0" w:space="0" w:color="auto"/>
            <w:right w:val="none" w:sz="0" w:space="0" w:color="auto"/>
          </w:divBdr>
        </w:div>
        <w:div w:id="1537499524">
          <w:marLeft w:val="640"/>
          <w:marRight w:val="0"/>
          <w:marTop w:val="0"/>
          <w:marBottom w:val="0"/>
          <w:divBdr>
            <w:top w:val="none" w:sz="0" w:space="0" w:color="auto"/>
            <w:left w:val="none" w:sz="0" w:space="0" w:color="auto"/>
            <w:bottom w:val="none" w:sz="0" w:space="0" w:color="auto"/>
            <w:right w:val="none" w:sz="0" w:space="0" w:color="auto"/>
          </w:divBdr>
        </w:div>
        <w:div w:id="1550529348">
          <w:marLeft w:val="640"/>
          <w:marRight w:val="0"/>
          <w:marTop w:val="0"/>
          <w:marBottom w:val="0"/>
          <w:divBdr>
            <w:top w:val="none" w:sz="0" w:space="0" w:color="auto"/>
            <w:left w:val="none" w:sz="0" w:space="0" w:color="auto"/>
            <w:bottom w:val="none" w:sz="0" w:space="0" w:color="auto"/>
            <w:right w:val="none" w:sz="0" w:space="0" w:color="auto"/>
          </w:divBdr>
        </w:div>
        <w:div w:id="1574467479">
          <w:marLeft w:val="640"/>
          <w:marRight w:val="0"/>
          <w:marTop w:val="0"/>
          <w:marBottom w:val="0"/>
          <w:divBdr>
            <w:top w:val="none" w:sz="0" w:space="0" w:color="auto"/>
            <w:left w:val="none" w:sz="0" w:space="0" w:color="auto"/>
            <w:bottom w:val="none" w:sz="0" w:space="0" w:color="auto"/>
            <w:right w:val="none" w:sz="0" w:space="0" w:color="auto"/>
          </w:divBdr>
        </w:div>
        <w:div w:id="1700740977">
          <w:marLeft w:val="640"/>
          <w:marRight w:val="0"/>
          <w:marTop w:val="0"/>
          <w:marBottom w:val="0"/>
          <w:divBdr>
            <w:top w:val="none" w:sz="0" w:space="0" w:color="auto"/>
            <w:left w:val="none" w:sz="0" w:space="0" w:color="auto"/>
            <w:bottom w:val="none" w:sz="0" w:space="0" w:color="auto"/>
            <w:right w:val="none" w:sz="0" w:space="0" w:color="auto"/>
          </w:divBdr>
        </w:div>
        <w:div w:id="1751925183">
          <w:marLeft w:val="640"/>
          <w:marRight w:val="0"/>
          <w:marTop w:val="0"/>
          <w:marBottom w:val="0"/>
          <w:divBdr>
            <w:top w:val="none" w:sz="0" w:space="0" w:color="auto"/>
            <w:left w:val="none" w:sz="0" w:space="0" w:color="auto"/>
            <w:bottom w:val="none" w:sz="0" w:space="0" w:color="auto"/>
            <w:right w:val="none" w:sz="0" w:space="0" w:color="auto"/>
          </w:divBdr>
        </w:div>
        <w:div w:id="1869752369">
          <w:marLeft w:val="640"/>
          <w:marRight w:val="0"/>
          <w:marTop w:val="0"/>
          <w:marBottom w:val="0"/>
          <w:divBdr>
            <w:top w:val="none" w:sz="0" w:space="0" w:color="auto"/>
            <w:left w:val="none" w:sz="0" w:space="0" w:color="auto"/>
            <w:bottom w:val="none" w:sz="0" w:space="0" w:color="auto"/>
            <w:right w:val="none" w:sz="0" w:space="0" w:color="auto"/>
          </w:divBdr>
        </w:div>
        <w:div w:id="1919360209">
          <w:marLeft w:val="640"/>
          <w:marRight w:val="0"/>
          <w:marTop w:val="0"/>
          <w:marBottom w:val="0"/>
          <w:divBdr>
            <w:top w:val="none" w:sz="0" w:space="0" w:color="auto"/>
            <w:left w:val="none" w:sz="0" w:space="0" w:color="auto"/>
            <w:bottom w:val="none" w:sz="0" w:space="0" w:color="auto"/>
            <w:right w:val="none" w:sz="0" w:space="0" w:color="auto"/>
          </w:divBdr>
        </w:div>
        <w:div w:id="1941571508">
          <w:marLeft w:val="640"/>
          <w:marRight w:val="0"/>
          <w:marTop w:val="0"/>
          <w:marBottom w:val="0"/>
          <w:divBdr>
            <w:top w:val="none" w:sz="0" w:space="0" w:color="auto"/>
            <w:left w:val="none" w:sz="0" w:space="0" w:color="auto"/>
            <w:bottom w:val="none" w:sz="0" w:space="0" w:color="auto"/>
            <w:right w:val="none" w:sz="0" w:space="0" w:color="auto"/>
          </w:divBdr>
        </w:div>
        <w:div w:id="2071920765">
          <w:marLeft w:val="640"/>
          <w:marRight w:val="0"/>
          <w:marTop w:val="0"/>
          <w:marBottom w:val="0"/>
          <w:divBdr>
            <w:top w:val="none" w:sz="0" w:space="0" w:color="auto"/>
            <w:left w:val="none" w:sz="0" w:space="0" w:color="auto"/>
            <w:bottom w:val="none" w:sz="0" w:space="0" w:color="auto"/>
            <w:right w:val="none" w:sz="0" w:space="0" w:color="auto"/>
          </w:divBdr>
        </w:div>
        <w:div w:id="2072654925">
          <w:marLeft w:val="640"/>
          <w:marRight w:val="0"/>
          <w:marTop w:val="0"/>
          <w:marBottom w:val="0"/>
          <w:divBdr>
            <w:top w:val="none" w:sz="0" w:space="0" w:color="auto"/>
            <w:left w:val="none" w:sz="0" w:space="0" w:color="auto"/>
            <w:bottom w:val="none" w:sz="0" w:space="0" w:color="auto"/>
            <w:right w:val="none" w:sz="0" w:space="0" w:color="auto"/>
          </w:divBdr>
        </w:div>
        <w:div w:id="2102024875">
          <w:marLeft w:val="640"/>
          <w:marRight w:val="0"/>
          <w:marTop w:val="0"/>
          <w:marBottom w:val="0"/>
          <w:divBdr>
            <w:top w:val="none" w:sz="0" w:space="0" w:color="auto"/>
            <w:left w:val="none" w:sz="0" w:space="0" w:color="auto"/>
            <w:bottom w:val="none" w:sz="0" w:space="0" w:color="auto"/>
            <w:right w:val="none" w:sz="0" w:space="0" w:color="auto"/>
          </w:divBdr>
        </w:div>
        <w:div w:id="2104765140">
          <w:marLeft w:val="640"/>
          <w:marRight w:val="0"/>
          <w:marTop w:val="0"/>
          <w:marBottom w:val="0"/>
          <w:divBdr>
            <w:top w:val="none" w:sz="0" w:space="0" w:color="auto"/>
            <w:left w:val="none" w:sz="0" w:space="0" w:color="auto"/>
            <w:bottom w:val="none" w:sz="0" w:space="0" w:color="auto"/>
            <w:right w:val="none" w:sz="0" w:space="0" w:color="auto"/>
          </w:divBdr>
        </w:div>
        <w:div w:id="2145274400">
          <w:marLeft w:val="640"/>
          <w:marRight w:val="0"/>
          <w:marTop w:val="0"/>
          <w:marBottom w:val="0"/>
          <w:divBdr>
            <w:top w:val="none" w:sz="0" w:space="0" w:color="auto"/>
            <w:left w:val="none" w:sz="0" w:space="0" w:color="auto"/>
            <w:bottom w:val="none" w:sz="0" w:space="0" w:color="auto"/>
            <w:right w:val="none" w:sz="0" w:space="0" w:color="auto"/>
          </w:divBdr>
        </w:div>
      </w:divsChild>
    </w:div>
    <w:div w:id="1403790028">
      <w:bodyDiv w:val="1"/>
      <w:marLeft w:val="0"/>
      <w:marRight w:val="0"/>
      <w:marTop w:val="0"/>
      <w:marBottom w:val="0"/>
      <w:divBdr>
        <w:top w:val="none" w:sz="0" w:space="0" w:color="auto"/>
        <w:left w:val="none" w:sz="0" w:space="0" w:color="auto"/>
        <w:bottom w:val="none" w:sz="0" w:space="0" w:color="auto"/>
        <w:right w:val="none" w:sz="0" w:space="0" w:color="auto"/>
      </w:divBdr>
      <w:divsChild>
        <w:div w:id="34814795">
          <w:marLeft w:val="640"/>
          <w:marRight w:val="0"/>
          <w:marTop w:val="0"/>
          <w:marBottom w:val="0"/>
          <w:divBdr>
            <w:top w:val="none" w:sz="0" w:space="0" w:color="auto"/>
            <w:left w:val="none" w:sz="0" w:space="0" w:color="auto"/>
            <w:bottom w:val="none" w:sz="0" w:space="0" w:color="auto"/>
            <w:right w:val="none" w:sz="0" w:space="0" w:color="auto"/>
          </w:divBdr>
        </w:div>
        <w:div w:id="52702680">
          <w:marLeft w:val="640"/>
          <w:marRight w:val="0"/>
          <w:marTop w:val="0"/>
          <w:marBottom w:val="0"/>
          <w:divBdr>
            <w:top w:val="none" w:sz="0" w:space="0" w:color="auto"/>
            <w:left w:val="none" w:sz="0" w:space="0" w:color="auto"/>
            <w:bottom w:val="none" w:sz="0" w:space="0" w:color="auto"/>
            <w:right w:val="none" w:sz="0" w:space="0" w:color="auto"/>
          </w:divBdr>
        </w:div>
        <w:div w:id="92629391">
          <w:marLeft w:val="640"/>
          <w:marRight w:val="0"/>
          <w:marTop w:val="0"/>
          <w:marBottom w:val="0"/>
          <w:divBdr>
            <w:top w:val="none" w:sz="0" w:space="0" w:color="auto"/>
            <w:left w:val="none" w:sz="0" w:space="0" w:color="auto"/>
            <w:bottom w:val="none" w:sz="0" w:space="0" w:color="auto"/>
            <w:right w:val="none" w:sz="0" w:space="0" w:color="auto"/>
          </w:divBdr>
        </w:div>
        <w:div w:id="94256392">
          <w:marLeft w:val="640"/>
          <w:marRight w:val="0"/>
          <w:marTop w:val="0"/>
          <w:marBottom w:val="0"/>
          <w:divBdr>
            <w:top w:val="none" w:sz="0" w:space="0" w:color="auto"/>
            <w:left w:val="none" w:sz="0" w:space="0" w:color="auto"/>
            <w:bottom w:val="none" w:sz="0" w:space="0" w:color="auto"/>
            <w:right w:val="none" w:sz="0" w:space="0" w:color="auto"/>
          </w:divBdr>
        </w:div>
        <w:div w:id="94443237">
          <w:marLeft w:val="640"/>
          <w:marRight w:val="0"/>
          <w:marTop w:val="0"/>
          <w:marBottom w:val="0"/>
          <w:divBdr>
            <w:top w:val="none" w:sz="0" w:space="0" w:color="auto"/>
            <w:left w:val="none" w:sz="0" w:space="0" w:color="auto"/>
            <w:bottom w:val="none" w:sz="0" w:space="0" w:color="auto"/>
            <w:right w:val="none" w:sz="0" w:space="0" w:color="auto"/>
          </w:divBdr>
        </w:div>
        <w:div w:id="122356619">
          <w:marLeft w:val="640"/>
          <w:marRight w:val="0"/>
          <w:marTop w:val="0"/>
          <w:marBottom w:val="0"/>
          <w:divBdr>
            <w:top w:val="none" w:sz="0" w:space="0" w:color="auto"/>
            <w:left w:val="none" w:sz="0" w:space="0" w:color="auto"/>
            <w:bottom w:val="none" w:sz="0" w:space="0" w:color="auto"/>
            <w:right w:val="none" w:sz="0" w:space="0" w:color="auto"/>
          </w:divBdr>
        </w:div>
        <w:div w:id="189413299">
          <w:marLeft w:val="640"/>
          <w:marRight w:val="0"/>
          <w:marTop w:val="0"/>
          <w:marBottom w:val="0"/>
          <w:divBdr>
            <w:top w:val="none" w:sz="0" w:space="0" w:color="auto"/>
            <w:left w:val="none" w:sz="0" w:space="0" w:color="auto"/>
            <w:bottom w:val="none" w:sz="0" w:space="0" w:color="auto"/>
            <w:right w:val="none" w:sz="0" w:space="0" w:color="auto"/>
          </w:divBdr>
        </w:div>
        <w:div w:id="204560652">
          <w:marLeft w:val="640"/>
          <w:marRight w:val="0"/>
          <w:marTop w:val="0"/>
          <w:marBottom w:val="0"/>
          <w:divBdr>
            <w:top w:val="none" w:sz="0" w:space="0" w:color="auto"/>
            <w:left w:val="none" w:sz="0" w:space="0" w:color="auto"/>
            <w:bottom w:val="none" w:sz="0" w:space="0" w:color="auto"/>
            <w:right w:val="none" w:sz="0" w:space="0" w:color="auto"/>
          </w:divBdr>
        </w:div>
        <w:div w:id="232007928">
          <w:marLeft w:val="640"/>
          <w:marRight w:val="0"/>
          <w:marTop w:val="0"/>
          <w:marBottom w:val="0"/>
          <w:divBdr>
            <w:top w:val="none" w:sz="0" w:space="0" w:color="auto"/>
            <w:left w:val="none" w:sz="0" w:space="0" w:color="auto"/>
            <w:bottom w:val="none" w:sz="0" w:space="0" w:color="auto"/>
            <w:right w:val="none" w:sz="0" w:space="0" w:color="auto"/>
          </w:divBdr>
        </w:div>
        <w:div w:id="291905314">
          <w:marLeft w:val="640"/>
          <w:marRight w:val="0"/>
          <w:marTop w:val="0"/>
          <w:marBottom w:val="0"/>
          <w:divBdr>
            <w:top w:val="none" w:sz="0" w:space="0" w:color="auto"/>
            <w:left w:val="none" w:sz="0" w:space="0" w:color="auto"/>
            <w:bottom w:val="none" w:sz="0" w:space="0" w:color="auto"/>
            <w:right w:val="none" w:sz="0" w:space="0" w:color="auto"/>
          </w:divBdr>
        </w:div>
        <w:div w:id="739714106">
          <w:marLeft w:val="640"/>
          <w:marRight w:val="0"/>
          <w:marTop w:val="0"/>
          <w:marBottom w:val="0"/>
          <w:divBdr>
            <w:top w:val="none" w:sz="0" w:space="0" w:color="auto"/>
            <w:left w:val="none" w:sz="0" w:space="0" w:color="auto"/>
            <w:bottom w:val="none" w:sz="0" w:space="0" w:color="auto"/>
            <w:right w:val="none" w:sz="0" w:space="0" w:color="auto"/>
          </w:divBdr>
        </w:div>
        <w:div w:id="809716163">
          <w:marLeft w:val="640"/>
          <w:marRight w:val="0"/>
          <w:marTop w:val="0"/>
          <w:marBottom w:val="0"/>
          <w:divBdr>
            <w:top w:val="none" w:sz="0" w:space="0" w:color="auto"/>
            <w:left w:val="none" w:sz="0" w:space="0" w:color="auto"/>
            <w:bottom w:val="none" w:sz="0" w:space="0" w:color="auto"/>
            <w:right w:val="none" w:sz="0" w:space="0" w:color="auto"/>
          </w:divBdr>
        </w:div>
        <w:div w:id="952786470">
          <w:marLeft w:val="640"/>
          <w:marRight w:val="0"/>
          <w:marTop w:val="0"/>
          <w:marBottom w:val="0"/>
          <w:divBdr>
            <w:top w:val="none" w:sz="0" w:space="0" w:color="auto"/>
            <w:left w:val="none" w:sz="0" w:space="0" w:color="auto"/>
            <w:bottom w:val="none" w:sz="0" w:space="0" w:color="auto"/>
            <w:right w:val="none" w:sz="0" w:space="0" w:color="auto"/>
          </w:divBdr>
        </w:div>
        <w:div w:id="1056121780">
          <w:marLeft w:val="640"/>
          <w:marRight w:val="0"/>
          <w:marTop w:val="0"/>
          <w:marBottom w:val="0"/>
          <w:divBdr>
            <w:top w:val="none" w:sz="0" w:space="0" w:color="auto"/>
            <w:left w:val="none" w:sz="0" w:space="0" w:color="auto"/>
            <w:bottom w:val="none" w:sz="0" w:space="0" w:color="auto"/>
            <w:right w:val="none" w:sz="0" w:space="0" w:color="auto"/>
          </w:divBdr>
        </w:div>
        <w:div w:id="1213729945">
          <w:marLeft w:val="640"/>
          <w:marRight w:val="0"/>
          <w:marTop w:val="0"/>
          <w:marBottom w:val="0"/>
          <w:divBdr>
            <w:top w:val="none" w:sz="0" w:space="0" w:color="auto"/>
            <w:left w:val="none" w:sz="0" w:space="0" w:color="auto"/>
            <w:bottom w:val="none" w:sz="0" w:space="0" w:color="auto"/>
            <w:right w:val="none" w:sz="0" w:space="0" w:color="auto"/>
          </w:divBdr>
        </w:div>
        <w:div w:id="1294558625">
          <w:marLeft w:val="640"/>
          <w:marRight w:val="0"/>
          <w:marTop w:val="0"/>
          <w:marBottom w:val="0"/>
          <w:divBdr>
            <w:top w:val="none" w:sz="0" w:space="0" w:color="auto"/>
            <w:left w:val="none" w:sz="0" w:space="0" w:color="auto"/>
            <w:bottom w:val="none" w:sz="0" w:space="0" w:color="auto"/>
            <w:right w:val="none" w:sz="0" w:space="0" w:color="auto"/>
          </w:divBdr>
        </w:div>
        <w:div w:id="1310135557">
          <w:marLeft w:val="640"/>
          <w:marRight w:val="0"/>
          <w:marTop w:val="0"/>
          <w:marBottom w:val="0"/>
          <w:divBdr>
            <w:top w:val="none" w:sz="0" w:space="0" w:color="auto"/>
            <w:left w:val="none" w:sz="0" w:space="0" w:color="auto"/>
            <w:bottom w:val="none" w:sz="0" w:space="0" w:color="auto"/>
            <w:right w:val="none" w:sz="0" w:space="0" w:color="auto"/>
          </w:divBdr>
        </w:div>
        <w:div w:id="1311599722">
          <w:marLeft w:val="640"/>
          <w:marRight w:val="0"/>
          <w:marTop w:val="0"/>
          <w:marBottom w:val="0"/>
          <w:divBdr>
            <w:top w:val="none" w:sz="0" w:space="0" w:color="auto"/>
            <w:left w:val="none" w:sz="0" w:space="0" w:color="auto"/>
            <w:bottom w:val="none" w:sz="0" w:space="0" w:color="auto"/>
            <w:right w:val="none" w:sz="0" w:space="0" w:color="auto"/>
          </w:divBdr>
        </w:div>
        <w:div w:id="1349916225">
          <w:marLeft w:val="640"/>
          <w:marRight w:val="0"/>
          <w:marTop w:val="0"/>
          <w:marBottom w:val="0"/>
          <w:divBdr>
            <w:top w:val="none" w:sz="0" w:space="0" w:color="auto"/>
            <w:left w:val="none" w:sz="0" w:space="0" w:color="auto"/>
            <w:bottom w:val="none" w:sz="0" w:space="0" w:color="auto"/>
            <w:right w:val="none" w:sz="0" w:space="0" w:color="auto"/>
          </w:divBdr>
        </w:div>
        <w:div w:id="1357004841">
          <w:marLeft w:val="640"/>
          <w:marRight w:val="0"/>
          <w:marTop w:val="0"/>
          <w:marBottom w:val="0"/>
          <w:divBdr>
            <w:top w:val="none" w:sz="0" w:space="0" w:color="auto"/>
            <w:left w:val="none" w:sz="0" w:space="0" w:color="auto"/>
            <w:bottom w:val="none" w:sz="0" w:space="0" w:color="auto"/>
            <w:right w:val="none" w:sz="0" w:space="0" w:color="auto"/>
          </w:divBdr>
        </w:div>
        <w:div w:id="1360085877">
          <w:marLeft w:val="640"/>
          <w:marRight w:val="0"/>
          <w:marTop w:val="0"/>
          <w:marBottom w:val="0"/>
          <w:divBdr>
            <w:top w:val="none" w:sz="0" w:space="0" w:color="auto"/>
            <w:left w:val="none" w:sz="0" w:space="0" w:color="auto"/>
            <w:bottom w:val="none" w:sz="0" w:space="0" w:color="auto"/>
            <w:right w:val="none" w:sz="0" w:space="0" w:color="auto"/>
          </w:divBdr>
        </w:div>
        <w:div w:id="1360661968">
          <w:marLeft w:val="640"/>
          <w:marRight w:val="0"/>
          <w:marTop w:val="0"/>
          <w:marBottom w:val="0"/>
          <w:divBdr>
            <w:top w:val="none" w:sz="0" w:space="0" w:color="auto"/>
            <w:left w:val="none" w:sz="0" w:space="0" w:color="auto"/>
            <w:bottom w:val="none" w:sz="0" w:space="0" w:color="auto"/>
            <w:right w:val="none" w:sz="0" w:space="0" w:color="auto"/>
          </w:divBdr>
        </w:div>
        <w:div w:id="1393843983">
          <w:marLeft w:val="640"/>
          <w:marRight w:val="0"/>
          <w:marTop w:val="0"/>
          <w:marBottom w:val="0"/>
          <w:divBdr>
            <w:top w:val="none" w:sz="0" w:space="0" w:color="auto"/>
            <w:left w:val="none" w:sz="0" w:space="0" w:color="auto"/>
            <w:bottom w:val="none" w:sz="0" w:space="0" w:color="auto"/>
            <w:right w:val="none" w:sz="0" w:space="0" w:color="auto"/>
          </w:divBdr>
        </w:div>
        <w:div w:id="1407413689">
          <w:marLeft w:val="640"/>
          <w:marRight w:val="0"/>
          <w:marTop w:val="0"/>
          <w:marBottom w:val="0"/>
          <w:divBdr>
            <w:top w:val="none" w:sz="0" w:space="0" w:color="auto"/>
            <w:left w:val="none" w:sz="0" w:space="0" w:color="auto"/>
            <w:bottom w:val="none" w:sz="0" w:space="0" w:color="auto"/>
            <w:right w:val="none" w:sz="0" w:space="0" w:color="auto"/>
          </w:divBdr>
        </w:div>
        <w:div w:id="1474642867">
          <w:marLeft w:val="640"/>
          <w:marRight w:val="0"/>
          <w:marTop w:val="0"/>
          <w:marBottom w:val="0"/>
          <w:divBdr>
            <w:top w:val="none" w:sz="0" w:space="0" w:color="auto"/>
            <w:left w:val="none" w:sz="0" w:space="0" w:color="auto"/>
            <w:bottom w:val="none" w:sz="0" w:space="0" w:color="auto"/>
            <w:right w:val="none" w:sz="0" w:space="0" w:color="auto"/>
          </w:divBdr>
        </w:div>
        <w:div w:id="1489979154">
          <w:marLeft w:val="640"/>
          <w:marRight w:val="0"/>
          <w:marTop w:val="0"/>
          <w:marBottom w:val="0"/>
          <w:divBdr>
            <w:top w:val="none" w:sz="0" w:space="0" w:color="auto"/>
            <w:left w:val="none" w:sz="0" w:space="0" w:color="auto"/>
            <w:bottom w:val="none" w:sz="0" w:space="0" w:color="auto"/>
            <w:right w:val="none" w:sz="0" w:space="0" w:color="auto"/>
          </w:divBdr>
        </w:div>
        <w:div w:id="1607039950">
          <w:marLeft w:val="640"/>
          <w:marRight w:val="0"/>
          <w:marTop w:val="0"/>
          <w:marBottom w:val="0"/>
          <w:divBdr>
            <w:top w:val="none" w:sz="0" w:space="0" w:color="auto"/>
            <w:left w:val="none" w:sz="0" w:space="0" w:color="auto"/>
            <w:bottom w:val="none" w:sz="0" w:space="0" w:color="auto"/>
            <w:right w:val="none" w:sz="0" w:space="0" w:color="auto"/>
          </w:divBdr>
        </w:div>
        <w:div w:id="1611667735">
          <w:marLeft w:val="640"/>
          <w:marRight w:val="0"/>
          <w:marTop w:val="0"/>
          <w:marBottom w:val="0"/>
          <w:divBdr>
            <w:top w:val="none" w:sz="0" w:space="0" w:color="auto"/>
            <w:left w:val="none" w:sz="0" w:space="0" w:color="auto"/>
            <w:bottom w:val="none" w:sz="0" w:space="0" w:color="auto"/>
            <w:right w:val="none" w:sz="0" w:space="0" w:color="auto"/>
          </w:divBdr>
        </w:div>
        <w:div w:id="1681589772">
          <w:marLeft w:val="640"/>
          <w:marRight w:val="0"/>
          <w:marTop w:val="0"/>
          <w:marBottom w:val="0"/>
          <w:divBdr>
            <w:top w:val="none" w:sz="0" w:space="0" w:color="auto"/>
            <w:left w:val="none" w:sz="0" w:space="0" w:color="auto"/>
            <w:bottom w:val="none" w:sz="0" w:space="0" w:color="auto"/>
            <w:right w:val="none" w:sz="0" w:space="0" w:color="auto"/>
          </w:divBdr>
        </w:div>
        <w:div w:id="1746566726">
          <w:marLeft w:val="640"/>
          <w:marRight w:val="0"/>
          <w:marTop w:val="0"/>
          <w:marBottom w:val="0"/>
          <w:divBdr>
            <w:top w:val="none" w:sz="0" w:space="0" w:color="auto"/>
            <w:left w:val="none" w:sz="0" w:space="0" w:color="auto"/>
            <w:bottom w:val="none" w:sz="0" w:space="0" w:color="auto"/>
            <w:right w:val="none" w:sz="0" w:space="0" w:color="auto"/>
          </w:divBdr>
        </w:div>
        <w:div w:id="1750619871">
          <w:marLeft w:val="640"/>
          <w:marRight w:val="0"/>
          <w:marTop w:val="0"/>
          <w:marBottom w:val="0"/>
          <w:divBdr>
            <w:top w:val="none" w:sz="0" w:space="0" w:color="auto"/>
            <w:left w:val="none" w:sz="0" w:space="0" w:color="auto"/>
            <w:bottom w:val="none" w:sz="0" w:space="0" w:color="auto"/>
            <w:right w:val="none" w:sz="0" w:space="0" w:color="auto"/>
          </w:divBdr>
        </w:div>
        <w:div w:id="1781409711">
          <w:marLeft w:val="640"/>
          <w:marRight w:val="0"/>
          <w:marTop w:val="0"/>
          <w:marBottom w:val="0"/>
          <w:divBdr>
            <w:top w:val="none" w:sz="0" w:space="0" w:color="auto"/>
            <w:left w:val="none" w:sz="0" w:space="0" w:color="auto"/>
            <w:bottom w:val="none" w:sz="0" w:space="0" w:color="auto"/>
            <w:right w:val="none" w:sz="0" w:space="0" w:color="auto"/>
          </w:divBdr>
        </w:div>
        <w:div w:id="1798065017">
          <w:marLeft w:val="640"/>
          <w:marRight w:val="0"/>
          <w:marTop w:val="0"/>
          <w:marBottom w:val="0"/>
          <w:divBdr>
            <w:top w:val="none" w:sz="0" w:space="0" w:color="auto"/>
            <w:left w:val="none" w:sz="0" w:space="0" w:color="auto"/>
            <w:bottom w:val="none" w:sz="0" w:space="0" w:color="auto"/>
            <w:right w:val="none" w:sz="0" w:space="0" w:color="auto"/>
          </w:divBdr>
        </w:div>
        <w:div w:id="1849053512">
          <w:marLeft w:val="640"/>
          <w:marRight w:val="0"/>
          <w:marTop w:val="0"/>
          <w:marBottom w:val="0"/>
          <w:divBdr>
            <w:top w:val="none" w:sz="0" w:space="0" w:color="auto"/>
            <w:left w:val="none" w:sz="0" w:space="0" w:color="auto"/>
            <w:bottom w:val="none" w:sz="0" w:space="0" w:color="auto"/>
            <w:right w:val="none" w:sz="0" w:space="0" w:color="auto"/>
          </w:divBdr>
        </w:div>
        <w:div w:id="1890189425">
          <w:marLeft w:val="640"/>
          <w:marRight w:val="0"/>
          <w:marTop w:val="0"/>
          <w:marBottom w:val="0"/>
          <w:divBdr>
            <w:top w:val="none" w:sz="0" w:space="0" w:color="auto"/>
            <w:left w:val="none" w:sz="0" w:space="0" w:color="auto"/>
            <w:bottom w:val="none" w:sz="0" w:space="0" w:color="auto"/>
            <w:right w:val="none" w:sz="0" w:space="0" w:color="auto"/>
          </w:divBdr>
        </w:div>
        <w:div w:id="2099251085">
          <w:marLeft w:val="640"/>
          <w:marRight w:val="0"/>
          <w:marTop w:val="0"/>
          <w:marBottom w:val="0"/>
          <w:divBdr>
            <w:top w:val="none" w:sz="0" w:space="0" w:color="auto"/>
            <w:left w:val="none" w:sz="0" w:space="0" w:color="auto"/>
            <w:bottom w:val="none" w:sz="0" w:space="0" w:color="auto"/>
            <w:right w:val="none" w:sz="0" w:space="0" w:color="auto"/>
          </w:divBdr>
        </w:div>
      </w:divsChild>
    </w:div>
    <w:div w:id="1449394678">
      <w:bodyDiv w:val="1"/>
      <w:marLeft w:val="0"/>
      <w:marRight w:val="0"/>
      <w:marTop w:val="0"/>
      <w:marBottom w:val="0"/>
      <w:divBdr>
        <w:top w:val="none" w:sz="0" w:space="0" w:color="auto"/>
        <w:left w:val="none" w:sz="0" w:space="0" w:color="auto"/>
        <w:bottom w:val="none" w:sz="0" w:space="0" w:color="auto"/>
        <w:right w:val="none" w:sz="0" w:space="0" w:color="auto"/>
      </w:divBdr>
    </w:div>
    <w:div w:id="1453093739">
      <w:bodyDiv w:val="1"/>
      <w:marLeft w:val="0"/>
      <w:marRight w:val="0"/>
      <w:marTop w:val="0"/>
      <w:marBottom w:val="0"/>
      <w:divBdr>
        <w:top w:val="none" w:sz="0" w:space="0" w:color="auto"/>
        <w:left w:val="none" w:sz="0" w:space="0" w:color="auto"/>
        <w:bottom w:val="none" w:sz="0" w:space="0" w:color="auto"/>
        <w:right w:val="none" w:sz="0" w:space="0" w:color="auto"/>
      </w:divBdr>
      <w:divsChild>
        <w:div w:id="37828777">
          <w:marLeft w:val="640"/>
          <w:marRight w:val="0"/>
          <w:marTop w:val="0"/>
          <w:marBottom w:val="0"/>
          <w:divBdr>
            <w:top w:val="none" w:sz="0" w:space="0" w:color="auto"/>
            <w:left w:val="none" w:sz="0" w:space="0" w:color="auto"/>
            <w:bottom w:val="none" w:sz="0" w:space="0" w:color="auto"/>
            <w:right w:val="none" w:sz="0" w:space="0" w:color="auto"/>
          </w:divBdr>
        </w:div>
        <w:div w:id="73552269">
          <w:marLeft w:val="640"/>
          <w:marRight w:val="0"/>
          <w:marTop w:val="0"/>
          <w:marBottom w:val="0"/>
          <w:divBdr>
            <w:top w:val="none" w:sz="0" w:space="0" w:color="auto"/>
            <w:left w:val="none" w:sz="0" w:space="0" w:color="auto"/>
            <w:bottom w:val="none" w:sz="0" w:space="0" w:color="auto"/>
            <w:right w:val="none" w:sz="0" w:space="0" w:color="auto"/>
          </w:divBdr>
        </w:div>
        <w:div w:id="76482363">
          <w:marLeft w:val="640"/>
          <w:marRight w:val="0"/>
          <w:marTop w:val="0"/>
          <w:marBottom w:val="0"/>
          <w:divBdr>
            <w:top w:val="none" w:sz="0" w:space="0" w:color="auto"/>
            <w:left w:val="none" w:sz="0" w:space="0" w:color="auto"/>
            <w:bottom w:val="none" w:sz="0" w:space="0" w:color="auto"/>
            <w:right w:val="none" w:sz="0" w:space="0" w:color="auto"/>
          </w:divBdr>
        </w:div>
        <w:div w:id="210508448">
          <w:marLeft w:val="640"/>
          <w:marRight w:val="0"/>
          <w:marTop w:val="0"/>
          <w:marBottom w:val="0"/>
          <w:divBdr>
            <w:top w:val="none" w:sz="0" w:space="0" w:color="auto"/>
            <w:left w:val="none" w:sz="0" w:space="0" w:color="auto"/>
            <w:bottom w:val="none" w:sz="0" w:space="0" w:color="auto"/>
            <w:right w:val="none" w:sz="0" w:space="0" w:color="auto"/>
          </w:divBdr>
        </w:div>
        <w:div w:id="213464657">
          <w:marLeft w:val="640"/>
          <w:marRight w:val="0"/>
          <w:marTop w:val="0"/>
          <w:marBottom w:val="0"/>
          <w:divBdr>
            <w:top w:val="none" w:sz="0" w:space="0" w:color="auto"/>
            <w:left w:val="none" w:sz="0" w:space="0" w:color="auto"/>
            <w:bottom w:val="none" w:sz="0" w:space="0" w:color="auto"/>
            <w:right w:val="none" w:sz="0" w:space="0" w:color="auto"/>
          </w:divBdr>
        </w:div>
        <w:div w:id="354506786">
          <w:marLeft w:val="640"/>
          <w:marRight w:val="0"/>
          <w:marTop w:val="0"/>
          <w:marBottom w:val="0"/>
          <w:divBdr>
            <w:top w:val="none" w:sz="0" w:space="0" w:color="auto"/>
            <w:left w:val="none" w:sz="0" w:space="0" w:color="auto"/>
            <w:bottom w:val="none" w:sz="0" w:space="0" w:color="auto"/>
            <w:right w:val="none" w:sz="0" w:space="0" w:color="auto"/>
          </w:divBdr>
        </w:div>
        <w:div w:id="370690745">
          <w:marLeft w:val="640"/>
          <w:marRight w:val="0"/>
          <w:marTop w:val="0"/>
          <w:marBottom w:val="0"/>
          <w:divBdr>
            <w:top w:val="none" w:sz="0" w:space="0" w:color="auto"/>
            <w:left w:val="none" w:sz="0" w:space="0" w:color="auto"/>
            <w:bottom w:val="none" w:sz="0" w:space="0" w:color="auto"/>
            <w:right w:val="none" w:sz="0" w:space="0" w:color="auto"/>
          </w:divBdr>
        </w:div>
        <w:div w:id="382414525">
          <w:marLeft w:val="640"/>
          <w:marRight w:val="0"/>
          <w:marTop w:val="0"/>
          <w:marBottom w:val="0"/>
          <w:divBdr>
            <w:top w:val="none" w:sz="0" w:space="0" w:color="auto"/>
            <w:left w:val="none" w:sz="0" w:space="0" w:color="auto"/>
            <w:bottom w:val="none" w:sz="0" w:space="0" w:color="auto"/>
            <w:right w:val="none" w:sz="0" w:space="0" w:color="auto"/>
          </w:divBdr>
        </w:div>
        <w:div w:id="453717342">
          <w:marLeft w:val="640"/>
          <w:marRight w:val="0"/>
          <w:marTop w:val="0"/>
          <w:marBottom w:val="0"/>
          <w:divBdr>
            <w:top w:val="none" w:sz="0" w:space="0" w:color="auto"/>
            <w:left w:val="none" w:sz="0" w:space="0" w:color="auto"/>
            <w:bottom w:val="none" w:sz="0" w:space="0" w:color="auto"/>
            <w:right w:val="none" w:sz="0" w:space="0" w:color="auto"/>
          </w:divBdr>
        </w:div>
        <w:div w:id="455369890">
          <w:marLeft w:val="640"/>
          <w:marRight w:val="0"/>
          <w:marTop w:val="0"/>
          <w:marBottom w:val="0"/>
          <w:divBdr>
            <w:top w:val="none" w:sz="0" w:space="0" w:color="auto"/>
            <w:left w:val="none" w:sz="0" w:space="0" w:color="auto"/>
            <w:bottom w:val="none" w:sz="0" w:space="0" w:color="auto"/>
            <w:right w:val="none" w:sz="0" w:space="0" w:color="auto"/>
          </w:divBdr>
        </w:div>
        <w:div w:id="456610948">
          <w:marLeft w:val="640"/>
          <w:marRight w:val="0"/>
          <w:marTop w:val="0"/>
          <w:marBottom w:val="0"/>
          <w:divBdr>
            <w:top w:val="none" w:sz="0" w:space="0" w:color="auto"/>
            <w:left w:val="none" w:sz="0" w:space="0" w:color="auto"/>
            <w:bottom w:val="none" w:sz="0" w:space="0" w:color="auto"/>
            <w:right w:val="none" w:sz="0" w:space="0" w:color="auto"/>
          </w:divBdr>
        </w:div>
        <w:div w:id="508568605">
          <w:marLeft w:val="640"/>
          <w:marRight w:val="0"/>
          <w:marTop w:val="0"/>
          <w:marBottom w:val="0"/>
          <w:divBdr>
            <w:top w:val="none" w:sz="0" w:space="0" w:color="auto"/>
            <w:left w:val="none" w:sz="0" w:space="0" w:color="auto"/>
            <w:bottom w:val="none" w:sz="0" w:space="0" w:color="auto"/>
            <w:right w:val="none" w:sz="0" w:space="0" w:color="auto"/>
          </w:divBdr>
        </w:div>
        <w:div w:id="531379295">
          <w:marLeft w:val="640"/>
          <w:marRight w:val="0"/>
          <w:marTop w:val="0"/>
          <w:marBottom w:val="0"/>
          <w:divBdr>
            <w:top w:val="none" w:sz="0" w:space="0" w:color="auto"/>
            <w:left w:val="none" w:sz="0" w:space="0" w:color="auto"/>
            <w:bottom w:val="none" w:sz="0" w:space="0" w:color="auto"/>
            <w:right w:val="none" w:sz="0" w:space="0" w:color="auto"/>
          </w:divBdr>
        </w:div>
        <w:div w:id="541406926">
          <w:marLeft w:val="640"/>
          <w:marRight w:val="0"/>
          <w:marTop w:val="0"/>
          <w:marBottom w:val="0"/>
          <w:divBdr>
            <w:top w:val="none" w:sz="0" w:space="0" w:color="auto"/>
            <w:left w:val="none" w:sz="0" w:space="0" w:color="auto"/>
            <w:bottom w:val="none" w:sz="0" w:space="0" w:color="auto"/>
            <w:right w:val="none" w:sz="0" w:space="0" w:color="auto"/>
          </w:divBdr>
        </w:div>
        <w:div w:id="544563723">
          <w:marLeft w:val="640"/>
          <w:marRight w:val="0"/>
          <w:marTop w:val="0"/>
          <w:marBottom w:val="0"/>
          <w:divBdr>
            <w:top w:val="none" w:sz="0" w:space="0" w:color="auto"/>
            <w:left w:val="none" w:sz="0" w:space="0" w:color="auto"/>
            <w:bottom w:val="none" w:sz="0" w:space="0" w:color="auto"/>
            <w:right w:val="none" w:sz="0" w:space="0" w:color="auto"/>
          </w:divBdr>
        </w:div>
        <w:div w:id="613025835">
          <w:marLeft w:val="640"/>
          <w:marRight w:val="0"/>
          <w:marTop w:val="0"/>
          <w:marBottom w:val="0"/>
          <w:divBdr>
            <w:top w:val="none" w:sz="0" w:space="0" w:color="auto"/>
            <w:left w:val="none" w:sz="0" w:space="0" w:color="auto"/>
            <w:bottom w:val="none" w:sz="0" w:space="0" w:color="auto"/>
            <w:right w:val="none" w:sz="0" w:space="0" w:color="auto"/>
          </w:divBdr>
        </w:div>
        <w:div w:id="657878185">
          <w:marLeft w:val="640"/>
          <w:marRight w:val="0"/>
          <w:marTop w:val="0"/>
          <w:marBottom w:val="0"/>
          <w:divBdr>
            <w:top w:val="none" w:sz="0" w:space="0" w:color="auto"/>
            <w:left w:val="none" w:sz="0" w:space="0" w:color="auto"/>
            <w:bottom w:val="none" w:sz="0" w:space="0" w:color="auto"/>
            <w:right w:val="none" w:sz="0" w:space="0" w:color="auto"/>
          </w:divBdr>
        </w:div>
        <w:div w:id="741831663">
          <w:marLeft w:val="640"/>
          <w:marRight w:val="0"/>
          <w:marTop w:val="0"/>
          <w:marBottom w:val="0"/>
          <w:divBdr>
            <w:top w:val="none" w:sz="0" w:space="0" w:color="auto"/>
            <w:left w:val="none" w:sz="0" w:space="0" w:color="auto"/>
            <w:bottom w:val="none" w:sz="0" w:space="0" w:color="auto"/>
            <w:right w:val="none" w:sz="0" w:space="0" w:color="auto"/>
          </w:divBdr>
        </w:div>
        <w:div w:id="743642656">
          <w:marLeft w:val="640"/>
          <w:marRight w:val="0"/>
          <w:marTop w:val="0"/>
          <w:marBottom w:val="0"/>
          <w:divBdr>
            <w:top w:val="none" w:sz="0" w:space="0" w:color="auto"/>
            <w:left w:val="none" w:sz="0" w:space="0" w:color="auto"/>
            <w:bottom w:val="none" w:sz="0" w:space="0" w:color="auto"/>
            <w:right w:val="none" w:sz="0" w:space="0" w:color="auto"/>
          </w:divBdr>
        </w:div>
        <w:div w:id="757481423">
          <w:marLeft w:val="640"/>
          <w:marRight w:val="0"/>
          <w:marTop w:val="0"/>
          <w:marBottom w:val="0"/>
          <w:divBdr>
            <w:top w:val="none" w:sz="0" w:space="0" w:color="auto"/>
            <w:left w:val="none" w:sz="0" w:space="0" w:color="auto"/>
            <w:bottom w:val="none" w:sz="0" w:space="0" w:color="auto"/>
            <w:right w:val="none" w:sz="0" w:space="0" w:color="auto"/>
          </w:divBdr>
        </w:div>
        <w:div w:id="921455904">
          <w:marLeft w:val="640"/>
          <w:marRight w:val="0"/>
          <w:marTop w:val="0"/>
          <w:marBottom w:val="0"/>
          <w:divBdr>
            <w:top w:val="none" w:sz="0" w:space="0" w:color="auto"/>
            <w:left w:val="none" w:sz="0" w:space="0" w:color="auto"/>
            <w:bottom w:val="none" w:sz="0" w:space="0" w:color="auto"/>
            <w:right w:val="none" w:sz="0" w:space="0" w:color="auto"/>
          </w:divBdr>
        </w:div>
        <w:div w:id="1042900985">
          <w:marLeft w:val="640"/>
          <w:marRight w:val="0"/>
          <w:marTop w:val="0"/>
          <w:marBottom w:val="0"/>
          <w:divBdr>
            <w:top w:val="none" w:sz="0" w:space="0" w:color="auto"/>
            <w:left w:val="none" w:sz="0" w:space="0" w:color="auto"/>
            <w:bottom w:val="none" w:sz="0" w:space="0" w:color="auto"/>
            <w:right w:val="none" w:sz="0" w:space="0" w:color="auto"/>
          </w:divBdr>
        </w:div>
        <w:div w:id="1139610927">
          <w:marLeft w:val="640"/>
          <w:marRight w:val="0"/>
          <w:marTop w:val="0"/>
          <w:marBottom w:val="0"/>
          <w:divBdr>
            <w:top w:val="none" w:sz="0" w:space="0" w:color="auto"/>
            <w:left w:val="none" w:sz="0" w:space="0" w:color="auto"/>
            <w:bottom w:val="none" w:sz="0" w:space="0" w:color="auto"/>
            <w:right w:val="none" w:sz="0" w:space="0" w:color="auto"/>
          </w:divBdr>
        </w:div>
        <w:div w:id="1154032463">
          <w:marLeft w:val="640"/>
          <w:marRight w:val="0"/>
          <w:marTop w:val="0"/>
          <w:marBottom w:val="0"/>
          <w:divBdr>
            <w:top w:val="none" w:sz="0" w:space="0" w:color="auto"/>
            <w:left w:val="none" w:sz="0" w:space="0" w:color="auto"/>
            <w:bottom w:val="none" w:sz="0" w:space="0" w:color="auto"/>
            <w:right w:val="none" w:sz="0" w:space="0" w:color="auto"/>
          </w:divBdr>
        </w:div>
        <w:div w:id="1164203456">
          <w:marLeft w:val="640"/>
          <w:marRight w:val="0"/>
          <w:marTop w:val="0"/>
          <w:marBottom w:val="0"/>
          <w:divBdr>
            <w:top w:val="none" w:sz="0" w:space="0" w:color="auto"/>
            <w:left w:val="none" w:sz="0" w:space="0" w:color="auto"/>
            <w:bottom w:val="none" w:sz="0" w:space="0" w:color="auto"/>
            <w:right w:val="none" w:sz="0" w:space="0" w:color="auto"/>
          </w:divBdr>
        </w:div>
        <w:div w:id="1192377592">
          <w:marLeft w:val="640"/>
          <w:marRight w:val="0"/>
          <w:marTop w:val="0"/>
          <w:marBottom w:val="0"/>
          <w:divBdr>
            <w:top w:val="none" w:sz="0" w:space="0" w:color="auto"/>
            <w:left w:val="none" w:sz="0" w:space="0" w:color="auto"/>
            <w:bottom w:val="none" w:sz="0" w:space="0" w:color="auto"/>
            <w:right w:val="none" w:sz="0" w:space="0" w:color="auto"/>
          </w:divBdr>
        </w:div>
        <w:div w:id="1216964889">
          <w:marLeft w:val="640"/>
          <w:marRight w:val="0"/>
          <w:marTop w:val="0"/>
          <w:marBottom w:val="0"/>
          <w:divBdr>
            <w:top w:val="none" w:sz="0" w:space="0" w:color="auto"/>
            <w:left w:val="none" w:sz="0" w:space="0" w:color="auto"/>
            <w:bottom w:val="none" w:sz="0" w:space="0" w:color="auto"/>
            <w:right w:val="none" w:sz="0" w:space="0" w:color="auto"/>
          </w:divBdr>
        </w:div>
        <w:div w:id="1239825447">
          <w:marLeft w:val="640"/>
          <w:marRight w:val="0"/>
          <w:marTop w:val="0"/>
          <w:marBottom w:val="0"/>
          <w:divBdr>
            <w:top w:val="none" w:sz="0" w:space="0" w:color="auto"/>
            <w:left w:val="none" w:sz="0" w:space="0" w:color="auto"/>
            <w:bottom w:val="none" w:sz="0" w:space="0" w:color="auto"/>
            <w:right w:val="none" w:sz="0" w:space="0" w:color="auto"/>
          </w:divBdr>
        </w:div>
        <w:div w:id="1248268293">
          <w:marLeft w:val="640"/>
          <w:marRight w:val="0"/>
          <w:marTop w:val="0"/>
          <w:marBottom w:val="0"/>
          <w:divBdr>
            <w:top w:val="none" w:sz="0" w:space="0" w:color="auto"/>
            <w:left w:val="none" w:sz="0" w:space="0" w:color="auto"/>
            <w:bottom w:val="none" w:sz="0" w:space="0" w:color="auto"/>
            <w:right w:val="none" w:sz="0" w:space="0" w:color="auto"/>
          </w:divBdr>
        </w:div>
        <w:div w:id="1292059186">
          <w:marLeft w:val="640"/>
          <w:marRight w:val="0"/>
          <w:marTop w:val="0"/>
          <w:marBottom w:val="0"/>
          <w:divBdr>
            <w:top w:val="none" w:sz="0" w:space="0" w:color="auto"/>
            <w:left w:val="none" w:sz="0" w:space="0" w:color="auto"/>
            <w:bottom w:val="none" w:sz="0" w:space="0" w:color="auto"/>
            <w:right w:val="none" w:sz="0" w:space="0" w:color="auto"/>
          </w:divBdr>
        </w:div>
        <w:div w:id="1296716980">
          <w:marLeft w:val="640"/>
          <w:marRight w:val="0"/>
          <w:marTop w:val="0"/>
          <w:marBottom w:val="0"/>
          <w:divBdr>
            <w:top w:val="none" w:sz="0" w:space="0" w:color="auto"/>
            <w:left w:val="none" w:sz="0" w:space="0" w:color="auto"/>
            <w:bottom w:val="none" w:sz="0" w:space="0" w:color="auto"/>
            <w:right w:val="none" w:sz="0" w:space="0" w:color="auto"/>
          </w:divBdr>
        </w:div>
        <w:div w:id="1299843977">
          <w:marLeft w:val="640"/>
          <w:marRight w:val="0"/>
          <w:marTop w:val="0"/>
          <w:marBottom w:val="0"/>
          <w:divBdr>
            <w:top w:val="none" w:sz="0" w:space="0" w:color="auto"/>
            <w:left w:val="none" w:sz="0" w:space="0" w:color="auto"/>
            <w:bottom w:val="none" w:sz="0" w:space="0" w:color="auto"/>
            <w:right w:val="none" w:sz="0" w:space="0" w:color="auto"/>
          </w:divBdr>
        </w:div>
        <w:div w:id="1367101554">
          <w:marLeft w:val="640"/>
          <w:marRight w:val="0"/>
          <w:marTop w:val="0"/>
          <w:marBottom w:val="0"/>
          <w:divBdr>
            <w:top w:val="none" w:sz="0" w:space="0" w:color="auto"/>
            <w:left w:val="none" w:sz="0" w:space="0" w:color="auto"/>
            <w:bottom w:val="none" w:sz="0" w:space="0" w:color="auto"/>
            <w:right w:val="none" w:sz="0" w:space="0" w:color="auto"/>
          </w:divBdr>
        </w:div>
        <w:div w:id="1430734819">
          <w:marLeft w:val="640"/>
          <w:marRight w:val="0"/>
          <w:marTop w:val="0"/>
          <w:marBottom w:val="0"/>
          <w:divBdr>
            <w:top w:val="none" w:sz="0" w:space="0" w:color="auto"/>
            <w:left w:val="none" w:sz="0" w:space="0" w:color="auto"/>
            <w:bottom w:val="none" w:sz="0" w:space="0" w:color="auto"/>
            <w:right w:val="none" w:sz="0" w:space="0" w:color="auto"/>
          </w:divBdr>
        </w:div>
        <w:div w:id="1470199163">
          <w:marLeft w:val="640"/>
          <w:marRight w:val="0"/>
          <w:marTop w:val="0"/>
          <w:marBottom w:val="0"/>
          <w:divBdr>
            <w:top w:val="none" w:sz="0" w:space="0" w:color="auto"/>
            <w:left w:val="none" w:sz="0" w:space="0" w:color="auto"/>
            <w:bottom w:val="none" w:sz="0" w:space="0" w:color="auto"/>
            <w:right w:val="none" w:sz="0" w:space="0" w:color="auto"/>
          </w:divBdr>
        </w:div>
        <w:div w:id="1476293263">
          <w:marLeft w:val="640"/>
          <w:marRight w:val="0"/>
          <w:marTop w:val="0"/>
          <w:marBottom w:val="0"/>
          <w:divBdr>
            <w:top w:val="none" w:sz="0" w:space="0" w:color="auto"/>
            <w:left w:val="none" w:sz="0" w:space="0" w:color="auto"/>
            <w:bottom w:val="none" w:sz="0" w:space="0" w:color="auto"/>
            <w:right w:val="none" w:sz="0" w:space="0" w:color="auto"/>
          </w:divBdr>
        </w:div>
        <w:div w:id="1581866098">
          <w:marLeft w:val="640"/>
          <w:marRight w:val="0"/>
          <w:marTop w:val="0"/>
          <w:marBottom w:val="0"/>
          <w:divBdr>
            <w:top w:val="none" w:sz="0" w:space="0" w:color="auto"/>
            <w:left w:val="none" w:sz="0" w:space="0" w:color="auto"/>
            <w:bottom w:val="none" w:sz="0" w:space="0" w:color="auto"/>
            <w:right w:val="none" w:sz="0" w:space="0" w:color="auto"/>
          </w:divBdr>
        </w:div>
        <w:div w:id="1663661537">
          <w:marLeft w:val="640"/>
          <w:marRight w:val="0"/>
          <w:marTop w:val="0"/>
          <w:marBottom w:val="0"/>
          <w:divBdr>
            <w:top w:val="none" w:sz="0" w:space="0" w:color="auto"/>
            <w:left w:val="none" w:sz="0" w:space="0" w:color="auto"/>
            <w:bottom w:val="none" w:sz="0" w:space="0" w:color="auto"/>
            <w:right w:val="none" w:sz="0" w:space="0" w:color="auto"/>
          </w:divBdr>
        </w:div>
        <w:div w:id="1734541678">
          <w:marLeft w:val="640"/>
          <w:marRight w:val="0"/>
          <w:marTop w:val="0"/>
          <w:marBottom w:val="0"/>
          <w:divBdr>
            <w:top w:val="none" w:sz="0" w:space="0" w:color="auto"/>
            <w:left w:val="none" w:sz="0" w:space="0" w:color="auto"/>
            <w:bottom w:val="none" w:sz="0" w:space="0" w:color="auto"/>
            <w:right w:val="none" w:sz="0" w:space="0" w:color="auto"/>
          </w:divBdr>
        </w:div>
        <w:div w:id="1764185805">
          <w:marLeft w:val="640"/>
          <w:marRight w:val="0"/>
          <w:marTop w:val="0"/>
          <w:marBottom w:val="0"/>
          <w:divBdr>
            <w:top w:val="none" w:sz="0" w:space="0" w:color="auto"/>
            <w:left w:val="none" w:sz="0" w:space="0" w:color="auto"/>
            <w:bottom w:val="none" w:sz="0" w:space="0" w:color="auto"/>
            <w:right w:val="none" w:sz="0" w:space="0" w:color="auto"/>
          </w:divBdr>
        </w:div>
        <w:div w:id="1880168548">
          <w:marLeft w:val="640"/>
          <w:marRight w:val="0"/>
          <w:marTop w:val="0"/>
          <w:marBottom w:val="0"/>
          <w:divBdr>
            <w:top w:val="none" w:sz="0" w:space="0" w:color="auto"/>
            <w:left w:val="none" w:sz="0" w:space="0" w:color="auto"/>
            <w:bottom w:val="none" w:sz="0" w:space="0" w:color="auto"/>
            <w:right w:val="none" w:sz="0" w:space="0" w:color="auto"/>
          </w:divBdr>
        </w:div>
        <w:div w:id="1888293860">
          <w:marLeft w:val="640"/>
          <w:marRight w:val="0"/>
          <w:marTop w:val="0"/>
          <w:marBottom w:val="0"/>
          <w:divBdr>
            <w:top w:val="none" w:sz="0" w:space="0" w:color="auto"/>
            <w:left w:val="none" w:sz="0" w:space="0" w:color="auto"/>
            <w:bottom w:val="none" w:sz="0" w:space="0" w:color="auto"/>
            <w:right w:val="none" w:sz="0" w:space="0" w:color="auto"/>
          </w:divBdr>
        </w:div>
        <w:div w:id="1912422949">
          <w:marLeft w:val="640"/>
          <w:marRight w:val="0"/>
          <w:marTop w:val="0"/>
          <w:marBottom w:val="0"/>
          <w:divBdr>
            <w:top w:val="none" w:sz="0" w:space="0" w:color="auto"/>
            <w:left w:val="none" w:sz="0" w:space="0" w:color="auto"/>
            <w:bottom w:val="none" w:sz="0" w:space="0" w:color="auto"/>
            <w:right w:val="none" w:sz="0" w:space="0" w:color="auto"/>
          </w:divBdr>
        </w:div>
        <w:div w:id="1918974315">
          <w:marLeft w:val="640"/>
          <w:marRight w:val="0"/>
          <w:marTop w:val="0"/>
          <w:marBottom w:val="0"/>
          <w:divBdr>
            <w:top w:val="none" w:sz="0" w:space="0" w:color="auto"/>
            <w:left w:val="none" w:sz="0" w:space="0" w:color="auto"/>
            <w:bottom w:val="none" w:sz="0" w:space="0" w:color="auto"/>
            <w:right w:val="none" w:sz="0" w:space="0" w:color="auto"/>
          </w:divBdr>
        </w:div>
        <w:div w:id="1922368351">
          <w:marLeft w:val="640"/>
          <w:marRight w:val="0"/>
          <w:marTop w:val="0"/>
          <w:marBottom w:val="0"/>
          <w:divBdr>
            <w:top w:val="none" w:sz="0" w:space="0" w:color="auto"/>
            <w:left w:val="none" w:sz="0" w:space="0" w:color="auto"/>
            <w:bottom w:val="none" w:sz="0" w:space="0" w:color="auto"/>
            <w:right w:val="none" w:sz="0" w:space="0" w:color="auto"/>
          </w:divBdr>
        </w:div>
        <w:div w:id="1924561985">
          <w:marLeft w:val="640"/>
          <w:marRight w:val="0"/>
          <w:marTop w:val="0"/>
          <w:marBottom w:val="0"/>
          <w:divBdr>
            <w:top w:val="none" w:sz="0" w:space="0" w:color="auto"/>
            <w:left w:val="none" w:sz="0" w:space="0" w:color="auto"/>
            <w:bottom w:val="none" w:sz="0" w:space="0" w:color="auto"/>
            <w:right w:val="none" w:sz="0" w:space="0" w:color="auto"/>
          </w:divBdr>
        </w:div>
        <w:div w:id="1940213154">
          <w:marLeft w:val="640"/>
          <w:marRight w:val="0"/>
          <w:marTop w:val="0"/>
          <w:marBottom w:val="0"/>
          <w:divBdr>
            <w:top w:val="none" w:sz="0" w:space="0" w:color="auto"/>
            <w:left w:val="none" w:sz="0" w:space="0" w:color="auto"/>
            <w:bottom w:val="none" w:sz="0" w:space="0" w:color="auto"/>
            <w:right w:val="none" w:sz="0" w:space="0" w:color="auto"/>
          </w:divBdr>
        </w:div>
        <w:div w:id="2058701740">
          <w:marLeft w:val="640"/>
          <w:marRight w:val="0"/>
          <w:marTop w:val="0"/>
          <w:marBottom w:val="0"/>
          <w:divBdr>
            <w:top w:val="none" w:sz="0" w:space="0" w:color="auto"/>
            <w:left w:val="none" w:sz="0" w:space="0" w:color="auto"/>
            <w:bottom w:val="none" w:sz="0" w:space="0" w:color="auto"/>
            <w:right w:val="none" w:sz="0" w:space="0" w:color="auto"/>
          </w:divBdr>
        </w:div>
      </w:divsChild>
    </w:div>
    <w:div w:id="1456287852">
      <w:bodyDiv w:val="1"/>
      <w:marLeft w:val="0"/>
      <w:marRight w:val="0"/>
      <w:marTop w:val="0"/>
      <w:marBottom w:val="0"/>
      <w:divBdr>
        <w:top w:val="none" w:sz="0" w:space="0" w:color="auto"/>
        <w:left w:val="none" w:sz="0" w:space="0" w:color="auto"/>
        <w:bottom w:val="none" w:sz="0" w:space="0" w:color="auto"/>
        <w:right w:val="none" w:sz="0" w:space="0" w:color="auto"/>
      </w:divBdr>
      <w:divsChild>
        <w:div w:id="8336792">
          <w:marLeft w:val="640"/>
          <w:marRight w:val="0"/>
          <w:marTop w:val="0"/>
          <w:marBottom w:val="0"/>
          <w:divBdr>
            <w:top w:val="none" w:sz="0" w:space="0" w:color="auto"/>
            <w:left w:val="none" w:sz="0" w:space="0" w:color="auto"/>
            <w:bottom w:val="none" w:sz="0" w:space="0" w:color="auto"/>
            <w:right w:val="none" w:sz="0" w:space="0" w:color="auto"/>
          </w:divBdr>
        </w:div>
        <w:div w:id="46730768">
          <w:marLeft w:val="640"/>
          <w:marRight w:val="0"/>
          <w:marTop w:val="0"/>
          <w:marBottom w:val="0"/>
          <w:divBdr>
            <w:top w:val="none" w:sz="0" w:space="0" w:color="auto"/>
            <w:left w:val="none" w:sz="0" w:space="0" w:color="auto"/>
            <w:bottom w:val="none" w:sz="0" w:space="0" w:color="auto"/>
            <w:right w:val="none" w:sz="0" w:space="0" w:color="auto"/>
          </w:divBdr>
        </w:div>
        <w:div w:id="119033451">
          <w:marLeft w:val="640"/>
          <w:marRight w:val="0"/>
          <w:marTop w:val="0"/>
          <w:marBottom w:val="0"/>
          <w:divBdr>
            <w:top w:val="none" w:sz="0" w:space="0" w:color="auto"/>
            <w:left w:val="none" w:sz="0" w:space="0" w:color="auto"/>
            <w:bottom w:val="none" w:sz="0" w:space="0" w:color="auto"/>
            <w:right w:val="none" w:sz="0" w:space="0" w:color="auto"/>
          </w:divBdr>
        </w:div>
        <w:div w:id="149565334">
          <w:marLeft w:val="640"/>
          <w:marRight w:val="0"/>
          <w:marTop w:val="0"/>
          <w:marBottom w:val="0"/>
          <w:divBdr>
            <w:top w:val="none" w:sz="0" w:space="0" w:color="auto"/>
            <w:left w:val="none" w:sz="0" w:space="0" w:color="auto"/>
            <w:bottom w:val="none" w:sz="0" w:space="0" w:color="auto"/>
            <w:right w:val="none" w:sz="0" w:space="0" w:color="auto"/>
          </w:divBdr>
        </w:div>
        <w:div w:id="184640727">
          <w:marLeft w:val="640"/>
          <w:marRight w:val="0"/>
          <w:marTop w:val="0"/>
          <w:marBottom w:val="0"/>
          <w:divBdr>
            <w:top w:val="none" w:sz="0" w:space="0" w:color="auto"/>
            <w:left w:val="none" w:sz="0" w:space="0" w:color="auto"/>
            <w:bottom w:val="none" w:sz="0" w:space="0" w:color="auto"/>
            <w:right w:val="none" w:sz="0" w:space="0" w:color="auto"/>
          </w:divBdr>
        </w:div>
        <w:div w:id="200362100">
          <w:marLeft w:val="640"/>
          <w:marRight w:val="0"/>
          <w:marTop w:val="0"/>
          <w:marBottom w:val="0"/>
          <w:divBdr>
            <w:top w:val="none" w:sz="0" w:space="0" w:color="auto"/>
            <w:left w:val="none" w:sz="0" w:space="0" w:color="auto"/>
            <w:bottom w:val="none" w:sz="0" w:space="0" w:color="auto"/>
            <w:right w:val="none" w:sz="0" w:space="0" w:color="auto"/>
          </w:divBdr>
        </w:div>
        <w:div w:id="258761082">
          <w:marLeft w:val="640"/>
          <w:marRight w:val="0"/>
          <w:marTop w:val="0"/>
          <w:marBottom w:val="0"/>
          <w:divBdr>
            <w:top w:val="none" w:sz="0" w:space="0" w:color="auto"/>
            <w:left w:val="none" w:sz="0" w:space="0" w:color="auto"/>
            <w:bottom w:val="none" w:sz="0" w:space="0" w:color="auto"/>
            <w:right w:val="none" w:sz="0" w:space="0" w:color="auto"/>
          </w:divBdr>
        </w:div>
        <w:div w:id="273900424">
          <w:marLeft w:val="640"/>
          <w:marRight w:val="0"/>
          <w:marTop w:val="0"/>
          <w:marBottom w:val="0"/>
          <w:divBdr>
            <w:top w:val="none" w:sz="0" w:space="0" w:color="auto"/>
            <w:left w:val="none" w:sz="0" w:space="0" w:color="auto"/>
            <w:bottom w:val="none" w:sz="0" w:space="0" w:color="auto"/>
            <w:right w:val="none" w:sz="0" w:space="0" w:color="auto"/>
          </w:divBdr>
        </w:div>
        <w:div w:id="342900920">
          <w:marLeft w:val="640"/>
          <w:marRight w:val="0"/>
          <w:marTop w:val="0"/>
          <w:marBottom w:val="0"/>
          <w:divBdr>
            <w:top w:val="none" w:sz="0" w:space="0" w:color="auto"/>
            <w:left w:val="none" w:sz="0" w:space="0" w:color="auto"/>
            <w:bottom w:val="none" w:sz="0" w:space="0" w:color="auto"/>
            <w:right w:val="none" w:sz="0" w:space="0" w:color="auto"/>
          </w:divBdr>
        </w:div>
        <w:div w:id="374545179">
          <w:marLeft w:val="640"/>
          <w:marRight w:val="0"/>
          <w:marTop w:val="0"/>
          <w:marBottom w:val="0"/>
          <w:divBdr>
            <w:top w:val="none" w:sz="0" w:space="0" w:color="auto"/>
            <w:left w:val="none" w:sz="0" w:space="0" w:color="auto"/>
            <w:bottom w:val="none" w:sz="0" w:space="0" w:color="auto"/>
            <w:right w:val="none" w:sz="0" w:space="0" w:color="auto"/>
          </w:divBdr>
        </w:div>
        <w:div w:id="425153688">
          <w:marLeft w:val="640"/>
          <w:marRight w:val="0"/>
          <w:marTop w:val="0"/>
          <w:marBottom w:val="0"/>
          <w:divBdr>
            <w:top w:val="none" w:sz="0" w:space="0" w:color="auto"/>
            <w:left w:val="none" w:sz="0" w:space="0" w:color="auto"/>
            <w:bottom w:val="none" w:sz="0" w:space="0" w:color="auto"/>
            <w:right w:val="none" w:sz="0" w:space="0" w:color="auto"/>
          </w:divBdr>
        </w:div>
        <w:div w:id="439835274">
          <w:marLeft w:val="640"/>
          <w:marRight w:val="0"/>
          <w:marTop w:val="0"/>
          <w:marBottom w:val="0"/>
          <w:divBdr>
            <w:top w:val="none" w:sz="0" w:space="0" w:color="auto"/>
            <w:left w:val="none" w:sz="0" w:space="0" w:color="auto"/>
            <w:bottom w:val="none" w:sz="0" w:space="0" w:color="auto"/>
            <w:right w:val="none" w:sz="0" w:space="0" w:color="auto"/>
          </w:divBdr>
        </w:div>
        <w:div w:id="462389074">
          <w:marLeft w:val="640"/>
          <w:marRight w:val="0"/>
          <w:marTop w:val="0"/>
          <w:marBottom w:val="0"/>
          <w:divBdr>
            <w:top w:val="none" w:sz="0" w:space="0" w:color="auto"/>
            <w:left w:val="none" w:sz="0" w:space="0" w:color="auto"/>
            <w:bottom w:val="none" w:sz="0" w:space="0" w:color="auto"/>
            <w:right w:val="none" w:sz="0" w:space="0" w:color="auto"/>
          </w:divBdr>
        </w:div>
        <w:div w:id="595594999">
          <w:marLeft w:val="640"/>
          <w:marRight w:val="0"/>
          <w:marTop w:val="0"/>
          <w:marBottom w:val="0"/>
          <w:divBdr>
            <w:top w:val="none" w:sz="0" w:space="0" w:color="auto"/>
            <w:left w:val="none" w:sz="0" w:space="0" w:color="auto"/>
            <w:bottom w:val="none" w:sz="0" w:space="0" w:color="auto"/>
            <w:right w:val="none" w:sz="0" w:space="0" w:color="auto"/>
          </w:divBdr>
        </w:div>
        <w:div w:id="630093059">
          <w:marLeft w:val="640"/>
          <w:marRight w:val="0"/>
          <w:marTop w:val="0"/>
          <w:marBottom w:val="0"/>
          <w:divBdr>
            <w:top w:val="none" w:sz="0" w:space="0" w:color="auto"/>
            <w:left w:val="none" w:sz="0" w:space="0" w:color="auto"/>
            <w:bottom w:val="none" w:sz="0" w:space="0" w:color="auto"/>
            <w:right w:val="none" w:sz="0" w:space="0" w:color="auto"/>
          </w:divBdr>
        </w:div>
        <w:div w:id="691607776">
          <w:marLeft w:val="640"/>
          <w:marRight w:val="0"/>
          <w:marTop w:val="0"/>
          <w:marBottom w:val="0"/>
          <w:divBdr>
            <w:top w:val="none" w:sz="0" w:space="0" w:color="auto"/>
            <w:left w:val="none" w:sz="0" w:space="0" w:color="auto"/>
            <w:bottom w:val="none" w:sz="0" w:space="0" w:color="auto"/>
            <w:right w:val="none" w:sz="0" w:space="0" w:color="auto"/>
          </w:divBdr>
        </w:div>
        <w:div w:id="713889907">
          <w:marLeft w:val="640"/>
          <w:marRight w:val="0"/>
          <w:marTop w:val="0"/>
          <w:marBottom w:val="0"/>
          <w:divBdr>
            <w:top w:val="none" w:sz="0" w:space="0" w:color="auto"/>
            <w:left w:val="none" w:sz="0" w:space="0" w:color="auto"/>
            <w:bottom w:val="none" w:sz="0" w:space="0" w:color="auto"/>
            <w:right w:val="none" w:sz="0" w:space="0" w:color="auto"/>
          </w:divBdr>
        </w:div>
        <w:div w:id="860320903">
          <w:marLeft w:val="640"/>
          <w:marRight w:val="0"/>
          <w:marTop w:val="0"/>
          <w:marBottom w:val="0"/>
          <w:divBdr>
            <w:top w:val="none" w:sz="0" w:space="0" w:color="auto"/>
            <w:left w:val="none" w:sz="0" w:space="0" w:color="auto"/>
            <w:bottom w:val="none" w:sz="0" w:space="0" w:color="auto"/>
            <w:right w:val="none" w:sz="0" w:space="0" w:color="auto"/>
          </w:divBdr>
        </w:div>
        <w:div w:id="868956252">
          <w:marLeft w:val="640"/>
          <w:marRight w:val="0"/>
          <w:marTop w:val="0"/>
          <w:marBottom w:val="0"/>
          <w:divBdr>
            <w:top w:val="none" w:sz="0" w:space="0" w:color="auto"/>
            <w:left w:val="none" w:sz="0" w:space="0" w:color="auto"/>
            <w:bottom w:val="none" w:sz="0" w:space="0" w:color="auto"/>
            <w:right w:val="none" w:sz="0" w:space="0" w:color="auto"/>
          </w:divBdr>
        </w:div>
        <w:div w:id="870190883">
          <w:marLeft w:val="640"/>
          <w:marRight w:val="0"/>
          <w:marTop w:val="0"/>
          <w:marBottom w:val="0"/>
          <w:divBdr>
            <w:top w:val="none" w:sz="0" w:space="0" w:color="auto"/>
            <w:left w:val="none" w:sz="0" w:space="0" w:color="auto"/>
            <w:bottom w:val="none" w:sz="0" w:space="0" w:color="auto"/>
            <w:right w:val="none" w:sz="0" w:space="0" w:color="auto"/>
          </w:divBdr>
        </w:div>
        <w:div w:id="932392832">
          <w:marLeft w:val="640"/>
          <w:marRight w:val="0"/>
          <w:marTop w:val="0"/>
          <w:marBottom w:val="0"/>
          <w:divBdr>
            <w:top w:val="none" w:sz="0" w:space="0" w:color="auto"/>
            <w:left w:val="none" w:sz="0" w:space="0" w:color="auto"/>
            <w:bottom w:val="none" w:sz="0" w:space="0" w:color="auto"/>
            <w:right w:val="none" w:sz="0" w:space="0" w:color="auto"/>
          </w:divBdr>
        </w:div>
        <w:div w:id="933972403">
          <w:marLeft w:val="640"/>
          <w:marRight w:val="0"/>
          <w:marTop w:val="0"/>
          <w:marBottom w:val="0"/>
          <w:divBdr>
            <w:top w:val="none" w:sz="0" w:space="0" w:color="auto"/>
            <w:left w:val="none" w:sz="0" w:space="0" w:color="auto"/>
            <w:bottom w:val="none" w:sz="0" w:space="0" w:color="auto"/>
            <w:right w:val="none" w:sz="0" w:space="0" w:color="auto"/>
          </w:divBdr>
        </w:div>
        <w:div w:id="1022435447">
          <w:marLeft w:val="640"/>
          <w:marRight w:val="0"/>
          <w:marTop w:val="0"/>
          <w:marBottom w:val="0"/>
          <w:divBdr>
            <w:top w:val="none" w:sz="0" w:space="0" w:color="auto"/>
            <w:left w:val="none" w:sz="0" w:space="0" w:color="auto"/>
            <w:bottom w:val="none" w:sz="0" w:space="0" w:color="auto"/>
            <w:right w:val="none" w:sz="0" w:space="0" w:color="auto"/>
          </w:divBdr>
        </w:div>
        <w:div w:id="1080836930">
          <w:marLeft w:val="640"/>
          <w:marRight w:val="0"/>
          <w:marTop w:val="0"/>
          <w:marBottom w:val="0"/>
          <w:divBdr>
            <w:top w:val="none" w:sz="0" w:space="0" w:color="auto"/>
            <w:left w:val="none" w:sz="0" w:space="0" w:color="auto"/>
            <w:bottom w:val="none" w:sz="0" w:space="0" w:color="auto"/>
            <w:right w:val="none" w:sz="0" w:space="0" w:color="auto"/>
          </w:divBdr>
        </w:div>
        <w:div w:id="1089500345">
          <w:marLeft w:val="640"/>
          <w:marRight w:val="0"/>
          <w:marTop w:val="0"/>
          <w:marBottom w:val="0"/>
          <w:divBdr>
            <w:top w:val="none" w:sz="0" w:space="0" w:color="auto"/>
            <w:left w:val="none" w:sz="0" w:space="0" w:color="auto"/>
            <w:bottom w:val="none" w:sz="0" w:space="0" w:color="auto"/>
            <w:right w:val="none" w:sz="0" w:space="0" w:color="auto"/>
          </w:divBdr>
        </w:div>
        <w:div w:id="1146120083">
          <w:marLeft w:val="640"/>
          <w:marRight w:val="0"/>
          <w:marTop w:val="0"/>
          <w:marBottom w:val="0"/>
          <w:divBdr>
            <w:top w:val="none" w:sz="0" w:space="0" w:color="auto"/>
            <w:left w:val="none" w:sz="0" w:space="0" w:color="auto"/>
            <w:bottom w:val="none" w:sz="0" w:space="0" w:color="auto"/>
            <w:right w:val="none" w:sz="0" w:space="0" w:color="auto"/>
          </w:divBdr>
        </w:div>
        <w:div w:id="1277756376">
          <w:marLeft w:val="640"/>
          <w:marRight w:val="0"/>
          <w:marTop w:val="0"/>
          <w:marBottom w:val="0"/>
          <w:divBdr>
            <w:top w:val="none" w:sz="0" w:space="0" w:color="auto"/>
            <w:left w:val="none" w:sz="0" w:space="0" w:color="auto"/>
            <w:bottom w:val="none" w:sz="0" w:space="0" w:color="auto"/>
            <w:right w:val="none" w:sz="0" w:space="0" w:color="auto"/>
          </w:divBdr>
        </w:div>
        <w:div w:id="1317222958">
          <w:marLeft w:val="640"/>
          <w:marRight w:val="0"/>
          <w:marTop w:val="0"/>
          <w:marBottom w:val="0"/>
          <w:divBdr>
            <w:top w:val="none" w:sz="0" w:space="0" w:color="auto"/>
            <w:left w:val="none" w:sz="0" w:space="0" w:color="auto"/>
            <w:bottom w:val="none" w:sz="0" w:space="0" w:color="auto"/>
            <w:right w:val="none" w:sz="0" w:space="0" w:color="auto"/>
          </w:divBdr>
        </w:div>
        <w:div w:id="1461338681">
          <w:marLeft w:val="640"/>
          <w:marRight w:val="0"/>
          <w:marTop w:val="0"/>
          <w:marBottom w:val="0"/>
          <w:divBdr>
            <w:top w:val="none" w:sz="0" w:space="0" w:color="auto"/>
            <w:left w:val="none" w:sz="0" w:space="0" w:color="auto"/>
            <w:bottom w:val="none" w:sz="0" w:space="0" w:color="auto"/>
            <w:right w:val="none" w:sz="0" w:space="0" w:color="auto"/>
          </w:divBdr>
        </w:div>
        <w:div w:id="1525441514">
          <w:marLeft w:val="640"/>
          <w:marRight w:val="0"/>
          <w:marTop w:val="0"/>
          <w:marBottom w:val="0"/>
          <w:divBdr>
            <w:top w:val="none" w:sz="0" w:space="0" w:color="auto"/>
            <w:left w:val="none" w:sz="0" w:space="0" w:color="auto"/>
            <w:bottom w:val="none" w:sz="0" w:space="0" w:color="auto"/>
            <w:right w:val="none" w:sz="0" w:space="0" w:color="auto"/>
          </w:divBdr>
        </w:div>
        <w:div w:id="1683121106">
          <w:marLeft w:val="640"/>
          <w:marRight w:val="0"/>
          <w:marTop w:val="0"/>
          <w:marBottom w:val="0"/>
          <w:divBdr>
            <w:top w:val="none" w:sz="0" w:space="0" w:color="auto"/>
            <w:left w:val="none" w:sz="0" w:space="0" w:color="auto"/>
            <w:bottom w:val="none" w:sz="0" w:space="0" w:color="auto"/>
            <w:right w:val="none" w:sz="0" w:space="0" w:color="auto"/>
          </w:divBdr>
        </w:div>
        <w:div w:id="1782340124">
          <w:marLeft w:val="640"/>
          <w:marRight w:val="0"/>
          <w:marTop w:val="0"/>
          <w:marBottom w:val="0"/>
          <w:divBdr>
            <w:top w:val="none" w:sz="0" w:space="0" w:color="auto"/>
            <w:left w:val="none" w:sz="0" w:space="0" w:color="auto"/>
            <w:bottom w:val="none" w:sz="0" w:space="0" w:color="auto"/>
            <w:right w:val="none" w:sz="0" w:space="0" w:color="auto"/>
          </w:divBdr>
        </w:div>
        <w:div w:id="1841694899">
          <w:marLeft w:val="640"/>
          <w:marRight w:val="0"/>
          <w:marTop w:val="0"/>
          <w:marBottom w:val="0"/>
          <w:divBdr>
            <w:top w:val="none" w:sz="0" w:space="0" w:color="auto"/>
            <w:left w:val="none" w:sz="0" w:space="0" w:color="auto"/>
            <w:bottom w:val="none" w:sz="0" w:space="0" w:color="auto"/>
            <w:right w:val="none" w:sz="0" w:space="0" w:color="auto"/>
          </w:divBdr>
        </w:div>
        <w:div w:id="1903980366">
          <w:marLeft w:val="640"/>
          <w:marRight w:val="0"/>
          <w:marTop w:val="0"/>
          <w:marBottom w:val="0"/>
          <w:divBdr>
            <w:top w:val="none" w:sz="0" w:space="0" w:color="auto"/>
            <w:left w:val="none" w:sz="0" w:space="0" w:color="auto"/>
            <w:bottom w:val="none" w:sz="0" w:space="0" w:color="auto"/>
            <w:right w:val="none" w:sz="0" w:space="0" w:color="auto"/>
          </w:divBdr>
        </w:div>
        <w:div w:id="1988439262">
          <w:marLeft w:val="640"/>
          <w:marRight w:val="0"/>
          <w:marTop w:val="0"/>
          <w:marBottom w:val="0"/>
          <w:divBdr>
            <w:top w:val="none" w:sz="0" w:space="0" w:color="auto"/>
            <w:left w:val="none" w:sz="0" w:space="0" w:color="auto"/>
            <w:bottom w:val="none" w:sz="0" w:space="0" w:color="auto"/>
            <w:right w:val="none" w:sz="0" w:space="0" w:color="auto"/>
          </w:divBdr>
        </w:div>
        <w:div w:id="2059013119">
          <w:marLeft w:val="640"/>
          <w:marRight w:val="0"/>
          <w:marTop w:val="0"/>
          <w:marBottom w:val="0"/>
          <w:divBdr>
            <w:top w:val="none" w:sz="0" w:space="0" w:color="auto"/>
            <w:left w:val="none" w:sz="0" w:space="0" w:color="auto"/>
            <w:bottom w:val="none" w:sz="0" w:space="0" w:color="auto"/>
            <w:right w:val="none" w:sz="0" w:space="0" w:color="auto"/>
          </w:divBdr>
        </w:div>
        <w:div w:id="2104259457">
          <w:marLeft w:val="640"/>
          <w:marRight w:val="0"/>
          <w:marTop w:val="0"/>
          <w:marBottom w:val="0"/>
          <w:divBdr>
            <w:top w:val="none" w:sz="0" w:space="0" w:color="auto"/>
            <w:left w:val="none" w:sz="0" w:space="0" w:color="auto"/>
            <w:bottom w:val="none" w:sz="0" w:space="0" w:color="auto"/>
            <w:right w:val="none" w:sz="0" w:space="0" w:color="auto"/>
          </w:divBdr>
        </w:div>
      </w:divsChild>
    </w:div>
    <w:div w:id="1483034876">
      <w:bodyDiv w:val="1"/>
      <w:marLeft w:val="0"/>
      <w:marRight w:val="0"/>
      <w:marTop w:val="0"/>
      <w:marBottom w:val="0"/>
      <w:divBdr>
        <w:top w:val="none" w:sz="0" w:space="0" w:color="auto"/>
        <w:left w:val="none" w:sz="0" w:space="0" w:color="auto"/>
        <w:bottom w:val="none" w:sz="0" w:space="0" w:color="auto"/>
        <w:right w:val="none" w:sz="0" w:space="0" w:color="auto"/>
      </w:divBdr>
      <w:divsChild>
        <w:div w:id="1665864">
          <w:marLeft w:val="640"/>
          <w:marRight w:val="0"/>
          <w:marTop w:val="0"/>
          <w:marBottom w:val="0"/>
          <w:divBdr>
            <w:top w:val="none" w:sz="0" w:space="0" w:color="auto"/>
            <w:left w:val="none" w:sz="0" w:space="0" w:color="auto"/>
            <w:bottom w:val="none" w:sz="0" w:space="0" w:color="auto"/>
            <w:right w:val="none" w:sz="0" w:space="0" w:color="auto"/>
          </w:divBdr>
        </w:div>
        <w:div w:id="168328575">
          <w:marLeft w:val="640"/>
          <w:marRight w:val="0"/>
          <w:marTop w:val="0"/>
          <w:marBottom w:val="0"/>
          <w:divBdr>
            <w:top w:val="none" w:sz="0" w:space="0" w:color="auto"/>
            <w:left w:val="none" w:sz="0" w:space="0" w:color="auto"/>
            <w:bottom w:val="none" w:sz="0" w:space="0" w:color="auto"/>
            <w:right w:val="none" w:sz="0" w:space="0" w:color="auto"/>
          </w:divBdr>
        </w:div>
        <w:div w:id="173612555">
          <w:marLeft w:val="640"/>
          <w:marRight w:val="0"/>
          <w:marTop w:val="0"/>
          <w:marBottom w:val="0"/>
          <w:divBdr>
            <w:top w:val="none" w:sz="0" w:space="0" w:color="auto"/>
            <w:left w:val="none" w:sz="0" w:space="0" w:color="auto"/>
            <w:bottom w:val="none" w:sz="0" w:space="0" w:color="auto"/>
            <w:right w:val="none" w:sz="0" w:space="0" w:color="auto"/>
          </w:divBdr>
        </w:div>
        <w:div w:id="178929423">
          <w:marLeft w:val="640"/>
          <w:marRight w:val="0"/>
          <w:marTop w:val="0"/>
          <w:marBottom w:val="0"/>
          <w:divBdr>
            <w:top w:val="none" w:sz="0" w:space="0" w:color="auto"/>
            <w:left w:val="none" w:sz="0" w:space="0" w:color="auto"/>
            <w:bottom w:val="none" w:sz="0" w:space="0" w:color="auto"/>
            <w:right w:val="none" w:sz="0" w:space="0" w:color="auto"/>
          </w:divBdr>
        </w:div>
        <w:div w:id="215550846">
          <w:marLeft w:val="640"/>
          <w:marRight w:val="0"/>
          <w:marTop w:val="0"/>
          <w:marBottom w:val="0"/>
          <w:divBdr>
            <w:top w:val="none" w:sz="0" w:space="0" w:color="auto"/>
            <w:left w:val="none" w:sz="0" w:space="0" w:color="auto"/>
            <w:bottom w:val="none" w:sz="0" w:space="0" w:color="auto"/>
            <w:right w:val="none" w:sz="0" w:space="0" w:color="auto"/>
          </w:divBdr>
        </w:div>
        <w:div w:id="346098415">
          <w:marLeft w:val="640"/>
          <w:marRight w:val="0"/>
          <w:marTop w:val="0"/>
          <w:marBottom w:val="0"/>
          <w:divBdr>
            <w:top w:val="none" w:sz="0" w:space="0" w:color="auto"/>
            <w:left w:val="none" w:sz="0" w:space="0" w:color="auto"/>
            <w:bottom w:val="none" w:sz="0" w:space="0" w:color="auto"/>
            <w:right w:val="none" w:sz="0" w:space="0" w:color="auto"/>
          </w:divBdr>
        </w:div>
        <w:div w:id="399325779">
          <w:marLeft w:val="640"/>
          <w:marRight w:val="0"/>
          <w:marTop w:val="0"/>
          <w:marBottom w:val="0"/>
          <w:divBdr>
            <w:top w:val="none" w:sz="0" w:space="0" w:color="auto"/>
            <w:left w:val="none" w:sz="0" w:space="0" w:color="auto"/>
            <w:bottom w:val="none" w:sz="0" w:space="0" w:color="auto"/>
            <w:right w:val="none" w:sz="0" w:space="0" w:color="auto"/>
          </w:divBdr>
        </w:div>
        <w:div w:id="483200266">
          <w:marLeft w:val="640"/>
          <w:marRight w:val="0"/>
          <w:marTop w:val="0"/>
          <w:marBottom w:val="0"/>
          <w:divBdr>
            <w:top w:val="none" w:sz="0" w:space="0" w:color="auto"/>
            <w:left w:val="none" w:sz="0" w:space="0" w:color="auto"/>
            <w:bottom w:val="none" w:sz="0" w:space="0" w:color="auto"/>
            <w:right w:val="none" w:sz="0" w:space="0" w:color="auto"/>
          </w:divBdr>
        </w:div>
        <w:div w:id="547960287">
          <w:marLeft w:val="640"/>
          <w:marRight w:val="0"/>
          <w:marTop w:val="0"/>
          <w:marBottom w:val="0"/>
          <w:divBdr>
            <w:top w:val="none" w:sz="0" w:space="0" w:color="auto"/>
            <w:left w:val="none" w:sz="0" w:space="0" w:color="auto"/>
            <w:bottom w:val="none" w:sz="0" w:space="0" w:color="auto"/>
            <w:right w:val="none" w:sz="0" w:space="0" w:color="auto"/>
          </w:divBdr>
        </w:div>
        <w:div w:id="557589777">
          <w:marLeft w:val="640"/>
          <w:marRight w:val="0"/>
          <w:marTop w:val="0"/>
          <w:marBottom w:val="0"/>
          <w:divBdr>
            <w:top w:val="none" w:sz="0" w:space="0" w:color="auto"/>
            <w:left w:val="none" w:sz="0" w:space="0" w:color="auto"/>
            <w:bottom w:val="none" w:sz="0" w:space="0" w:color="auto"/>
            <w:right w:val="none" w:sz="0" w:space="0" w:color="auto"/>
          </w:divBdr>
        </w:div>
        <w:div w:id="572735781">
          <w:marLeft w:val="640"/>
          <w:marRight w:val="0"/>
          <w:marTop w:val="0"/>
          <w:marBottom w:val="0"/>
          <w:divBdr>
            <w:top w:val="none" w:sz="0" w:space="0" w:color="auto"/>
            <w:left w:val="none" w:sz="0" w:space="0" w:color="auto"/>
            <w:bottom w:val="none" w:sz="0" w:space="0" w:color="auto"/>
            <w:right w:val="none" w:sz="0" w:space="0" w:color="auto"/>
          </w:divBdr>
        </w:div>
        <w:div w:id="619462017">
          <w:marLeft w:val="640"/>
          <w:marRight w:val="0"/>
          <w:marTop w:val="0"/>
          <w:marBottom w:val="0"/>
          <w:divBdr>
            <w:top w:val="none" w:sz="0" w:space="0" w:color="auto"/>
            <w:left w:val="none" w:sz="0" w:space="0" w:color="auto"/>
            <w:bottom w:val="none" w:sz="0" w:space="0" w:color="auto"/>
            <w:right w:val="none" w:sz="0" w:space="0" w:color="auto"/>
          </w:divBdr>
        </w:div>
        <w:div w:id="689450181">
          <w:marLeft w:val="640"/>
          <w:marRight w:val="0"/>
          <w:marTop w:val="0"/>
          <w:marBottom w:val="0"/>
          <w:divBdr>
            <w:top w:val="none" w:sz="0" w:space="0" w:color="auto"/>
            <w:left w:val="none" w:sz="0" w:space="0" w:color="auto"/>
            <w:bottom w:val="none" w:sz="0" w:space="0" w:color="auto"/>
            <w:right w:val="none" w:sz="0" w:space="0" w:color="auto"/>
          </w:divBdr>
        </w:div>
        <w:div w:id="781654892">
          <w:marLeft w:val="640"/>
          <w:marRight w:val="0"/>
          <w:marTop w:val="0"/>
          <w:marBottom w:val="0"/>
          <w:divBdr>
            <w:top w:val="none" w:sz="0" w:space="0" w:color="auto"/>
            <w:left w:val="none" w:sz="0" w:space="0" w:color="auto"/>
            <w:bottom w:val="none" w:sz="0" w:space="0" w:color="auto"/>
            <w:right w:val="none" w:sz="0" w:space="0" w:color="auto"/>
          </w:divBdr>
        </w:div>
        <w:div w:id="783771986">
          <w:marLeft w:val="640"/>
          <w:marRight w:val="0"/>
          <w:marTop w:val="0"/>
          <w:marBottom w:val="0"/>
          <w:divBdr>
            <w:top w:val="none" w:sz="0" w:space="0" w:color="auto"/>
            <w:left w:val="none" w:sz="0" w:space="0" w:color="auto"/>
            <w:bottom w:val="none" w:sz="0" w:space="0" w:color="auto"/>
            <w:right w:val="none" w:sz="0" w:space="0" w:color="auto"/>
          </w:divBdr>
        </w:div>
        <w:div w:id="792939263">
          <w:marLeft w:val="640"/>
          <w:marRight w:val="0"/>
          <w:marTop w:val="0"/>
          <w:marBottom w:val="0"/>
          <w:divBdr>
            <w:top w:val="none" w:sz="0" w:space="0" w:color="auto"/>
            <w:left w:val="none" w:sz="0" w:space="0" w:color="auto"/>
            <w:bottom w:val="none" w:sz="0" w:space="0" w:color="auto"/>
            <w:right w:val="none" w:sz="0" w:space="0" w:color="auto"/>
          </w:divBdr>
        </w:div>
        <w:div w:id="848983265">
          <w:marLeft w:val="640"/>
          <w:marRight w:val="0"/>
          <w:marTop w:val="0"/>
          <w:marBottom w:val="0"/>
          <w:divBdr>
            <w:top w:val="none" w:sz="0" w:space="0" w:color="auto"/>
            <w:left w:val="none" w:sz="0" w:space="0" w:color="auto"/>
            <w:bottom w:val="none" w:sz="0" w:space="0" w:color="auto"/>
            <w:right w:val="none" w:sz="0" w:space="0" w:color="auto"/>
          </w:divBdr>
        </w:div>
        <w:div w:id="947811396">
          <w:marLeft w:val="640"/>
          <w:marRight w:val="0"/>
          <w:marTop w:val="0"/>
          <w:marBottom w:val="0"/>
          <w:divBdr>
            <w:top w:val="none" w:sz="0" w:space="0" w:color="auto"/>
            <w:left w:val="none" w:sz="0" w:space="0" w:color="auto"/>
            <w:bottom w:val="none" w:sz="0" w:space="0" w:color="auto"/>
            <w:right w:val="none" w:sz="0" w:space="0" w:color="auto"/>
          </w:divBdr>
        </w:div>
        <w:div w:id="984704581">
          <w:marLeft w:val="640"/>
          <w:marRight w:val="0"/>
          <w:marTop w:val="0"/>
          <w:marBottom w:val="0"/>
          <w:divBdr>
            <w:top w:val="none" w:sz="0" w:space="0" w:color="auto"/>
            <w:left w:val="none" w:sz="0" w:space="0" w:color="auto"/>
            <w:bottom w:val="none" w:sz="0" w:space="0" w:color="auto"/>
            <w:right w:val="none" w:sz="0" w:space="0" w:color="auto"/>
          </w:divBdr>
        </w:div>
        <w:div w:id="1063484629">
          <w:marLeft w:val="640"/>
          <w:marRight w:val="0"/>
          <w:marTop w:val="0"/>
          <w:marBottom w:val="0"/>
          <w:divBdr>
            <w:top w:val="none" w:sz="0" w:space="0" w:color="auto"/>
            <w:left w:val="none" w:sz="0" w:space="0" w:color="auto"/>
            <w:bottom w:val="none" w:sz="0" w:space="0" w:color="auto"/>
            <w:right w:val="none" w:sz="0" w:space="0" w:color="auto"/>
          </w:divBdr>
        </w:div>
        <w:div w:id="1065489919">
          <w:marLeft w:val="640"/>
          <w:marRight w:val="0"/>
          <w:marTop w:val="0"/>
          <w:marBottom w:val="0"/>
          <w:divBdr>
            <w:top w:val="none" w:sz="0" w:space="0" w:color="auto"/>
            <w:left w:val="none" w:sz="0" w:space="0" w:color="auto"/>
            <w:bottom w:val="none" w:sz="0" w:space="0" w:color="auto"/>
            <w:right w:val="none" w:sz="0" w:space="0" w:color="auto"/>
          </w:divBdr>
        </w:div>
        <w:div w:id="1134249513">
          <w:marLeft w:val="640"/>
          <w:marRight w:val="0"/>
          <w:marTop w:val="0"/>
          <w:marBottom w:val="0"/>
          <w:divBdr>
            <w:top w:val="none" w:sz="0" w:space="0" w:color="auto"/>
            <w:left w:val="none" w:sz="0" w:space="0" w:color="auto"/>
            <w:bottom w:val="none" w:sz="0" w:space="0" w:color="auto"/>
            <w:right w:val="none" w:sz="0" w:space="0" w:color="auto"/>
          </w:divBdr>
        </w:div>
        <w:div w:id="1149521470">
          <w:marLeft w:val="640"/>
          <w:marRight w:val="0"/>
          <w:marTop w:val="0"/>
          <w:marBottom w:val="0"/>
          <w:divBdr>
            <w:top w:val="none" w:sz="0" w:space="0" w:color="auto"/>
            <w:left w:val="none" w:sz="0" w:space="0" w:color="auto"/>
            <w:bottom w:val="none" w:sz="0" w:space="0" w:color="auto"/>
            <w:right w:val="none" w:sz="0" w:space="0" w:color="auto"/>
          </w:divBdr>
        </w:div>
        <w:div w:id="1154763143">
          <w:marLeft w:val="640"/>
          <w:marRight w:val="0"/>
          <w:marTop w:val="0"/>
          <w:marBottom w:val="0"/>
          <w:divBdr>
            <w:top w:val="none" w:sz="0" w:space="0" w:color="auto"/>
            <w:left w:val="none" w:sz="0" w:space="0" w:color="auto"/>
            <w:bottom w:val="none" w:sz="0" w:space="0" w:color="auto"/>
            <w:right w:val="none" w:sz="0" w:space="0" w:color="auto"/>
          </w:divBdr>
        </w:div>
        <w:div w:id="1177769196">
          <w:marLeft w:val="640"/>
          <w:marRight w:val="0"/>
          <w:marTop w:val="0"/>
          <w:marBottom w:val="0"/>
          <w:divBdr>
            <w:top w:val="none" w:sz="0" w:space="0" w:color="auto"/>
            <w:left w:val="none" w:sz="0" w:space="0" w:color="auto"/>
            <w:bottom w:val="none" w:sz="0" w:space="0" w:color="auto"/>
            <w:right w:val="none" w:sz="0" w:space="0" w:color="auto"/>
          </w:divBdr>
        </w:div>
        <w:div w:id="1210529550">
          <w:marLeft w:val="640"/>
          <w:marRight w:val="0"/>
          <w:marTop w:val="0"/>
          <w:marBottom w:val="0"/>
          <w:divBdr>
            <w:top w:val="none" w:sz="0" w:space="0" w:color="auto"/>
            <w:left w:val="none" w:sz="0" w:space="0" w:color="auto"/>
            <w:bottom w:val="none" w:sz="0" w:space="0" w:color="auto"/>
            <w:right w:val="none" w:sz="0" w:space="0" w:color="auto"/>
          </w:divBdr>
        </w:div>
        <w:div w:id="1315184455">
          <w:marLeft w:val="640"/>
          <w:marRight w:val="0"/>
          <w:marTop w:val="0"/>
          <w:marBottom w:val="0"/>
          <w:divBdr>
            <w:top w:val="none" w:sz="0" w:space="0" w:color="auto"/>
            <w:left w:val="none" w:sz="0" w:space="0" w:color="auto"/>
            <w:bottom w:val="none" w:sz="0" w:space="0" w:color="auto"/>
            <w:right w:val="none" w:sz="0" w:space="0" w:color="auto"/>
          </w:divBdr>
        </w:div>
        <w:div w:id="1560290410">
          <w:marLeft w:val="640"/>
          <w:marRight w:val="0"/>
          <w:marTop w:val="0"/>
          <w:marBottom w:val="0"/>
          <w:divBdr>
            <w:top w:val="none" w:sz="0" w:space="0" w:color="auto"/>
            <w:left w:val="none" w:sz="0" w:space="0" w:color="auto"/>
            <w:bottom w:val="none" w:sz="0" w:space="0" w:color="auto"/>
            <w:right w:val="none" w:sz="0" w:space="0" w:color="auto"/>
          </w:divBdr>
        </w:div>
        <w:div w:id="1565800948">
          <w:marLeft w:val="640"/>
          <w:marRight w:val="0"/>
          <w:marTop w:val="0"/>
          <w:marBottom w:val="0"/>
          <w:divBdr>
            <w:top w:val="none" w:sz="0" w:space="0" w:color="auto"/>
            <w:left w:val="none" w:sz="0" w:space="0" w:color="auto"/>
            <w:bottom w:val="none" w:sz="0" w:space="0" w:color="auto"/>
            <w:right w:val="none" w:sz="0" w:space="0" w:color="auto"/>
          </w:divBdr>
        </w:div>
        <w:div w:id="1599673503">
          <w:marLeft w:val="640"/>
          <w:marRight w:val="0"/>
          <w:marTop w:val="0"/>
          <w:marBottom w:val="0"/>
          <w:divBdr>
            <w:top w:val="none" w:sz="0" w:space="0" w:color="auto"/>
            <w:left w:val="none" w:sz="0" w:space="0" w:color="auto"/>
            <w:bottom w:val="none" w:sz="0" w:space="0" w:color="auto"/>
            <w:right w:val="none" w:sz="0" w:space="0" w:color="auto"/>
          </w:divBdr>
        </w:div>
        <w:div w:id="1651597635">
          <w:marLeft w:val="640"/>
          <w:marRight w:val="0"/>
          <w:marTop w:val="0"/>
          <w:marBottom w:val="0"/>
          <w:divBdr>
            <w:top w:val="none" w:sz="0" w:space="0" w:color="auto"/>
            <w:left w:val="none" w:sz="0" w:space="0" w:color="auto"/>
            <w:bottom w:val="none" w:sz="0" w:space="0" w:color="auto"/>
            <w:right w:val="none" w:sz="0" w:space="0" w:color="auto"/>
          </w:divBdr>
        </w:div>
        <w:div w:id="1700351829">
          <w:marLeft w:val="640"/>
          <w:marRight w:val="0"/>
          <w:marTop w:val="0"/>
          <w:marBottom w:val="0"/>
          <w:divBdr>
            <w:top w:val="none" w:sz="0" w:space="0" w:color="auto"/>
            <w:left w:val="none" w:sz="0" w:space="0" w:color="auto"/>
            <w:bottom w:val="none" w:sz="0" w:space="0" w:color="auto"/>
            <w:right w:val="none" w:sz="0" w:space="0" w:color="auto"/>
          </w:divBdr>
        </w:div>
        <w:div w:id="1796750053">
          <w:marLeft w:val="640"/>
          <w:marRight w:val="0"/>
          <w:marTop w:val="0"/>
          <w:marBottom w:val="0"/>
          <w:divBdr>
            <w:top w:val="none" w:sz="0" w:space="0" w:color="auto"/>
            <w:left w:val="none" w:sz="0" w:space="0" w:color="auto"/>
            <w:bottom w:val="none" w:sz="0" w:space="0" w:color="auto"/>
            <w:right w:val="none" w:sz="0" w:space="0" w:color="auto"/>
          </w:divBdr>
        </w:div>
        <w:div w:id="1816413815">
          <w:marLeft w:val="640"/>
          <w:marRight w:val="0"/>
          <w:marTop w:val="0"/>
          <w:marBottom w:val="0"/>
          <w:divBdr>
            <w:top w:val="none" w:sz="0" w:space="0" w:color="auto"/>
            <w:left w:val="none" w:sz="0" w:space="0" w:color="auto"/>
            <w:bottom w:val="none" w:sz="0" w:space="0" w:color="auto"/>
            <w:right w:val="none" w:sz="0" w:space="0" w:color="auto"/>
          </w:divBdr>
        </w:div>
        <w:div w:id="1875386268">
          <w:marLeft w:val="640"/>
          <w:marRight w:val="0"/>
          <w:marTop w:val="0"/>
          <w:marBottom w:val="0"/>
          <w:divBdr>
            <w:top w:val="none" w:sz="0" w:space="0" w:color="auto"/>
            <w:left w:val="none" w:sz="0" w:space="0" w:color="auto"/>
            <w:bottom w:val="none" w:sz="0" w:space="0" w:color="auto"/>
            <w:right w:val="none" w:sz="0" w:space="0" w:color="auto"/>
          </w:divBdr>
        </w:div>
        <w:div w:id="1881816668">
          <w:marLeft w:val="640"/>
          <w:marRight w:val="0"/>
          <w:marTop w:val="0"/>
          <w:marBottom w:val="0"/>
          <w:divBdr>
            <w:top w:val="none" w:sz="0" w:space="0" w:color="auto"/>
            <w:left w:val="none" w:sz="0" w:space="0" w:color="auto"/>
            <w:bottom w:val="none" w:sz="0" w:space="0" w:color="auto"/>
            <w:right w:val="none" w:sz="0" w:space="0" w:color="auto"/>
          </w:divBdr>
        </w:div>
        <w:div w:id="1972787404">
          <w:marLeft w:val="640"/>
          <w:marRight w:val="0"/>
          <w:marTop w:val="0"/>
          <w:marBottom w:val="0"/>
          <w:divBdr>
            <w:top w:val="none" w:sz="0" w:space="0" w:color="auto"/>
            <w:left w:val="none" w:sz="0" w:space="0" w:color="auto"/>
            <w:bottom w:val="none" w:sz="0" w:space="0" w:color="auto"/>
            <w:right w:val="none" w:sz="0" w:space="0" w:color="auto"/>
          </w:divBdr>
        </w:div>
        <w:div w:id="1978337806">
          <w:marLeft w:val="640"/>
          <w:marRight w:val="0"/>
          <w:marTop w:val="0"/>
          <w:marBottom w:val="0"/>
          <w:divBdr>
            <w:top w:val="none" w:sz="0" w:space="0" w:color="auto"/>
            <w:left w:val="none" w:sz="0" w:space="0" w:color="auto"/>
            <w:bottom w:val="none" w:sz="0" w:space="0" w:color="auto"/>
            <w:right w:val="none" w:sz="0" w:space="0" w:color="auto"/>
          </w:divBdr>
        </w:div>
        <w:div w:id="2033677157">
          <w:marLeft w:val="640"/>
          <w:marRight w:val="0"/>
          <w:marTop w:val="0"/>
          <w:marBottom w:val="0"/>
          <w:divBdr>
            <w:top w:val="none" w:sz="0" w:space="0" w:color="auto"/>
            <w:left w:val="none" w:sz="0" w:space="0" w:color="auto"/>
            <w:bottom w:val="none" w:sz="0" w:space="0" w:color="auto"/>
            <w:right w:val="none" w:sz="0" w:space="0" w:color="auto"/>
          </w:divBdr>
        </w:div>
        <w:div w:id="2094742810">
          <w:marLeft w:val="640"/>
          <w:marRight w:val="0"/>
          <w:marTop w:val="0"/>
          <w:marBottom w:val="0"/>
          <w:divBdr>
            <w:top w:val="none" w:sz="0" w:space="0" w:color="auto"/>
            <w:left w:val="none" w:sz="0" w:space="0" w:color="auto"/>
            <w:bottom w:val="none" w:sz="0" w:space="0" w:color="auto"/>
            <w:right w:val="none" w:sz="0" w:space="0" w:color="auto"/>
          </w:divBdr>
        </w:div>
        <w:div w:id="2141264576">
          <w:marLeft w:val="640"/>
          <w:marRight w:val="0"/>
          <w:marTop w:val="0"/>
          <w:marBottom w:val="0"/>
          <w:divBdr>
            <w:top w:val="none" w:sz="0" w:space="0" w:color="auto"/>
            <w:left w:val="none" w:sz="0" w:space="0" w:color="auto"/>
            <w:bottom w:val="none" w:sz="0" w:space="0" w:color="auto"/>
            <w:right w:val="none" w:sz="0" w:space="0" w:color="auto"/>
          </w:divBdr>
        </w:div>
      </w:divsChild>
    </w:div>
    <w:div w:id="1484656879">
      <w:bodyDiv w:val="1"/>
      <w:marLeft w:val="0"/>
      <w:marRight w:val="0"/>
      <w:marTop w:val="0"/>
      <w:marBottom w:val="0"/>
      <w:divBdr>
        <w:top w:val="none" w:sz="0" w:space="0" w:color="auto"/>
        <w:left w:val="none" w:sz="0" w:space="0" w:color="auto"/>
        <w:bottom w:val="none" w:sz="0" w:space="0" w:color="auto"/>
        <w:right w:val="none" w:sz="0" w:space="0" w:color="auto"/>
      </w:divBdr>
      <w:divsChild>
        <w:div w:id="52626491">
          <w:marLeft w:val="0"/>
          <w:marRight w:val="0"/>
          <w:marTop w:val="0"/>
          <w:marBottom w:val="0"/>
          <w:divBdr>
            <w:top w:val="none" w:sz="0" w:space="0" w:color="auto"/>
            <w:left w:val="none" w:sz="0" w:space="0" w:color="auto"/>
            <w:bottom w:val="none" w:sz="0" w:space="0" w:color="auto"/>
            <w:right w:val="none" w:sz="0" w:space="0" w:color="auto"/>
          </w:divBdr>
        </w:div>
      </w:divsChild>
    </w:div>
    <w:div w:id="1486314955">
      <w:bodyDiv w:val="1"/>
      <w:marLeft w:val="0"/>
      <w:marRight w:val="0"/>
      <w:marTop w:val="0"/>
      <w:marBottom w:val="0"/>
      <w:divBdr>
        <w:top w:val="none" w:sz="0" w:space="0" w:color="auto"/>
        <w:left w:val="none" w:sz="0" w:space="0" w:color="auto"/>
        <w:bottom w:val="none" w:sz="0" w:space="0" w:color="auto"/>
        <w:right w:val="none" w:sz="0" w:space="0" w:color="auto"/>
      </w:divBdr>
      <w:divsChild>
        <w:div w:id="100296721">
          <w:marLeft w:val="640"/>
          <w:marRight w:val="0"/>
          <w:marTop w:val="0"/>
          <w:marBottom w:val="0"/>
          <w:divBdr>
            <w:top w:val="none" w:sz="0" w:space="0" w:color="auto"/>
            <w:left w:val="none" w:sz="0" w:space="0" w:color="auto"/>
            <w:bottom w:val="none" w:sz="0" w:space="0" w:color="auto"/>
            <w:right w:val="none" w:sz="0" w:space="0" w:color="auto"/>
          </w:divBdr>
        </w:div>
        <w:div w:id="140197727">
          <w:marLeft w:val="640"/>
          <w:marRight w:val="0"/>
          <w:marTop w:val="0"/>
          <w:marBottom w:val="0"/>
          <w:divBdr>
            <w:top w:val="none" w:sz="0" w:space="0" w:color="auto"/>
            <w:left w:val="none" w:sz="0" w:space="0" w:color="auto"/>
            <w:bottom w:val="none" w:sz="0" w:space="0" w:color="auto"/>
            <w:right w:val="none" w:sz="0" w:space="0" w:color="auto"/>
          </w:divBdr>
        </w:div>
        <w:div w:id="192619934">
          <w:marLeft w:val="640"/>
          <w:marRight w:val="0"/>
          <w:marTop w:val="0"/>
          <w:marBottom w:val="0"/>
          <w:divBdr>
            <w:top w:val="none" w:sz="0" w:space="0" w:color="auto"/>
            <w:left w:val="none" w:sz="0" w:space="0" w:color="auto"/>
            <w:bottom w:val="none" w:sz="0" w:space="0" w:color="auto"/>
            <w:right w:val="none" w:sz="0" w:space="0" w:color="auto"/>
          </w:divBdr>
        </w:div>
        <w:div w:id="281378686">
          <w:marLeft w:val="640"/>
          <w:marRight w:val="0"/>
          <w:marTop w:val="0"/>
          <w:marBottom w:val="0"/>
          <w:divBdr>
            <w:top w:val="none" w:sz="0" w:space="0" w:color="auto"/>
            <w:left w:val="none" w:sz="0" w:space="0" w:color="auto"/>
            <w:bottom w:val="none" w:sz="0" w:space="0" w:color="auto"/>
            <w:right w:val="none" w:sz="0" w:space="0" w:color="auto"/>
          </w:divBdr>
        </w:div>
        <w:div w:id="399838526">
          <w:marLeft w:val="640"/>
          <w:marRight w:val="0"/>
          <w:marTop w:val="0"/>
          <w:marBottom w:val="0"/>
          <w:divBdr>
            <w:top w:val="none" w:sz="0" w:space="0" w:color="auto"/>
            <w:left w:val="none" w:sz="0" w:space="0" w:color="auto"/>
            <w:bottom w:val="none" w:sz="0" w:space="0" w:color="auto"/>
            <w:right w:val="none" w:sz="0" w:space="0" w:color="auto"/>
          </w:divBdr>
        </w:div>
        <w:div w:id="577399992">
          <w:marLeft w:val="640"/>
          <w:marRight w:val="0"/>
          <w:marTop w:val="0"/>
          <w:marBottom w:val="0"/>
          <w:divBdr>
            <w:top w:val="none" w:sz="0" w:space="0" w:color="auto"/>
            <w:left w:val="none" w:sz="0" w:space="0" w:color="auto"/>
            <w:bottom w:val="none" w:sz="0" w:space="0" w:color="auto"/>
            <w:right w:val="none" w:sz="0" w:space="0" w:color="auto"/>
          </w:divBdr>
        </w:div>
        <w:div w:id="579369088">
          <w:marLeft w:val="640"/>
          <w:marRight w:val="0"/>
          <w:marTop w:val="0"/>
          <w:marBottom w:val="0"/>
          <w:divBdr>
            <w:top w:val="none" w:sz="0" w:space="0" w:color="auto"/>
            <w:left w:val="none" w:sz="0" w:space="0" w:color="auto"/>
            <w:bottom w:val="none" w:sz="0" w:space="0" w:color="auto"/>
            <w:right w:val="none" w:sz="0" w:space="0" w:color="auto"/>
          </w:divBdr>
        </w:div>
        <w:div w:id="675811491">
          <w:marLeft w:val="640"/>
          <w:marRight w:val="0"/>
          <w:marTop w:val="0"/>
          <w:marBottom w:val="0"/>
          <w:divBdr>
            <w:top w:val="none" w:sz="0" w:space="0" w:color="auto"/>
            <w:left w:val="none" w:sz="0" w:space="0" w:color="auto"/>
            <w:bottom w:val="none" w:sz="0" w:space="0" w:color="auto"/>
            <w:right w:val="none" w:sz="0" w:space="0" w:color="auto"/>
          </w:divBdr>
        </w:div>
        <w:div w:id="782267809">
          <w:marLeft w:val="640"/>
          <w:marRight w:val="0"/>
          <w:marTop w:val="0"/>
          <w:marBottom w:val="0"/>
          <w:divBdr>
            <w:top w:val="none" w:sz="0" w:space="0" w:color="auto"/>
            <w:left w:val="none" w:sz="0" w:space="0" w:color="auto"/>
            <w:bottom w:val="none" w:sz="0" w:space="0" w:color="auto"/>
            <w:right w:val="none" w:sz="0" w:space="0" w:color="auto"/>
          </w:divBdr>
        </w:div>
        <w:div w:id="787313200">
          <w:marLeft w:val="640"/>
          <w:marRight w:val="0"/>
          <w:marTop w:val="0"/>
          <w:marBottom w:val="0"/>
          <w:divBdr>
            <w:top w:val="none" w:sz="0" w:space="0" w:color="auto"/>
            <w:left w:val="none" w:sz="0" w:space="0" w:color="auto"/>
            <w:bottom w:val="none" w:sz="0" w:space="0" w:color="auto"/>
            <w:right w:val="none" w:sz="0" w:space="0" w:color="auto"/>
          </w:divBdr>
        </w:div>
        <w:div w:id="971709985">
          <w:marLeft w:val="640"/>
          <w:marRight w:val="0"/>
          <w:marTop w:val="0"/>
          <w:marBottom w:val="0"/>
          <w:divBdr>
            <w:top w:val="none" w:sz="0" w:space="0" w:color="auto"/>
            <w:left w:val="none" w:sz="0" w:space="0" w:color="auto"/>
            <w:bottom w:val="none" w:sz="0" w:space="0" w:color="auto"/>
            <w:right w:val="none" w:sz="0" w:space="0" w:color="auto"/>
          </w:divBdr>
        </w:div>
        <w:div w:id="1125319025">
          <w:marLeft w:val="640"/>
          <w:marRight w:val="0"/>
          <w:marTop w:val="0"/>
          <w:marBottom w:val="0"/>
          <w:divBdr>
            <w:top w:val="none" w:sz="0" w:space="0" w:color="auto"/>
            <w:left w:val="none" w:sz="0" w:space="0" w:color="auto"/>
            <w:bottom w:val="none" w:sz="0" w:space="0" w:color="auto"/>
            <w:right w:val="none" w:sz="0" w:space="0" w:color="auto"/>
          </w:divBdr>
        </w:div>
        <w:div w:id="1144591002">
          <w:marLeft w:val="640"/>
          <w:marRight w:val="0"/>
          <w:marTop w:val="0"/>
          <w:marBottom w:val="0"/>
          <w:divBdr>
            <w:top w:val="none" w:sz="0" w:space="0" w:color="auto"/>
            <w:left w:val="none" w:sz="0" w:space="0" w:color="auto"/>
            <w:bottom w:val="none" w:sz="0" w:space="0" w:color="auto"/>
            <w:right w:val="none" w:sz="0" w:space="0" w:color="auto"/>
          </w:divBdr>
        </w:div>
        <w:div w:id="1185900403">
          <w:marLeft w:val="640"/>
          <w:marRight w:val="0"/>
          <w:marTop w:val="0"/>
          <w:marBottom w:val="0"/>
          <w:divBdr>
            <w:top w:val="none" w:sz="0" w:space="0" w:color="auto"/>
            <w:left w:val="none" w:sz="0" w:space="0" w:color="auto"/>
            <w:bottom w:val="none" w:sz="0" w:space="0" w:color="auto"/>
            <w:right w:val="none" w:sz="0" w:space="0" w:color="auto"/>
          </w:divBdr>
        </w:div>
        <w:div w:id="1196819255">
          <w:marLeft w:val="640"/>
          <w:marRight w:val="0"/>
          <w:marTop w:val="0"/>
          <w:marBottom w:val="0"/>
          <w:divBdr>
            <w:top w:val="none" w:sz="0" w:space="0" w:color="auto"/>
            <w:left w:val="none" w:sz="0" w:space="0" w:color="auto"/>
            <w:bottom w:val="none" w:sz="0" w:space="0" w:color="auto"/>
            <w:right w:val="none" w:sz="0" w:space="0" w:color="auto"/>
          </w:divBdr>
        </w:div>
        <w:div w:id="1204560599">
          <w:marLeft w:val="640"/>
          <w:marRight w:val="0"/>
          <w:marTop w:val="0"/>
          <w:marBottom w:val="0"/>
          <w:divBdr>
            <w:top w:val="none" w:sz="0" w:space="0" w:color="auto"/>
            <w:left w:val="none" w:sz="0" w:space="0" w:color="auto"/>
            <w:bottom w:val="none" w:sz="0" w:space="0" w:color="auto"/>
            <w:right w:val="none" w:sz="0" w:space="0" w:color="auto"/>
          </w:divBdr>
        </w:div>
        <w:div w:id="1252276048">
          <w:marLeft w:val="640"/>
          <w:marRight w:val="0"/>
          <w:marTop w:val="0"/>
          <w:marBottom w:val="0"/>
          <w:divBdr>
            <w:top w:val="none" w:sz="0" w:space="0" w:color="auto"/>
            <w:left w:val="none" w:sz="0" w:space="0" w:color="auto"/>
            <w:bottom w:val="none" w:sz="0" w:space="0" w:color="auto"/>
            <w:right w:val="none" w:sz="0" w:space="0" w:color="auto"/>
          </w:divBdr>
        </w:div>
        <w:div w:id="1353341839">
          <w:marLeft w:val="640"/>
          <w:marRight w:val="0"/>
          <w:marTop w:val="0"/>
          <w:marBottom w:val="0"/>
          <w:divBdr>
            <w:top w:val="none" w:sz="0" w:space="0" w:color="auto"/>
            <w:left w:val="none" w:sz="0" w:space="0" w:color="auto"/>
            <w:bottom w:val="none" w:sz="0" w:space="0" w:color="auto"/>
            <w:right w:val="none" w:sz="0" w:space="0" w:color="auto"/>
          </w:divBdr>
        </w:div>
        <w:div w:id="1381199353">
          <w:marLeft w:val="640"/>
          <w:marRight w:val="0"/>
          <w:marTop w:val="0"/>
          <w:marBottom w:val="0"/>
          <w:divBdr>
            <w:top w:val="none" w:sz="0" w:space="0" w:color="auto"/>
            <w:left w:val="none" w:sz="0" w:space="0" w:color="auto"/>
            <w:bottom w:val="none" w:sz="0" w:space="0" w:color="auto"/>
            <w:right w:val="none" w:sz="0" w:space="0" w:color="auto"/>
          </w:divBdr>
        </w:div>
        <w:div w:id="1448305571">
          <w:marLeft w:val="640"/>
          <w:marRight w:val="0"/>
          <w:marTop w:val="0"/>
          <w:marBottom w:val="0"/>
          <w:divBdr>
            <w:top w:val="none" w:sz="0" w:space="0" w:color="auto"/>
            <w:left w:val="none" w:sz="0" w:space="0" w:color="auto"/>
            <w:bottom w:val="none" w:sz="0" w:space="0" w:color="auto"/>
            <w:right w:val="none" w:sz="0" w:space="0" w:color="auto"/>
          </w:divBdr>
        </w:div>
        <w:div w:id="1455366878">
          <w:marLeft w:val="640"/>
          <w:marRight w:val="0"/>
          <w:marTop w:val="0"/>
          <w:marBottom w:val="0"/>
          <w:divBdr>
            <w:top w:val="none" w:sz="0" w:space="0" w:color="auto"/>
            <w:left w:val="none" w:sz="0" w:space="0" w:color="auto"/>
            <w:bottom w:val="none" w:sz="0" w:space="0" w:color="auto"/>
            <w:right w:val="none" w:sz="0" w:space="0" w:color="auto"/>
          </w:divBdr>
        </w:div>
        <w:div w:id="1495099715">
          <w:marLeft w:val="640"/>
          <w:marRight w:val="0"/>
          <w:marTop w:val="0"/>
          <w:marBottom w:val="0"/>
          <w:divBdr>
            <w:top w:val="none" w:sz="0" w:space="0" w:color="auto"/>
            <w:left w:val="none" w:sz="0" w:space="0" w:color="auto"/>
            <w:bottom w:val="none" w:sz="0" w:space="0" w:color="auto"/>
            <w:right w:val="none" w:sz="0" w:space="0" w:color="auto"/>
          </w:divBdr>
        </w:div>
        <w:div w:id="1545829724">
          <w:marLeft w:val="640"/>
          <w:marRight w:val="0"/>
          <w:marTop w:val="0"/>
          <w:marBottom w:val="0"/>
          <w:divBdr>
            <w:top w:val="none" w:sz="0" w:space="0" w:color="auto"/>
            <w:left w:val="none" w:sz="0" w:space="0" w:color="auto"/>
            <w:bottom w:val="none" w:sz="0" w:space="0" w:color="auto"/>
            <w:right w:val="none" w:sz="0" w:space="0" w:color="auto"/>
          </w:divBdr>
        </w:div>
        <w:div w:id="1781339460">
          <w:marLeft w:val="640"/>
          <w:marRight w:val="0"/>
          <w:marTop w:val="0"/>
          <w:marBottom w:val="0"/>
          <w:divBdr>
            <w:top w:val="none" w:sz="0" w:space="0" w:color="auto"/>
            <w:left w:val="none" w:sz="0" w:space="0" w:color="auto"/>
            <w:bottom w:val="none" w:sz="0" w:space="0" w:color="auto"/>
            <w:right w:val="none" w:sz="0" w:space="0" w:color="auto"/>
          </w:divBdr>
        </w:div>
        <w:div w:id="2088768248">
          <w:marLeft w:val="640"/>
          <w:marRight w:val="0"/>
          <w:marTop w:val="0"/>
          <w:marBottom w:val="0"/>
          <w:divBdr>
            <w:top w:val="none" w:sz="0" w:space="0" w:color="auto"/>
            <w:left w:val="none" w:sz="0" w:space="0" w:color="auto"/>
            <w:bottom w:val="none" w:sz="0" w:space="0" w:color="auto"/>
            <w:right w:val="none" w:sz="0" w:space="0" w:color="auto"/>
          </w:divBdr>
        </w:div>
      </w:divsChild>
    </w:div>
    <w:div w:id="1505126337">
      <w:bodyDiv w:val="1"/>
      <w:marLeft w:val="0"/>
      <w:marRight w:val="0"/>
      <w:marTop w:val="0"/>
      <w:marBottom w:val="0"/>
      <w:divBdr>
        <w:top w:val="none" w:sz="0" w:space="0" w:color="auto"/>
        <w:left w:val="none" w:sz="0" w:space="0" w:color="auto"/>
        <w:bottom w:val="none" w:sz="0" w:space="0" w:color="auto"/>
        <w:right w:val="none" w:sz="0" w:space="0" w:color="auto"/>
      </w:divBdr>
      <w:divsChild>
        <w:div w:id="9766203">
          <w:marLeft w:val="640"/>
          <w:marRight w:val="0"/>
          <w:marTop w:val="0"/>
          <w:marBottom w:val="0"/>
          <w:divBdr>
            <w:top w:val="none" w:sz="0" w:space="0" w:color="auto"/>
            <w:left w:val="none" w:sz="0" w:space="0" w:color="auto"/>
            <w:bottom w:val="none" w:sz="0" w:space="0" w:color="auto"/>
            <w:right w:val="none" w:sz="0" w:space="0" w:color="auto"/>
          </w:divBdr>
        </w:div>
        <w:div w:id="31343598">
          <w:marLeft w:val="640"/>
          <w:marRight w:val="0"/>
          <w:marTop w:val="0"/>
          <w:marBottom w:val="0"/>
          <w:divBdr>
            <w:top w:val="none" w:sz="0" w:space="0" w:color="auto"/>
            <w:left w:val="none" w:sz="0" w:space="0" w:color="auto"/>
            <w:bottom w:val="none" w:sz="0" w:space="0" w:color="auto"/>
            <w:right w:val="none" w:sz="0" w:space="0" w:color="auto"/>
          </w:divBdr>
        </w:div>
        <w:div w:id="183714796">
          <w:marLeft w:val="640"/>
          <w:marRight w:val="0"/>
          <w:marTop w:val="0"/>
          <w:marBottom w:val="0"/>
          <w:divBdr>
            <w:top w:val="none" w:sz="0" w:space="0" w:color="auto"/>
            <w:left w:val="none" w:sz="0" w:space="0" w:color="auto"/>
            <w:bottom w:val="none" w:sz="0" w:space="0" w:color="auto"/>
            <w:right w:val="none" w:sz="0" w:space="0" w:color="auto"/>
          </w:divBdr>
        </w:div>
        <w:div w:id="218593513">
          <w:marLeft w:val="640"/>
          <w:marRight w:val="0"/>
          <w:marTop w:val="0"/>
          <w:marBottom w:val="0"/>
          <w:divBdr>
            <w:top w:val="none" w:sz="0" w:space="0" w:color="auto"/>
            <w:left w:val="none" w:sz="0" w:space="0" w:color="auto"/>
            <w:bottom w:val="none" w:sz="0" w:space="0" w:color="auto"/>
            <w:right w:val="none" w:sz="0" w:space="0" w:color="auto"/>
          </w:divBdr>
        </w:div>
        <w:div w:id="262611130">
          <w:marLeft w:val="640"/>
          <w:marRight w:val="0"/>
          <w:marTop w:val="0"/>
          <w:marBottom w:val="0"/>
          <w:divBdr>
            <w:top w:val="none" w:sz="0" w:space="0" w:color="auto"/>
            <w:left w:val="none" w:sz="0" w:space="0" w:color="auto"/>
            <w:bottom w:val="none" w:sz="0" w:space="0" w:color="auto"/>
            <w:right w:val="none" w:sz="0" w:space="0" w:color="auto"/>
          </w:divBdr>
        </w:div>
        <w:div w:id="302849996">
          <w:marLeft w:val="640"/>
          <w:marRight w:val="0"/>
          <w:marTop w:val="0"/>
          <w:marBottom w:val="0"/>
          <w:divBdr>
            <w:top w:val="none" w:sz="0" w:space="0" w:color="auto"/>
            <w:left w:val="none" w:sz="0" w:space="0" w:color="auto"/>
            <w:bottom w:val="none" w:sz="0" w:space="0" w:color="auto"/>
            <w:right w:val="none" w:sz="0" w:space="0" w:color="auto"/>
          </w:divBdr>
        </w:div>
        <w:div w:id="331222187">
          <w:marLeft w:val="640"/>
          <w:marRight w:val="0"/>
          <w:marTop w:val="0"/>
          <w:marBottom w:val="0"/>
          <w:divBdr>
            <w:top w:val="none" w:sz="0" w:space="0" w:color="auto"/>
            <w:left w:val="none" w:sz="0" w:space="0" w:color="auto"/>
            <w:bottom w:val="none" w:sz="0" w:space="0" w:color="auto"/>
            <w:right w:val="none" w:sz="0" w:space="0" w:color="auto"/>
          </w:divBdr>
        </w:div>
        <w:div w:id="363334264">
          <w:marLeft w:val="640"/>
          <w:marRight w:val="0"/>
          <w:marTop w:val="0"/>
          <w:marBottom w:val="0"/>
          <w:divBdr>
            <w:top w:val="none" w:sz="0" w:space="0" w:color="auto"/>
            <w:left w:val="none" w:sz="0" w:space="0" w:color="auto"/>
            <w:bottom w:val="none" w:sz="0" w:space="0" w:color="auto"/>
            <w:right w:val="none" w:sz="0" w:space="0" w:color="auto"/>
          </w:divBdr>
        </w:div>
        <w:div w:id="457915958">
          <w:marLeft w:val="640"/>
          <w:marRight w:val="0"/>
          <w:marTop w:val="0"/>
          <w:marBottom w:val="0"/>
          <w:divBdr>
            <w:top w:val="none" w:sz="0" w:space="0" w:color="auto"/>
            <w:left w:val="none" w:sz="0" w:space="0" w:color="auto"/>
            <w:bottom w:val="none" w:sz="0" w:space="0" w:color="auto"/>
            <w:right w:val="none" w:sz="0" w:space="0" w:color="auto"/>
          </w:divBdr>
        </w:div>
        <w:div w:id="472529667">
          <w:marLeft w:val="640"/>
          <w:marRight w:val="0"/>
          <w:marTop w:val="0"/>
          <w:marBottom w:val="0"/>
          <w:divBdr>
            <w:top w:val="none" w:sz="0" w:space="0" w:color="auto"/>
            <w:left w:val="none" w:sz="0" w:space="0" w:color="auto"/>
            <w:bottom w:val="none" w:sz="0" w:space="0" w:color="auto"/>
            <w:right w:val="none" w:sz="0" w:space="0" w:color="auto"/>
          </w:divBdr>
        </w:div>
        <w:div w:id="503858819">
          <w:marLeft w:val="640"/>
          <w:marRight w:val="0"/>
          <w:marTop w:val="0"/>
          <w:marBottom w:val="0"/>
          <w:divBdr>
            <w:top w:val="none" w:sz="0" w:space="0" w:color="auto"/>
            <w:left w:val="none" w:sz="0" w:space="0" w:color="auto"/>
            <w:bottom w:val="none" w:sz="0" w:space="0" w:color="auto"/>
            <w:right w:val="none" w:sz="0" w:space="0" w:color="auto"/>
          </w:divBdr>
        </w:div>
        <w:div w:id="506603586">
          <w:marLeft w:val="640"/>
          <w:marRight w:val="0"/>
          <w:marTop w:val="0"/>
          <w:marBottom w:val="0"/>
          <w:divBdr>
            <w:top w:val="none" w:sz="0" w:space="0" w:color="auto"/>
            <w:left w:val="none" w:sz="0" w:space="0" w:color="auto"/>
            <w:bottom w:val="none" w:sz="0" w:space="0" w:color="auto"/>
            <w:right w:val="none" w:sz="0" w:space="0" w:color="auto"/>
          </w:divBdr>
        </w:div>
        <w:div w:id="506747866">
          <w:marLeft w:val="640"/>
          <w:marRight w:val="0"/>
          <w:marTop w:val="0"/>
          <w:marBottom w:val="0"/>
          <w:divBdr>
            <w:top w:val="none" w:sz="0" w:space="0" w:color="auto"/>
            <w:left w:val="none" w:sz="0" w:space="0" w:color="auto"/>
            <w:bottom w:val="none" w:sz="0" w:space="0" w:color="auto"/>
            <w:right w:val="none" w:sz="0" w:space="0" w:color="auto"/>
          </w:divBdr>
        </w:div>
        <w:div w:id="561604375">
          <w:marLeft w:val="640"/>
          <w:marRight w:val="0"/>
          <w:marTop w:val="0"/>
          <w:marBottom w:val="0"/>
          <w:divBdr>
            <w:top w:val="none" w:sz="0" w:space="0" w:color="auto"/>
            <w:left w:val="none" w:sz="0" w:space="0" w:color="auto"/>
            <w:bottom w:val="none" w:sz="0" w:space="0" w:color="auto"/>
            <w:right w:val="none" w:sz="0" w:space="0" w:color="auto"/>
          </w:divBdr>
        </w:div>
        <w:div w:id="600068951">
          <w:marLeft w:val="640"/>
          <w:marRight w:val="0"/>
          <w:marTop w:val="0"/>
          <w:marBottom w:val="0"/>
          <w:divBdr>
            <w:top w:val="none" w:sz="0" w:space="0" w:color="auto"/>
            <w:left w:val="none" w:sz="0" w:space="0" w:color="auto"/>
            <w:bottom w:val="none" w:sz="0" w:space="0" w:color="auto"/>
            <w:right w:val="none" w:sz="0" w:space="0" w:color="auto"/>
          </w:divBdr>
        </w:div>
        <w:div w:id="637033082">
          <w:marLeft w:val="640"/>
          <w:marRight w:val="0"/>
          <w:marTop w:val="0"/>
          <w:marBottom w:val="0"/>
          <w:divBdr>
            <w:top w:val="none" w:sz="0" w:space="0" w:color="auto"/>
            <w:left w:val="none" w:sz="0" w:space="0" w:color="auto"/>
            <w:bottom w:val="none" w:sz="0" w:space="0" w:color="auto"/>
            <w:right w:val="none" w:sz="0" w:space="0" w:color="auto"/>
          </w:divBdr>
        </w:div>
        <w:div w:id="683046967">
          <w:marLeft w:val="640"/>
          <w:marRight w:val="0"/>
          <w:marTop w:val="0"/>
          <w:marBottom w:val="0"/>
          <w:divBdr>
            <w:top w:val="none" w:sz="0" w:space="0" w:color="auto"/>
            <w:left w:val="none" w:sz="0" w:space="0" w:color="auto"/>
            <w:bottom w:val="none" w:sz="0" w:space="0" w:color="auto"/>
            <w:right w:val="none" w:sz="0" w:space="0" w:color="auto"/>
          </w:divBdr>
        </w:div>
        <w:div w:id="692413755">
          <w:marLeft w:val="640"/>
          <w:marRight w:val="0"/>
          <w:marTop w:val="0"/>
          <w:marBottom w:val="0"/>
          <w:divBdr>
            <w:top w:val="none" w:sz="0" w:space="0" w:color="auto"/>
            <w:left w:val="none" w:sz="0" w:space="0" w:color="auto"/>
            <w:bottom w:val="none" w:sz="0" w:space="0" w:color="auto"/>
            <w:right w:val="none" w:sz="0" w:space="0" w:color="auto"/>
          </w:divBdr>
        </w:div>
        <w:div w:id="708602258">
          <w:marLeft w:val="640"/>
          <w:marRight w:val="0"/>
          <w:marTop w:val="0"/>
          <w:marBottom w:val="0"/>
          <w:divBdr>
            <w:top w:val="none" w:sz="0" w:space="0" w:color="auto"/>
            <w:left w:val="none" w:sz="0" w:space="0" w:color="auto"/>
            <w:bottom w:val="none" w:sz="0" w:space="0" w:color="auto"/>
            <w:right w:val="none" w:sz="0" w:space="0" w:color="auto"/>
          </w:divBdr>
        </w:div>
        <w:div w:id="720833571">
          <w:marLeft w:val="640"/>
          <w:marRight w:val="0"/>
          <w:marTop w:val="0"/>
          <w:marBottom w:val="0"/>
          <w:divBdr>
            <w:top w:val="none" w:sz="0" w:space="0" w:color="auto"/>
            <w:left w:val="none" w:sz="0" w:space="0" w:color="auto"/>
            <w:bottom w:val="none" w:sz="0" w:space="0" w:color="auto"/>
            <w:right w:val="none" w:sz="0" w:space="0" w:color="auto"/>
          </w:divBdr>
        </w:div>
        <w:div w:id="730157921">
          <w:marLeft w:val="640"/>
          <w:marRight w:val="0"/>
          <w:marTop w:val="0"/>
          <w:marBottom w:val="0"/>
          <w:divBdr>
            <w:top w:val="none" w:sz="0" w:space="0" w:color="auto"/>
            <w:left w:val="none" w:sz="0" w:space="0" w:color="auto"/>
            <w:bottom w:val="none" w:sz="0" w:space="0" w:color="auto"/>
            <w:right w:val="none" w:sz="0" w:space="0" w:color="auto"/>
          </w:divBdr>
        </w:div>
        <w:div w:id="955334866">
          <w:marLeft w:val="640"/>
          <w:marRight w:val="0"/>
          <w:marTop w:val="0"/>
          <w:marBottom w:val="0"/>
          <w:divBdr>
            <w:top w:val="none" w:sz="0" w:space="0" w:color="auto"/>
            <w:left w:val="none" w:sz="0" w:space="0" w:color="auto"/>
            <w:bottom w:val="none" w:sz="0" w:space="0" w:color="auto"/>
            <w:right w:val="none" w:sz="0" w:space="0" w:color="auto"/>
          </w:divBdr>
        </w:div>
        <w:div w:id="986742343">
          <w:marLeft w:val="640"/>
          <w:marRight w:val="0"/>
          <w:marTop w:val="0"/>
          <w:marBottom w:val="0"/>
          <w:divBdr>
            <w:top w:val="none" w:sz="0" w:space="0" w:color="auto"/>
            <w:left w:val="none" w:sz="0" w:space="0" w:color="auto"/>
            <w:bottom w:val="none" w:sz="0" w:space="0" w:color="auto"/>
            <w:right w:val="none" w:sz="0" w:space="0" w:color="auto"/>
          </w:divBdr>
        </w:div>
        <w:div w:id="1124351803">
          <w:marLeft w:val="640"/>
          <w:marRight w:val="0"/>
          <w:marTop w:val="0"/>
          <w:marBottom w:val="0"/>
          <w:divBdr>
            <w:top w:val="none" w:sz="0" w:space="0" w:color="auto"/>
            <w:left w:val="none" w:sz="0" w:space="0" w:color="auto"/>
            <w:bottom w:val="none" w:sz="0" w:space="0" w:color="auto"/>
            <w:right w:val="none" w:sz="0" w:space="0" w:color="auto"/>
          </w:divBdr>
        </w:div>
        <w:div w:id="1134523836">
          <w:marLeft w:val="640"/>
          <w:marRight w:val="0"/>
          <w:marTop w:val="0"/>
          <w:marBottom w:val="0"/>
          <w:divBdr>
            <w:top w:val="none" w:sz="0" w:space="0" w:color="auto"/>
            <w:left w:val="none" w:sz="0" w:space="0" w:color="auto"/>
            <w:bottom w:val="none" w:sz="0" w:space="0" w:color="auto"/>
            <w:right w:val="none" w:sz="0" w:space="0" w:color="auto"/>
          </w:divBdr>
        </w:div>
        <w:div w:id="1138494414">
          <w:marLeft w:val="640"/>
          <w:marRight w:val="0"/>
          <w:marTop w:val="0"/>
          <w:marBottom w:val="0"/>
          <w:divBdr>
            <w:top w:val="none" w:sz="0" w:space="0" w:color="auto"/>
            <w:left w:val="none" w:sz="0" w:space="0" w:color="auto"/>
            <w:bottom w:val="none" w:sz="0" w:space="0" w:color="auto"/>
            <w:right w:val="none" w:sz="0" w:space="0" w:color="auto"/>
          </w:divBdr>
        </w:div>
        <w:div w:id="1270238996">
          <w:marLeft w:val="640"/>
          <w:marRight w:val="0"/>
          <w:marTop w:val="0"/>
          <w:marBottom w:val="0"/>
          <w:divBdr>
            <w:top w:val="none" w:sz="0" w:space="0" w:color="auto"/>
            <w:left w:val="none" w:sz="0" w:space="0" w:color="auto"/>
            <w:bottom w:val="none" w:sz="0" w:space="0" w:color="auto"/>
            <w:right w:val="none" w:sz="0" w:space="0" w:color="auto"/>
          </w:divBdr>
        </w:div>
        <w:div w:id="1309090398">
          <w:marLeft w:val="640"/>
          <w:marRight w:val="0"/>
          <w:marTop w:val="0"/>
          <w:marBottom w:val="0"/>
          <w:divBdr>
            <w:top w:val="none" w:sz="0" w:space="0" w:color="auto"/>
            <w:left w:val="none" w:sz="0" w:space="0" w:color="auto"/>
            <w:bottom w:val="none" w:sz="0" w:space="0" w:color="auto"/>
            <w:right w:val="none" w:sz="0" w:space="0" w:color="auto"/>
          </w:divBdr>
        </w:div>
        <w:div w:id="1369144897">
          <w:marLeft w:val="640"/>
          <w:marRight w:val="0"/>
          <w:marTop w:val="0"/>
          <w:marBottom w:val="0"/>
          <w:divBdr>
            <w:top w:val="none" w:sz="0" w:space="0" w:color="auto"/>
            <w:left w:val="none" w:sz="0" w:space="0" w:color="auto"/>
            <w:bottom w:val="none" w:sz="0" w:space="0" w:color="auto"/>
            <w:right w:val="none" w:sz="0" w:space="0" w:color="auto"/>
          </w:divBdr>
        </w:div>
        <w:div w:id="1438407952">
          <w:marLeft w:val="640"/>
          <w:marRight w:val="0"/>
          <w:marTop w:val="0"/>
          <w:marBottom w:val="0"/>
          <w:divBdr>
            <w:top w:val="none" w:sz="0" w:space="0" w:color="auto"/>
            <w:left w:val="none" w:sz="0" w:space="0" w:color="auto"/>
            <w:bottom w:val="none" w:sz="0" w:space="0" w:color="auto"/>
            <w:right w:val="none" w:sz="0" w:space="0" w:color="auto"/>
          </w:divBdr>
        </w:div>
        <w:div w:id="1451437323">
          <w:marLeft w:val="640"/>
          <w:marRight w:val="0"/>
          <w:marTop w:val="0"/>
          <w:marBottom w:val="0"/>
          <w:divBdr>
            <w:top w:val="none" w:sz="0" w:space="0" w:color="auto"/>
            <w:left w:val="none" w:sz="0" w:space="0" w:color="auto"/>
            <w:bottom w:val="none" w:sz="0" w:space="0" w:color="auto"/>
            <w:right w:val="none" w:sz="0" w:space="0" w:color="auto"/>
          </w:divBdr>
        </w:div>
        <w:div w:id="1560165732">
          <w:marLeft w:val="640"/>
          <w:marRight w:val="0"/>
          <w:marTop w:val="0"/>
          <w:marBottom w:val="0"/>
          <w:divBdr>
            <w:top w:val="none" w:sz="0" w:space="0" w:color="auto"/>
            <w:left w:val="none" w:sz="0" w:space="0" w:color="auto"/>
            <w:bottom w:val="none" w:sz="0" w:space="0" w:color="auto"/>
            <w:right w:val="none" w:sz="0" w:space="0" w:color="auto"/>
          </w:divBdr>
        </w:div>
        <w:div w:id="1668242193">
          <w:marLeft w:val="640"/>
          <w:marRight w:val="0"/>
          <w:marTop w:val="0"/>
          <w:marBottom w:val="0"/>
          <w:divBdr>
            <w:top w:val="none" w:sz="0" w:space="0" w:color="auto"/>
            <w:left w:val="none" w:sz="0" w:space="0" w:color="auto"/>
            <w:bottom w:val="none" w:sz="0" w:space="0" w:color="auto"/>
            <w:right w:val="none" w:sz="0" w:space="0" w:color="auto"/>
          </w:divBdr>
        </w:div>
        <w:div w:id="1679427284">
          <w:marLeft w:val="640"/>
          <w:marRight w:val="0"/>
          <w:marTop w:val="0"/>
          <w:marBottom w:val="0"/>
          <w:divBdr>
            <w:top w:val="none" w:sz="0" w:space="0" w:color="auto"/>
            <w:left w:val="none" w:sz="0" w:space="0" w:color="auto"/>
            <w:bottom w:val="none" w:sz="0" w:space="0" w:color="auto"/>
            <w:right w:val="none" w:sz="0" w:space="0" w:color="auto"/>
          </w:divBdr>
        </w:div>
        <w:div w:id="1716352423">
          <w:marLeft w:val="640"/>
          <w:marRight w:val="0"/>
          <w:marTop w:val="0"/>
          <w:marBottom w:val="0"/>
          <w:divBdr>
            <w:top w:val="none" w:sz="0" w:space="0" w:color="auto"/>
            <w:left w:val="none" w:sz="0" w:space="0" w:color="auto"/>
            <w:bottom w:val="none" w:sz="0" w:space="0" w:color="auto"/>
            <w:right w:val="none" w:sz="0" w:space="0" w:color="auto"/>
          </w:divBdr>
        </w:div>
        <w:div w:id="1869366592">
          <w:marLeft w:val="640"/>
          <w:marRight w:val="0"/>
          <w:marTop w:val="0"/>
          <w:marBottom w:val="0"/>
          <w:divBdr>
            <w:top w:val="none" w:sz="0" w:space="0" w:color="auto"/>
            <w:left w:val="none" w:sz="0" w:space="0" w:color="auto"/>
            <w:bottom w:val="none" w:sz="0" w:space="0" w:color="auto"/>
            <w:right w:val="none" w:sz="0" w:space="0" w:color="auto"/>
          </w:divBdr>
        </w:div>
        <w:div w:id="1897430329">
          <w:marLeft w:val="640"/>
          <w:marRight w:val="0"/>
          <w:marTop w:val="0"/>
          <w:marBottom w:val="0"/>
          <w:divBdr>
            <w:top w:val="none" w:sz="0" w:space="0" w:color="auto"/>
            <w:left w:val="none" w:sz="0" w:space="0" w:color="auto"/>
            <w:bottom w:val="none" w:sz="0" w:space="0" w:color="auto"/>
            <w:right w:val="none" w:sz="0" w:space="0" w:color="auto"/>
          </w:divBdr>
        </w:div>
        <w:div w:id="1938128248">
          <w:marLeft w:val="640"/>
          <w:marRight w:val="0"/>
          <w:marTop w:val="0"/>
          <w:marBottom w:val="0"/>
          <w:divBdr>
            <w:top w:val="none" w:sz="0" w:space="0" w:color="auto"/>
            <w:left w:val="none" w:sz="0" w:space="0" w:color="auto"/>
            <w:bottom w:val="none" w:sz="0" w:space="0" w:color="auto"/>
            <w:right w:val="none" w:sz="0" w:space="0" w:color="auto"/>
          </w:divBdr>
        </w:div>
        <w:div w:id="2080637745">
          <w:marLeft w:val="640"/>
          <w:marRight w:val="0"/>
          <w:marTop w:val="0"/>
          <w:marBottom w:val="0"/>
          <w:divBdr>
            <w:top w:val="none" w:sz="0" w:space="0" w:color="auto"/>
            <w:left w:val="none" w:sz="0" w:space="0" w:color="auto"/>
            <w:bottom w:val="none" w:sz="0" w:space="0" w:color="auto"/>
            <w:right w:val="none" w:sz="0" w:space="0" w:color="auto"/>
          </w:divBdr>
        </w:div>
      </w:divsChild>
    </w:div>
    <w:div w:id="1515417592">
      <w:bodyDiv w:val="1"/>
      <w:marLeft w:val="0"/>
      <w:marRight w:val="0"/>
      <w:marTop w:val="0"/>
      <w:marBottom w:val="0"/>
      <w:divBdr>
        <w:top w:val="none" w:sz="0" w:space="0" w:color="auto"/>
        <w:left w:val="none" w:sz="0" w:space="0" w:color="auto"/>
        <w:bottom w:val="none" w:sz="0" w:space="0" w:color="auto"/>
        <w:right w:val="none" w:sz="0" w:space="0" w:color="auto"/>
      </w:divBdr>
      <w:divsChild>
        <w:div w:id="10231690">
          <w:marLeft w:val="640"/>
          <w:marRight w:val="0"/>
          <w:marTop w:val="0"/>
          <w:marBottom w:val="0"/>
          <w:divBdr>
            <w:top w:val="none" w:sz="0" w:space="0" w:color="auto"/>
            <w:left w:val="none" w:sz="0" w:space="0" w:color="auto"/>
            <w:bottom w:val="none" w:sz="0" w:space="0" w:color="auto"/>
            <w:right w:val="none" w:sz="0" w:space="0" w:color="auto"/>
          </w:divBdr>
        </w:div>
        <w:div w:id="64765668">
          <w:marLeft w:val="640"/>
          <w:marRight w:val="0"/>
          <w:marTop w:val="0"/>
          <w:marBottom w:val="0"/>
          <w:divBdr>
            <w:top w:val="none" w:sz="0" w:space="0" w:color="auto"/>
            <w:left w:val="none" w:sz="0" w:space="0" w:color="auto"/>
            <w:bottom w:val="none" w:sz="0" w:space="0" w:color="auto"/>
            <w:right w:val="none" w:sz="0" w:space="0" w:color="auto"/>
          </w:divBdr>
        </w:div>
        <w:div w:id="151920947">
          <w:marLeft w:val="640"/>
          <w:marRight w:val="0"/>
          <w:marTop w:val="0"/>
          <w:marBottom w:val="0"/>
          <w:divBdr>
            <w:top w:val="none" w:sz="0" w:space="0" w:color="auto"/>
            <w:left w:val="none" w:sz="0" w:space="0" w:color="auto"/>
            <w:bottom w:val="none" w:sz="0" w:space="0" w:color="auto"/>
            <w:right w:val="none" w:sz="0" w:space="0" w:color="auto"/>
          </w:divBdr>
        </w:div>
        <w:div w:id="228151528">
          <w:marLeft w:val="640"/>
          <w:marRight w:val="0"/>
          <w:marTop w:val="0"/>
          <w:marBottom w:val="0"/>
          <w:divBdr>
            <w:top w:val="none" w:sz="0" w:space="0" w:color="auto"/>
            <w:left w:val="none" w:sz="0" w:space="0" w:color="auto"/>
            <w:bottom w:val="none" w:sz="0" w:space="0" w:color="auto"/>
            <w:right w:val="none" w:sz="0" w:space="0" w:color="auto"/>
          </w:divBdr>
        </w:div>
        <w:div w:id="259457029">
          <w:marLeft w:val="640"/>
          <w:marRight w:val="0"/>
          <w:marTop w:val="0"/>
          <w:marBottom w:val="0"/>
          <w:divBdr>
            <w:top w:val="none" w:sz="0" w:space="0" w:color="auto"/>
            <w:left w:val="none" w:sz="0" w:space="0" w:color="auto"/>
            <w:bottom w:val="none" w:sz="0" w:space="0" w:color="auto"/>
            <w:right w:val="none" w:sz="0" w:space="0" w:color="auto"/>
          </w:divBdr>
        </w:div>
        <w:div w:id="311063925">
          <w:marLeft w:val="640"/>
          <w:marRight w:val="0"/>
          <w:marTop w:val="0"/>
          <w:marBottom w:val="0"/>
          <w:divBdr>
            <w:top w:val="none" w:sz="0" w:space="0" w:color="auto"/>
            <w:left w:val="none" w:sz="0" w:space="0" w:color="auto"/>
            <w:bottom w:val="none" w:sz="0" w:space="0" w:color="auto"/>
            <w:right w:val="none" w:sz="0" w:space="0" w:color="auto"/>
          </w:divBdr>
        </w:div>
        <w:div w:id="419906674">
          <w:marLeft w:val="640"/>
          <w:marRight w:val="0"/>
          <w:marTop w:val="0"/>
          <w:marBottom w:val="0"/>
          <w:divBdr>
            <w:top w:val="none" w:sz="0" w:space="0" w:color="auto"/>
            <w:left w:val="none" w:sz="0" w:space="0" w:color="auto"/>
            <w:bottom w:val="none" w:sz="0" w:space="0" w:color="auto"/>
            <w:right w:val="none" w:sz="0" w:space="0" w:color="auto"/>
          </w:divBdr>
        </w:div>
        <w:div w:id="479343982">
          <w:marLeft w:val="640"/>
          <w:marRight w:val="0"/>
          <w:marTop w:val="0"/>
          <w:marBottom w:val="0"/>
          <w:divBdr>
            <w:top w:val="none" w:sz="0" w:space="0" w:color="auto"/>
            <w:left w:val="none" w:sz="0" w:space="0" w:color="auto"/>
            <w:bottom w:val="none" w:sz="0" w:space="0" w:color="auto"/>
            <w:right w:val="none" w:sz="0" w:space="0" w:color="auto"/>
          </w:divBdr>
        </w:div>
        <w:div w:id="485099113">
          <w:marLeft w:val="640"/>
          <w:marRight w:val="0"/>
          <w:marTop w:val="0"/>
          <w:marBottom w:val="0"/>
          <w:divBdr>
            <w:top w:val="none" w:sz="0" w:space="0" w:color="auto"/>
            <w:left w:val="none" w:sz="0" w:space="0" w:color="auto"/>
            <w:bottom w:val="none" w:sz="0" w:space="0" w:color="auto"/>
            <w:right w:val="none" w:sz="0" w:space="0" w:color="auto"/>
          </w:divBdr>
        </w:div>
        <w:div w:id="490297044">
          <w:marLeft w:val="640"/>
          <w:marRight w:val="0"/>
          <w:marTop w:val="0"/>
          <w:marBottom w:val="0"/>
          <w:divBdr>
            <w:top w:val="none" w:sz="0" w:space="0" w:color="auto"/>
            <w:left w:val="none" w:sz="0" w:space="0" w:color="auto"/>
            <w:bottom w:val="none" w:sz="0" w:space="0" w:color="auto"/>
            <w:right w:val="none" w:sz="0" w:space="0" w:color="auto"/>
          </w:divBdr>
        </w:div>
        <w:div w:id="512913976">
          <w:marLeft w:val="640"/>
          <w:marRight w:val="0"/>
          <w:marTop w:val="0"/>
          <w:marBottom w:val="0"/>
          <w:divBdr>
            <w:top w:val="none" w:sz="0" w:space="0" w:color="auto"/>
            <w:left w:val="none" w:sz="0" w:space="0" w:color="auto"/>
            <w:bottom w:val="none" w:sz="0" w:space="0" w:color="auto"/>
            <w:right w:val="none" w:sz="0" w:space="0" w:color="auto"/>
          </w:divBdr>
        </w:div>
        <w:div w:id="561524118">
          <w:marLeft w:val="640"/>
          <w:marRight w:val="0"/>
          <w:marTop w:val="0"/>
          <w:marBottom w:val="0"/>
          <w:divBdr>
            <w:top w:val="none" w:sz="0" w:space="0" w:color="auto"/>
            <w:left w:val="none" w:sz="0" w:space="0" w:color="auto"/>
            <w:bottom w:val="none" w:sz="0" w:space="0" w:color="auto"/>
            <w:right w:val="none" w:sz="0" w:space="0" w:color="auto"/>
          </w:divBdr>
        </w:div>
        <w:div w:id="630133015">
          <w:marLeft w:val="640"/>
          <w:marRight w:val="0"/>
          <w:marTop w:val="0"/>
          <w:marBottom w:val="0"/>
          <w:divBdr>
            <w:top w:val="none" w:sz="0" w:space="0" w:color="auto"/>
            <w:left w:val="none" w:sz="0" w:space="0" w:color="auto"/>
            <w:bottom w:val="none" w:sz="0" w:space="0" w:color="auto"/>
            <w:right w:val="none" w:sz="0" w:space="0" w:color="auto"/>
          </w:divBdr>
        </w:div>
        <w:div w:id="637959135">
          <w:marLeft w:val="640"/>
          <w:marRight w:val="0"/>
          <w:marTop w:val="0"/>
          <w:marBottom w:val="0"/>
          <w:divBdr>
            <w:top w:val="none" w:sz="0" w:space="0" w:color="auto"/>
            <w:left w:val="none" w:sz="0" w:space="0" w:color="auto"/>
            <w:bottom w:val="none" w:sz="0" w:space="0" w:color="auto"/>
            <w:right w:val="none" w:sz="0" w:space="0" w:color="auto"/>
          </w:divBdr>
        </w:div>
        <w:div w:id="666589986">
          <w:marLeft w:val="640"/>
          <w:marRight w:val="0"/>
          <w:marTop w:val="0"/>
          <w:marBottom w:val="0"/>
          <w:divBdr>
            <w:top w:val="none" w:sz="0" w:space="0" w:color="auto"/>
            <w:left w:val="none" w:sz="0" w:space="0" w:color="auto"/>
            <w:bottom w:val="none" w:sz="0" w:space="0" w:color="auto"/>
            <w:right w:val="none" w:sz="0" w:space="0" w:color="auto"/>
          </w:divBdr>
        </w:div>
        <w:div w:id="800658107">
          <w:marLeft w:val="640"/>
          <w:marRight w:val="0"/>
          <w:marTop w:val="0"/>
          <w:marBottom w:val="0"/>
          <w:divBdr>
            <w:top w:val="none" w:sz="0" w:space="0" w:color="auto"/>
            <w:left w:val="none" w:sz="0" w:space="0" w:color="auto"/>
            <w:bottom w:val="none" w:sz="0" w:space="0" w:color="auto"/>
            <w:right w:val="none" w:sz="0" w:space="0" w:color="auto"/>
          </w:divBdr>
        </w:div>
        <w:div w:id="801194716">
          <w:marLeft w:val="640"/>
          <w:marRight w:val="0"/>
          <w:marTop w:val="0"/>
          <w:marBottom w:val="0"/>
          <w:divBdr>
            <w:top w:val="none" w:sz="0" w:space="0" w:color="auto"/>
            <w:left w:val="none" w:sz="0" w:space="0" w:color="auto"/>
            <w:bottom w:val="none" w:sz="0" w:space="0" w:color="auto"/>
            <w:right w:val="none" w:sz="0" w:space="0" w:color="auto"/>
          </w:divBdr>
        </w:div>
        <w:div w:id="819081489">
          <w:marLeft w:val="640"/>
          <w:marRight w:val="0"/>
          <w:marTop w:val="0"/>
          <w:marBottom w:val="0"/>
          <w:divBdr>
            <w:top w:val="none" w:sz="0" w:space="0" w:color="auto"/>
            <w:left w:val="none" w:sz="0" w:space="0" w:color="auto"/>
            <w:bottom w:val="none" w:sz="0" w:space="0" w:color="auto"/>
            <w:right w:val="none" w:sz="0" w:space="0" w:color="auto"/>
          </w:divBdr>
        </w:div>
        <w:div w:id="881557286">
          <w:marLeft w:val="640"/>
          <w:marRight w:val="0"/>
          <w:marTop w:val="0"/>
          <w:marBottom w:val="0"/>
          <w:divBdr>
            <w:top w:val="none" w:sz="0" w:space="0" w:color="auto"/>
            <w:left w:val="none" w:sz="0" w:space="0" w:color="auto"/>
            <w:bottom w:val="none" w:sz="0" w:space="0" w:color="auto"/>
            <w:right w:val="none" w:sz="0" w:space="0" w:color="auto"/>
          </w:divBdr>
        </w:div>
        <w:div w:id="933636151">
          <w:marLeft w:val="640"/>
          <w:marRight w:val="0"/>
          <w:marTop w:val="0"/>
          <w:marBottom w:val="0"/>
          <w:divBdr>
            <w:top w:val="none" w:sz="0" w:space="0" w:color="auto"/>
            <w:left w:val="none" w:sz="0" w:space="0" w:color="auto"/>
            <w:bottom w:val="none" w:sz="0" w:space="0" w:color="auto"/>
            <w:right w:val="none" w:sz="0" w:space="0" w:color="auto"/>
          </w:divBdr>
        </w:div>
        <w:div w:id="934090284">
          <w:marLeft w:val="640"/>
          <w:marRight w:val="0"/>
          <w:marTop w:val="0"/>
          <w:marBottom w:val="0"/>
          <w:divBdr>
            <w:top w:val="none" w:sz="0" w:space="0" w:color="auto"/>
            <w:left w:val="none" w:sz="0" w:space="0" w:color="auto"/>
            <w:bottom w:val="none" w:sz="0" w:space="0" w:color="auto"/>
            <w:right w:val="none" w:sz="0" w:space="0" w:color="auto"/>
          </w:divBdr>
        </w:div>
        <w:div w:id="996958886">
          <w:marLeft w:val="640"/>
          <w:marRight w:val="0"/>
          <w:marTop w:val="0"/>
          <w:marBottom w:val="0"/>
          <w:divBdr>
            <w:top w:val="none" w:sz="0" w:space="0" w:color="auto"/>
            <w:left w:val="none" w:sz="0" w:space="0" w:color="auto"/>
            <w:bottom w:val="none" w:sz="0" w:space="0" w:color="auto"/>
            <w:right w:val="none" w:sz="0" w:space="0" w:color="auto"/>
          </w:divBdr>
        </w:div>
        <w:div w:id="1156218785">
          <w:marLeft w:val="640"/>
          <w:marRight w:val="0"/>
          <w:marTop w:val="0"/>
          <w:marBottom w:val="0"/>
          <w:divBdr>
            <w:top w:val="none" w:sz="0" w:space="0" w:color="auto"/>
            <w:left w:val="none" w:sz="0" w:space="0" w:color="auto"/>
            <w:bottom w:val="none" w:sz="0" w:space="0" w:color="auto"/>
            <w:right w:val="none" w:sz="0" w:space="0" w:color="auto"/>
          </w:divBdr>
        </w:div>
        <w:div w:id="1203975527">
          <w:marLeft w:val="640"/>
          <w:marRight w:val="0"/>
          <w:marTop w:val="0"/>
          <w:marBottom w:val="0"/>
          <w:divBdr>
            <w:top w:val="none" w:sz="0" w:space="0" w:color="auto"/>
            <w:left w:val="none" w:sz="0" w:space="0" w:color="auto"/>
            <w:bottom w:val="none" w:sz="0" w:space="0" w:color="auto"/>
            <w:right w:val="none" w:sz="0" w:space="0" w:color="auto"/>
          </w:divBdr>
        </w:div>
        <w:div w:id="1376546841">
          <w:marLeft w:val="640"/>
          <w:marRight w:val="0"/>
          <w:marTop w:val="0"/>
          <w:marBottom w:val="0"/>
          <w:divBdr>
            <w:top w:val="none" w:sz="0" w:space="0" w:color="auto"/>
            <w:left w:val="none" w:sz="0" w:space="0" w:color="auto"/>
            <w:bottom w:val="none" w:sz="0" w:space="0" w:color="auto"/>
            <w:right w:val="none" w:sz="0" w:space="0" w:color="auto"/>
          </w:divBdr>
        </w:div>
        <w:div w:id="1391734833">
          <w:marLeft w:val="640"/>
          <w:marRight w:val="0"/>
          <w:marTop w:val="0"/>
          <w:marBottom w:val="0"/>
          <w:divBdr>
            <w:top w:val="none" w:sz="0" w:space="0" w:color="auto"/>
            <w:left w:val="none" w:sz="0" w:space="0" w:color="auto"/>
            <w:bottom w:val="none" w:sz="0" w:space="0" w:color="auto"/>
            <w:right w:val="none" w:sz="0" w:space="0" w:color="auto"/>
          </w:divBdr>
        </w:div>
        <w:div w:id="1449162948">
          <w:marLeft w:val="640"/>
          <w:marRight w:val="0"/>
          <w:marTop w:val="0"/>
          <w:marBottom w:val="0"/>
          <w:divBdr>
            <w:top w:val="none" w:sz="0" w:space="0" w:color="auto"/>
            <w:left w:val="none" w:sz="0" w:space="0" w:color="auto"/>
            <w:bottom w:val="none" w:sz="0" w:space="0" w:color="auto"/>
            <w:right w:val="none" w:sz="0" w:space="0" w:color="auto"/>
          </w:divBdr>
        </w:div>
        <w:div w:id="1449817947">
          <w:marLeft w:val="640"/>
          <w:marRight w:val="0"/>
          <w:marTop w:val="0"/>
          <w:marBottom w:val="0"/>
          <w:divBdr>
            <w:top w:val="none" w:sz="0" w:space="0" w:color="auto"/>
            <w:left w:val="none" w:sz="0" w:space="0" w:color="auto"/>
            <w:bottom w:val="none" w:sz="0" w:space="0" w:color="auto"/>
            <w:right w:val="none" w:sz="0" w:space="0" w:color="auto"/>
          </w:divBdr>
        </w:div>
        <w:div w:id="1511024552">
          <w:marLeft w:val="640"/>
          <w:marRight w:val="0"/>
          <w:marTop w:val="0"/>
          <w:marBottom w:val="0"/>
          <w:divBdr>
            <w:top w:val="none" w:sz="0" w:space="0" w:color="auto"/>
            <w:left w:val="none" w:sz="0" w:space="0" w:color="auto"/>
            <w:bottom w:val="none" w:sz="0" w:space="0" w:color="auto"/>
            <w:right w:val="none" w:sz="0" w:space="0" w:color="auto"/>
          </w:divBdr>
        </w:div>
        <w:div w:id="1629506229">
          <w:marLeft w:val="640"/>
          <w:marRight w:val="0"/>
          <w:marTop w:val="0"/>
          <w:marBottom w:val="0"/>
          <w:divBdr>
            <w:top w:val="none" w:sz="0" w:space="0" w:color="auto"/>
            <w:left w:val="none" w:sz="0" w:space="0" w:color="auto"/>
            <w:bottom w:val="none" w:sz="0" w:space="0" w:color="auto"/>
            <w:right w:val="none" w:sz="0" w:space="0" w:color="auto"/>
          </w:divBdr>
        </w:div>
        <w:div w:id="1734306309">
          <w:marLeft w:val="640"/>
          <w:marRight w:val="0"/>
          <w:marTop w:val="0"/>
          <w:marBottom w:val="0"/>
          <w:divBdr>
            <w:top w:val="none" w:sz="0" w:space="0" w:color="auto"/>
            <w:left w:val="none" w:sz="0" w:space="0" w:color="auto"/>
            <w:bottom w:val="none" w:sz="0" w:space="0" w:color="auto"/>
            <w:right w:val="none" w:sz="0" w:space="0" w:color="auto"/>
          </w:divBdr>
        </w:div>
        <w:div w:id="1797945226">
          <w:marLeft w:val="640"/>
          <w:marRight w:val="0"/>
          <w:marTop w:val="0"/>
          <w:marBottom w:val="0"/>
          <w:divBdr>
            <w:top w:val="none" w:sz="0" w:space="0" w:color="auto"/>
            <w:left w:val="none" w:sz="0" w:space="0" w:color="auto"/>
            <w:bottom w:val="none" w:sz="0" w:space="0" w:color="auto"/>
            <w:right w:val="none" w:sz="0" w:space="0" w:color="auto"/>
          </w:divBdr>
        </w:div>
        <w:div w:id="1800755750">
          <w:marLeft w:val="640"/>
          <w:marRight w:val="0"/>
          <w:marTop w:val="0"/>
          <w:marBottom w:val="0"/>
          <w:divBdr>
            <w:top w:val="none" w:sz="0" w:space="0" w:color="auto"/>
            <w:left w:val="none" w:sz="0" w:space="0" w:color="auto"/>
            <w:bottom w:val="none" w:sz="0" w:space="0" w:color="auto"/>
            <w:right w:val="none" w:sz="0" w:space="0" w:color="auto"/>
          </w:divBdr>
        </w:div>
        <w:div w:id="1818718616">
          <w:marLeft w:val="640"/>
          <w:marRight w:val="0"/>
          <w:marTop w:val="0"/>
          <w:marBottom w:val="0"/>
          <w:divBdr>
            <w:top w:val="none" w:sz="0" w:space="0" w:color="auto"/>
            <w:left w:val="none" w:sz="0" w:space="0" w:color="auto"/>
            <w:bottom w:val="none" w:sz="0" w:space="0" w:color="auto"/>
            <w:right w:val="none" w:sz="0" w:space="0" w:color="auto"/>
          </w:divBdr>
        </w:div>
        <w:div w:id="1947228715">
          <w:marLeft w:val="640"/>
          <w:marRight w:val="0"/>
          <w:marTop w:val="0"/>
          <w:marBottom w:val="0"/>
          <w:divBdr>
            <w:top w:val="none" w:sz="0" w:space="0" w:color="auto"/>
            <w:left w:val="none" w:sz="0" w:space="0" w:color="auto"/>
            <w:bottom w:val="none" w:sz="0" w:space="0" w:color="auto"/>
            <w:right w:val="none" w:sz="0" w:space="0" w:color="auto"/>
          </w:divBdr>
        </w:div>
        <w:div w:id="2051412590">
          <w:marLeft w:val="640"/>
          <w:marRight w:val="0"/>
          <w:marTop w:val="0"/>
          <w:marBottom w:val="0"/>
          <w:divBdr>
            <w:top w:val="none" w:sz="0" w:space="0" w:color="auto"/>
            <w:left w:val="none" w:sz="0" w:space="0" w:color="auto"/>
            <w:bottom w:val="none" w:sz="0" w:space="0" w:color="auto"/>
            <w:right w:val="none" w:sz="0" w:space="0" w:color="auto"/>
          </w:divBdr>
        </w:div>
        <w:div w:id="2060008183">
          <w:marLeft w:val="640"/>
          <w:marRight w:val="0"/>
          <w:marTop w:val="0"/>
          <w:marBottom w:val="0"/>
          <w:divBdr>
            <w:top w:val="none" w:sz="0" w:space="0" w:color="auto"/>
            <w:left w:val="none" w:sz="0" w:space="0" w:color="auto"/>
            <w:bottom w:val="none" w:sz="0" w:space="0" w:color="auto"/>
            <w:right w:val="none" w:sz="0" w:space="0" w:color="auto"/>
          </w:divBdr>
        </w:div>
        <w:div w:id="2094742890">
          <w:marLeft w:val="640"/>
          <w:marRight w:val="0"/>
          <w:marTop w:val="0"/>
          <w:marBottom w:val="0"/>
          <w:divBdr>
            <w:top w:val="none" w:sz="0" w:space="0" w:color="auto"/>
            <w:left w:val="none" w:sz="0" w:space="0" w:color="auto"/>
            <w:bottom w:val="none" w:sz="0" w:space="0" w:color="auto"/>
            <w:right w:val="none" w:sz="0" w:space="0" w:color="auto"/>
          </w:divBdr>
        </w:div>
        <w:div w:id="2136829414">
          <w:marLeft w:val="640"/>
          <w:marRight w:val="0"/>
          <w:marTop w:val="0"/>
          <w:marBottom w:val="0"/>
          <w:divBdr>
            <w:top w:val="none" w:sz="0" w:space="0" w:color="auto"/>
            <w:left w:val="none" w:sz="0" w:space="0" w:color="auto"/>
            <w:bottom w:val="none" w:sz="0" w:space="0" w:color="auto"/>
            <w:right w:val="none" w:sz="0" w:space="0" w:color="auto"/>
          </w:divBdr>
        </w:div>
        <w:div w:id="2139061797">
          <w:marLeft w:val="640"/>
          <w:marRight w:val="0"/>
          <w:marTop w:val="0"/>
          <w:marBottom w:val="0"/>
          <w:divBdr>
            <w:top w:val="none" w:sz="0" w:space="0" w:color="auto"/>
            <w:left w:val="none" w:sz="0" w:space="0" w:color="auto"/>
            <w:bottom w:val="none" w:sz="0" w:space="0" w:color="auto"/>
            <w:right w:val="none" w:sz="0" w:space="0" w:color="auto"/>
          </w:divBdr>
        </w:div>
        <w:div w:id="2146510533">
          <w:marLeft w:val="640"/>
          <w:marRight w:val="0"/>
          <w:marTop w:val="0"/>
          <w:marBottom w:val="0"/>
          <w:divBdr>
            <w:top w:val="none" w:sz="0" w:space="0" w:color="auto"/>
            <w:left w:val="none" w:sz="0" w:space="0" w:color="auto"/>
            <w:bottom w:val="none" w:sz="0" w:space="0" w:color="auto"/>
            <w:right w:val="none" w:sz="0" w:space="0" w:color="auto"/>
          </w:divBdr>
        </w:div>
      </w:divsChild>
    </w:div>
    <w:div w:id="1534802129">
      <w:bodyDiv w:val="1"/>
      <w:marLeft w:val="0"/>
      <w:marRight w:val="0"/>
      <w:marTop w:val="0"/>
      <w:marBottom w:val="0"/>
      <w:divBdr>
        <w:top w:val="none" w:sz="0" w:space="0" w:color="auto"/>
        <w:left w:val="none" w:sz="0" w:space="0" w:color="auto"/>
        <w:bottom w:val="none" w:sz="0" w:space="0" w:color="auto"/>
        <w:right w:val="none" w:sz="0" w:space="0" w:color="auto"/>
      </w:divBdr>
      <w:divsChild>
        <w:div w:id="146827597">
          <w:marLeft w:val="640"/>
          <w:marRight w:val="0"/>
          <w:marTop w:val="0"/>
          <w:marBottom w:val="0"/>
          <w:divBdr>
            <w:top w:val="none" w:sz="0" w:space="0" w:color="auto"/>
            <w:left w:val="none" w:sz="0" w:space="0" w:color="auto"/>
            <w:bottom w:val="none" w:sz="0" w:space="0" w:color="auto"/>
            <w:right w:val="none" w:sz="0" w:space="0" w:color="auto"/>
          </w:divBdr>
        </w:div>
        <w:div w:id="186871473">
          <w:marLeft w:val="640"/>
          <w:marRight w:val="0"/>
          <w:marTop w:val="0"/>
          <w:marBottom w:val="0"/>
          <w:divBdr>
            <w:top w:val="none" w:sz="0" w:space="0" w:color="auto"/>
            <w:left w:val="none" w:sz="0" w:space="0" w:color="auto"/>
            <w:bottom w:val="none" w:sz="0" w:space="0" w:color="auto"/>
            <w:right w:val="none" w:sz="0" w:space="0" w:color="auto"/>
          </w:divBdr>
        </w:div>
        <w:div w:id="207301251">
          <w:marLeft w:val="640"/>
          <w:marRight w:val="0"/>
          <w:marTop w:val="0"/>
          <w:marBottom w:val="0"/>
          <w:divBdr>
            <w:top w:val="none" w:sz="0" w:space="0" w:color="auto"/>
            <w:left w:val="none" w:sz="0" w:space="0" w:color="auto"/>
            <w:bottom w:val="none" w:sz="0" w:space="0" w:color="auto"/>
            <w:right w:val="none" w:sz="0" w:space="0" w:color="auto"/>
          </w:divBdr>
        </w:div>
        <w:div w:id="266888275">
          <w:marLeft w:val="640"/>
          <w:marRight w:val="0"/>
          <w:marTop w:val="0"/>
          <w:marBottom w:val="0"/>
          <w:divBdr>
            <w:top w:val="none" w:sz="0" w:space="0" w:color="auto"/>
            <w:left w:val="none" w:sz="0" w:space="0" w:color="auto"/>
            <w:bottom w:val="none" w:sz="0" w:space="0" w:color="auto"/>
            <w:right w:val="none" w:sz="0" w:space="0" w:color="auto"/>
          </w:divBdr>
        </w:div>
        <w:div w:id="288169018">
          <w:marLeft w:val="640"/>
          <w:marRight w:val="0"/>
          <w:marTop w:val="0"/>
          <w:marBottom w:val="0"/>
          <w:divBdr>
            <w:top w:val="none" w:sz="0" w:space="0" w:color="auto"/>
            <w:left w:val="none" w:sz="0" w:space="0" w:color="auto"/>
            <w:bottom w:val="none" w:sz="0" w:space="0" w:color="auto"/>
            <w:right w:val="none" w:sz="0" w:space="0" w:color="auto"/>
          </w:divBdr>
        </w:div>
        <w:div w:id="318340097">
          <w:marLeft w:val="640"/>
          <w:marRight w:val="0"/>
          <w:marTop w:val="0"/>
          <w:marBottom w:val="0"/>
          <w:divBdr>
            <w:top w:val="none" w:sz="0" w:space="0" w:color="auto"/>
            <w:left w:val="none" w:sz="0" w:space="0" w:color="auto"/>
            <w:bottom w:val="none" w:sz="0" w:space="0" w:color="auto"/>
            <w:right w:val="none" w:sz="0" w:space="0" w:color="auto"/>
          </w:divBdr>
        </w:div>
        <w:div w:id="392583286">
          <w:marLeft w:val="640"/>
          <w:marRight w:val="0"/>
          <w:marTop w:val="0"/>
          <w:marBottom w:val="0"/>
          <w:divBdr>
            <w:top w:val="none" w:sz="0" w:space="0" w:color="auto"/>
            <w:left w:val="none" w:sz="0" w:space="0" w:color="auto"/>
            <w:bottom w:val="none" w:sz="0" w:space="0" w:color="auto"/>
            <w:right w:val="none" w:sz="0" w:space="0" w:color="auto"/>
          </w:divBdr>
        </w:div>
        <w:div w:id="508981415">
          <w:marLeft w:val="640"/>
          <w:marRight w:val="0"/>
          <w:marTop w:val="0"/>
          <w:marBottom w:val="0"/>
          <w:divBdr>
            <w:top w:val="none" w:sz="0" w:space="0" w:color="auto"/>
            <w:left w:val="none" w:sz="0" w:space="0" w:color="auto"/>
            <w:bottom w:val="none" w:sz="0" w:space="0" w:color="auto"/>
            <w:right w:val="none" w:sz="0" w:space="0" w:color="auto"/>
          </w:divBdr>
        </w:div>
        <w:div w:id="649559614">
          <w:marLeft w:val="640"/>
          <w:marRight w:val="0"/>
          <w:marTop w:val="0"/>
          <w:marBottom w:val="0"/>
          <w:divBdr>
            <w:top w:val="none" w:sz="0" w:space="0" w:color="auto"/>
            <w:left w:val="none" w:sz="0" w:space="0" w:color="auto"/>
            <w:bottom w:val="none" w:sz="0" w:space="0" w:color="auto"/>
            <w:right w:val="none" w:sz="0" w:space="0" w:color="auto"/>
          </w:divBdr>
        </w:div>
        <w:div w:id="651105350">
          <w:marLeft w:val="640"/>
          <w:marRight w:val="0"/>
          <w:marTop w:val="0"/>
          <w:marBottom w:val="0"/>
          <w:divBdr>
            <w:top w:val="none" w:sz="0" w:space="0" w:color="auto"/>
            <w:left w:val="none" w:sz="0" w:space="0" w:color="auto"/>
            <w:bottom w:val="none" w:sz="0" w:space="0" w:color="auto"/>
            <w:right w:val="none" w:sz="0" w:space="0" w:color="auto"/>
          </w:divBdr>
        </w:div>
        <w:div w:id="681737767">
          <w:marLeft w:val="640"/>
          <w:marRight w:val="0"/>
          <w:marTop w:val="0"/>
          <w:marBottom w:val="0"/>
          <w:divBdr>
            <w:top w:val="none" w:sz="0" w:space="0" w:color="auto"/>
            <w:left w:val="none" w:sz="0" w:space="0" w:color="auto"/>
            <w:bottom w:val="none" w:sz="0" w:space="0" w:color="auto"/>
            <w:right w:val="none" w:sz="0" w:space="0" w:color="auto"/>
          </w:divBdr>
        </w:div>
        <w:div w:id="695884840">
          <w:marLeft w:val="640"/>
          <w:marRight w:val="0"/>
          <w:marTop w:val="0"/>
          <w:marBottom w:val="0"/>
          <w:divBdr>
            <w:top w:val="none" w:sz="0" w:space="0" w:color="auto"/>
            <w:left w:val="none" w:sz="0" w:space="0" w:color="auto"/>
            <w:bottom w:val="none" w:sz="0" w:space="0" w:color="auto"/>
            <w:right w:val="none" w:sz="0" w:space="0" w:color="auto"/>
          </w:divBdr>
        </w:div>
        <w:div w:id="803281192">
          <w:marLeft w:val="640"/>
          <w:marRight w:val="0"/>
          <w:marTop w:val="0"/>
          <w:marBottom w:val="0"/>
          <w:divBdr>
            <w:top w:val="none" w:sz="0" w:space="0" w:color="auto"/>
            <w:left w:val="none" w:sz="0" w:space="0" w:color="auto"/>
            <w:bottom w:val="none" w:sz="0" w:space="0" w:color="auto"/>
            <w:right w:val="none" w:sz="0" w:space="0" w:color="auto"/>
          </w:divBdr>
        </w:div>
        <w:div w:id="831219794">
          <w:marLeft w:val="640"/>
          <w:marRight w:val="0"/>
          <w:marTop w:val="0"/>
          <w:marBottom w:val="0"/>
          <w:divBdr>
            <w:top w:val="none" w:sz="0" w:space="0" w:color="auto"/>
            <w:left w:val="none" w:sz="0" w:space="0" w:color="auto"/>
            <w:bottom w:val="none" w:sz="0" w:space="0" w:color="auto"/>
            <w:right w:val="none" w:sz="0" w:space="0" w:color="auto"/>
          </w:divBdr>
        </w:div>
        <w:div w:id="876284483">
          <w:marLeft w:val="640"/>
          <w:marRight w:val="0"/>
          <w:marTop w:val="0"/>
          <w:marBottom w:val="0"/>
          <w:divBdr>
            <w:top w:val="none" w:sz="0" w:space="0" w:color="auto"/>
            <w:left w:val="none" w:sz="0" w:space="0" w:color="auto"/>
            <w:bottom w:val="none" w:sz="0" w:space="0" w:color="auto"/>
            <w:right w:val="none" w:sz="0" w:space="0" w:color="auto"/>
          </w:divBdr>
        </w:div>
        <w:div w:id="881550178">
          <w:marLeft w:val="640"/>
          <w:marRight w:val="0"/>
          <w:marTop w:val="0"/>
          <w:marBottom w:val="0"/>
          <w:divBdr>
            <w:top w:val="none" w:sz="0" w:space="0" w:color="auto"/>
            <w:left w:val="none" w:sz="0" w:space="0" w:color="auto"/>
            <w:bottom w:val="none" w:sz="0" w:space="0" w:color="auto"/>
            <w:right w:val="none" w:sz="0" w:space="0" w:color="auto"/>
          </w:divBdr>
        </w:div>
        <w:div w:id="912005584">
          <w:marLeft w:val="640"/>
          <w:marRight w:val="0"/>
          <w:marTop w:val="0"/>
          <w:marBottom w:val="0"/>
          <w:divBdr>
            <w:top w:val="none" w:sz="0" w:space="0" w:color="auto"/>
            <w:left w:val="none" w:sz="0" w:space="0" w:color="auto"/>
            <w:bottom w:val="none" w:sz="0" w:space="0" w:color="auto"/>
            <w:right w:val="none" w:sz="0" w:space="0" w:color="auto"/>
          </w:divBdr>
        </w:div>
        <w:div w:id="964845607">
          <w:marLeft w:val="640"/>
          <w:marRight w:val="0"/>
          <w:marTop w:val="0"/>
          <w:marBottom w:val="0"/>
          <w:divBdr>
            <w:top w:val="none" w:sz="0" w:space="0" w:color="auto"/>
            <w:left w:val="none" w:sz="0" w:space="0" w:color="auto"/>
            <w:bottom w:val="none" w:sz="0" w:space="0" w:color="auto"/>
            <w:right w:val="none" w:sz="0" w:space="0" w:color="auto"/>
          </w:divBdr>
        </w:div>
        <w:div w:id="1007246218">
          <w:marLeft w:val="640"/>
          <w:marRight w:val="0"/>
          <w:marTop w:val="0"/>
          <w:marBottom w:val="0"/>
          <w:divBdr>
            <w:top w:val="none" w:sz="0" w:space="0" w:color="auto"/>
            <w:left w:val="none" w:sz="0" w:space="0" w:color="auto"/>
            <w:bottom w:val="none" w:sz="0" w:space="0" w:color="auto"/>
            <w:right w:val="none" w:sz="0" w:space="0" w:color="auto"/>
          </w:divBdr>
        </w:div>
        <w:div w:id="1050878898">
          <w:marLeft w:val="640"/>
          <w:marRight w:val="0"/>
          <w:marTop w:val="0"/>
          <w:marBottom w:val="0"/>
          <w:divBdr>
            <w:top w:val="none" w:sz="0" w:space="0" w:color="auto"/>
            <w:left w:val="none" w:sz="0" w:space="0" w:color="auto"/>
            <w:bottom w:val="none" w:sz="0" w:space="0" w:color="auto"/>
            <w:right w:val="none" w:sz="0" w:space="0" w:color="auto"/>
          </w:divBdr>
        </w:div>
        <w:div w:id="1117866584">
          <w:marLeft w:val="640"/>
          <w:marRight w:val="0"/>
          <w:marTop w:val="0"/>
          <w:marBottom w:val="0"/>
          <w:divBdr>
            <w:top w:val="none" w:sz="0" w:space="0" w:color="auto"/>
            <w:left w:val="none" w:sz="0" w:space="0" w:color="auto"/>
            <w:bottom w:val="none" w:sz="0" w:space="0" w:color="auto"/>
            <w:right w:val="none" w:sz="0" w:space="0" w:color="auto"/>
          </w:divBdr>
        </w:div>
        <w:div w:id="1120882549">
          <w:marLeft w:val="640"/>
          <w:marRight w:val="0"/>
          <w:marTop w:val="0"/>
          <w:marBottom w:val="0"/>
          <w:divBdr>
            <w:top w:val="none" w:sz="0" w:space="0" w:color="auto"/>
            <w:left w:val="none" w:sz="0" w:space="0" w:color="auto"/>
            <w:bottom w:val="none" w:sz="0" w:space="0" w:color="auto"/>
            <w:right w:val="none" w:sz="0" w:space="0" w:color="auto"/>
          </w:divBdr>
        </w:div>
        <w:div w:id="1121264084">
          <w:marLeft w:val="640"/>
          <w:marRight w:val="0"/>
          <w:marTop w:val="0"/>
          <w:marBottom w:val="0"/>
          <w:divBdr>
            <w:top w:val="none" w:sz="0" w:space="0" w:color="auto"/>
            <w:left w:val="none" w:sz="0" w:space="0" w:color="auto"/>
            <w:bottom w:val="none" w:sz="0" w:space="0" w:color="auto"/>
            <w:right w:val="none" w:sz="0" w:space="0" w:color="auto"/>
          </w:divBdr>
        </w:div>
        <w:div w:id="1146968968">
          <w:marLeft w:val="640"/>
          <w:marRight w:val="0"/>
          <w:marTop w:val="0"/>
          <w:marBottom w:val="0"/>
          <w:divBdr>
            <w:top w:val="none" w:sz="0" w:space="0" w:color="auto"/>
            <w:left w:val="none" w:sz="0" w:space="0" w:color="auto"/>
            <w:bottom w:val="none" w:sz="0" w:space="0" w:color="auto"/>
            <w:right w:val="none" w:sz="0" w:space="0" w:color="auto"/>
          </w:divBdr>
        </w:div>
        <w:div w:id="1149328201">
          <w:marLeft w:val="640"/>
          <w:marRight w:val="0"/>
          <w:marTop w:val="0"/>
          <w:marBottom w:val="0"/>
          <w:divBdr>
            <w:top w:val="none" w:sz="0" w:space="0" w:color="auto"/>
            <w:left w:val="none" w:sz="0" w:space="0" w:color="auto"/>
            <w:bottom w:val="none" w:sz="0" w:space="0" w:color="auto"/>
            <w:right w:val="none" w:sz="0" w:space="0" w:color="auto"/>
          </w:divBdr>
        </w:div>
        <w:div w:id="1192038654">
          <w:marLeft w:val="640"/>
          <w:marRight w:val="0"/>
          <w:marTop w:val="0"/>
          <w:marBottom w:val="0"/>
          <w:divBdr>
            <w:top w:val="none" w:sz="0" w:space="0" w:color="auto"/>
            <w:left w:val="none" w:sz="0" w:space="0" w:color="auto"/>
            <w:bottom w:val="none" w:sz="0" w:space="0" w:color="auto"/>
            <w:right w:val="none" w:sz="0" w:space="0" w:color="auto"/>
          </w:divBdr>
        </w:div>
        <w:div w:id="1216233057">
          <w:marLeft w:val="640"/>
          <w:marRight w:val="0"/>
          <w:marTop w:val="0"/>
          <w:marBottom w:val="0"/>
          <w:divBdr>
            <w:top w:val="none" w:sz="0" w:space="0" w:color="auto"/>
            <w:left w:val="none" w:sz="0" w:space="0" w:color="auto"/>
            <w:bottom w:val="none" w:sz="0" w:space="0" w:color="auto"/>
            <w:right w:val="none" w:sz="0" w:space="0" w:color="auto"/>
          </w:divBdr>
        </w:div>
        <w:div w:id="1290356670">
          <w:marLeft w:val="640"/>
          <w:marRight w:val="0"/>
          <w:marTop w:val="0"/>
          <w:marBottom w:val="0"/>
          <w:divBdr>
            <w:top w:val="none" w:sz="0" w:space="0" w:color="auto"/>
            <w:left w:val="none" w:sz="0" w:space="0" w:color="auto"/>
            <w:bottom w:val="none" w:sz="0" w:space="0" w:color="auto"/>
            <w:right w:val="none" w:sz="0" w:space="0" w:color="auto"/>
          </w:divBdr>
        </w:div>
        <w:div w:id="1293293211">
          <w:marLeft w:val="640"/>
          <w:marRight w:val="0"/>
          <w:marTop w:val="0"/>
          <w:marBottom w:val="0"/>
          <w:divBdr>
            <w:top w:val="none" w:sz="0" w:space="0" w:color="auto"/>
            <w:left w:val="none" w:sz="0" w:space="0" w:color="auto"/>
            <w:bottom w:val="none" w:sz="0" w:space="0" w:color="auto"/>
            <w:right w:val="none" w:sz="0" w:space="0" w:color="auto"/>
          </w:divBdr>
        </w:div>
        <w:div w:id="1300378533">
          <w:marLeft w:val="640"/>
          <w:marRight w:val="0"/>
          <w:marTop w:val="0"/>
          <w:marBottom w:val="0"/>
          <w:divBdr>
            <w:top w:val="none" w:sz="0" w:space="0" w:color="auto"/>
            <w:left w:val="none" w:sz="0" w:space="0" w:color="auto"/>
            <w:bottom w:val="none" w:sz="0" w:space="0" w:color="auto"/>
            <w:right w:val="none" w:sz="0" w:space="0" w:color="auto"/>
          </w:divBdr>
        </w:div>
        <w:div w:id="1362434503">
          <w:marLeft w:val="640"/>
          <w:marRight w:val="0"/>
          <w:marTop w:val="0"/>
          <w:marBottom w:val="0"/>
          <w:divBdr>
            <w:top w:val="none" w:sz="0" w:space="0" w:color="auto"/>
            <w:left w:val="none" w:sz="0" w:space="0" w:color="auto"/>
            <w:bottom w:val="none" w:sz="0" w:space="0" w:color="auto"/>
            <w:right w:val="none" w:sz="0" w:space="0" w:color="auto"/>
          </w:divBdr>
        </w:div>
        <w:div w:id="1387292379">
          <w:marLeft w:val="640"/>
          <w:marRight w:val="0"/>
          <w:marTop w:val="0"/>
          <w:marBottom w:val="0"/>
          <w:divBdr>
            <w:top w:val="none" w:sz="0" w:space="0" w:color="auto"/>
            <w:left w:val="none" w:sz="0" w:space="0" w:color="auto"/>
            <w:bottom w:val="none" w:sz="0" w:space="0" w:color="auto"/>
            <w:right w:val="none" w:sz="0" w:space="0" w:color="auto"/>
          </w:divBdr>
        </w:div>
        <w:div w:id="1434666161">
          <w:marLeft w:val="640"/>
          <w:marRight w:val="0"/>
          <w:marTop w:val="0"/>
          <w:marBottom w:val="0"/>
          <w:divBdr>
            <w:top w:val="none" w:sz="0" w:space="0" w:color="auto"/>
            <w:left w:val="none" w:sz="0" w:space="0" w:color="auto"/>
            <w:bottom w:val="none" w:sz="0" w:space="0" w:color="auto"/>
            <w:right w:val="none" w:sz="0" w:space="0" w:color="auto"/>
          </w:divBdr>
        </w:div>
        <w:div w:id="1441488479">
          <w:marLeft w:val="640"/>
          <w:marRight w:val="0"/>
          <w:marTop w:val="0"/>
          <w:marBottom w:val="0"/>
          <w:divBdr>
            <w:top w:val="none" w:sz="0" w:space="0" w:color="auto"/>
            <w:left w:val="none" w:sz="0" w:space="0" w:color="auto"/>
            <w:bottom w:val="none" w:sz="0" w:space="0" w:color="auto"/>
            <w:right w:val="none" w:sz="0" w:space="0" w:color="auto"/>
          </w:divBdr>
        </w:div>
        <w:div w:id="1448349039">
          <w:marLeft w:val="640"/>
          <w:marRight w:val="0"/>
          <w:marTop w:val="0"/>
          <w:marBottom w:val="0"/>
          <w:divBdr>
            <w:top w:val="none" w:sz="0" w:space="0" w:color="auto"/>
            <w:left w:val="none" w:sz="0" w:space="0" w:color="auto"/>
            <w:bottom w:val="none" w:sz="0" w:space="0" w:color="auto"/>
            <w:right w:val="none" w:sz="0" w:space="0" w:color="auto"/>
          </w:divBdr>
        </w:div>
        <w:div w:id="1547834972">
          <w:marLeft w:val="640"/>
          <w:marRight w:val="0"/>
          <w:marTop w:val="0"/>
          <w:marBottom w:val="0"/>
          <w:divBdr>
            <w:top w:val="none" w:sz="0" w:space="0" w:color="auto"/>
            <w:left w:val="none" w:sz="0" w:space="0" w:color="auto"/>
            <w:bottom w:val="none" w:sz="0" w:space="0" w:color="auto"/>
            <w:right w:val="none" w:sz="0" w:space="0" w:color="auto"/>
          </w:divBdr>
        </w:div>
        <w:div w:id="1548373322">
          <w:marLeft w:val="640"/>
          <w:marRight w:val="0"/>
          <w:marTop w:val="0"/>
          <w:marBottom w:val="0"/>
          <w:divBdr>
            <w:top w:val="none" w:sz="0" w:space="0" w:color="auto"/>
            <w:left w:val="none" w:sz="0" w:space="0" w:color="auto"/>
            <w:bottom w:val="none" w:sz="0" w:space="0" w:color="auto"/>
            <w:right w:val="none" w:sz="0" w:space="0" w:color="auto"/>
          </w:divBdr>
        </w:div>
        <w:div w:id="1691446714">
          <w:marLeft w:val="640"/>
          <w:marRight w:val="0"/>
          <w:marTop w:val="0"/>
          <w:marBottom w:val="0"/>
          <w:divBdr>
            <w:top w:val="none" w:sz="0" w:space="0" w:color="auto"/>
            <w:left w:val="none" w:sz="0" w:space="0" w:color="auto"/>
            <w:bottom w:val="none" w:sz="0" w:space="0" w:color="auto"/>
            <w:right w:val="none" w:sz="0" w:space="0" w:color="auto"/>
          </w:divBdr>
        </w:div>
        <w:div w:id="1696538084">
          <w:marLeft w:val="640"/>
          <w:marRight w:val="0"/>
          <w:marTop w:val="0"/>
          <w:marBottom w:val="0"/>
          <w:divBdr>
            <w:top w:val="none" w:sz="0" w:space="0" w:color="auto"/>
            <w:left w:val="none" w:sz="0" w:space="0" w:color="auto"/>
            <w:bottom w:val="none" w:sz="0" w:space="0" w:color="auto"/>
            <w:right w:val="none" w:sz="0" w:space="0" w:color="auto"/>
          </w:divBdr>
        </w:div>
        <w:div w:id="1709719390">
          <w:marLeft w:val="640"/>
          <w:marRight w:val="0"/>
          <w:marTop w:val="0"/>
          <w:marBottom w:val="0"/>
          <w:divBdr>
            <w:top w:val="none" w:sz="0" w:space="0" w:color="auto"/>
            <w:left w:val="none" w:sz="0" w:space="0" w:color="auto"/>
            <w:bottom w:val="none" w:sz="0" w:space="0" w:color="auto"/>
            <w:right w:val="none" w:sz="0" w:space="0" w:color="auto"/>
          </w:divBdr>
        </w:div>
        <w:div w:id="1817061395">
          <w:marLeft w:val="640"/>
          <w:marRight w:val="0"/>
          <w:marTop w:val="0"/>
          <w:marBottom w:val="0"/>
          <w:divBdr>
            <w:top w:val="none" w:sz="0" w:space="0" w:color="auto"/>
            <w:left w:val="none" w:sz="0" w:space="0" w:color="auto"/>
            <w:bottom w:val="none" w:sz="0" w:space="0" w:color="auto"/>
            <w:right w:val="none" w:sz="0" w:space="0" w:color="auto"/>
          </w:divBdr>
        </w:div>
        <w:div w:id="1849367734">
          <w:marLeft w:val="640"/>
          <w:marRight w:val="0"/>
          <w:marTop w:val="0"/>
          <w:marBottom w:val="0"/>
          <w:divBdr>
            <w:top w:val="none" w:sz="0" w:space="0" w:color="auto"/>
            <w:left w:val="none" w:sz="0" w:space="0" w:color="auto"/>
            <w:bottom w:val="none" w:sz="0" w:space="0" w:color="auto"/>
            <w:right w:val="none" w:sz="0" w:space="0" w:color="auto"/>
          </w:divBdr>
        </w:div>
        <w:div w:id="1865903691">
          <w:marLeft w:val="640"/>
          <w:marRight w:val="0"/>
          <w:marTop w:val="0"/>
          <w:marBottom w:val="0"/>
          <w:divBdr>
            <w:top w:val="none" w:sz="0" w:space="0" w:color="auto"/>
            <w:left w:val="none" w:sz="0" w:space="0" w:color="auto"/>
            <w:bottom w:val="none" w:sz="0" w:space="0" w:color="auto"/>
            <w:right w:val="none" w:sz="0" w:space="0" w:color="auto"/>
          </w:divBdr>
        </w:div>
        <w:div w:id="1878078940">
          <w:marLeft w:val="640"/>
          <w:marRight w:val="0"/>
          <w:marTop w:val="0"/>
          <w:marBottom w:val="0"/>
          <w:divBdr>
            <w:top w:val="none" w:sz="0" w:space="0" w:color="auto"/>
            <w:left w:val="none" w:sz="0" w:space="0" w:color="auto"/>
            <w:bottom w:val="none" w:sz="0" w:space="0" w:color="auto"/>
            <w:right w:val="none" w:sz="0" w:space="0" w:color="auto"/>
          </w:divBdr>
        </w:div>
        <w:div w:id="1917857848">
          <w:marLeft w:val="640"/>
          <w:marRight w:val="0"/>
          <w:marTop w:val="0"/>
          <w:marBottom w:val="0"/>
          <w:divBdr>
            <w:top w:val="none" w:sz="0" w:space="0" w:color="auto"/>
            <w:left w:val="none" w:sz="0" w:space="0" w:color="auto"/>
            <w:bottom w:val="none" w:sz="0" w:space="0" w:color="auto"/>
            <w:right w:val="none" w:sz="0" w:space="0" w:color="auto"/>
          </w:divBdr>
        </w:div>
        <w:div w:id="1931770092">
          <w:marLeft w:val="640"/>
          <w:marRight w:val="0"/>
          <w:marTop w:val="0"/>
          <w:marBottom w:val="0"/>
          <w:divBdr>
            <w:top w:val="none" w:sz="0" w:space="0" w:color="auto"/>
            <w:left w:val="none" w:sz="0" w:space="0" w:color="auto"/>
            <w:bottom w:val="none" w:sz="0" w:space="0" w:color="auto"/>
            <w:right w:val="none" w:sz="0" w:space="0" w:color="auto"/>
          </w:divBdr>
        </w:div>
        <w:div w:id="2050302612">
          <w:marLeft w:val="640"/>
          <w:marRight w:val="0"/>
          <w:marTop w:val="0"/>
          <w:marBottom w:val="0"/>
          <w:divBdr>
            <w:top w:val="none" w:sz="0" w:space="0" w:color="auto"/>
            <w:left w:val="none" w:sz="0" w:space="0" w:color="auto"/>
            <w:bottom w:val="none" w:sz="0" w:space="0" w:color="auto"/>
            <w:right w:val="none" w:sz="0" w:space="0" w:color="auto"/>
          </w:divBdr>
        </w:div>
        <w:div w:id="2054495152">
          <w:marLeft w:val="640"/>
          <w:marRight w:val="0"/>
          <w:marTop w:val="0"/>
          <w:marBottom w:val="0"/>
          <w:divBdr>
            <w:top w:val="none" w:sz="0" w:space="0" w:color="auto"/>
            <w:left w:val="none" w:sz="0" w:space="0" w:color="auto"/>
            <w:bottom w:val="none" w:sz="0" w:space="0" w:color="auto"/>
            <w:right w:val="none" w:sz="0" w:space="0" w:color="auto"/>
          </w:divBdr>
        </w:div>
      </w:divsChild>
    </w:div>
    <w:div w:id="1547108718">
      <w:bodyDiv w:val="1"/>
      <w:marLeft w:val="0"/>
      <w:marRight w:val="0"/>
      <w:marTop w:val="0"/>
      <w:marBottom w:val="0"/>
      <w:divBdr>
        <w:top w:val="none" w:sz="0" w:space="0" w:color="auto"/>
        <w:left w:val="none" w:sz="0" w:space="0" w:color="auto"/>
        <w:bottom w:val="none" w:sz="0" w:space="0" w:color="auto"/>
        <w:right w:val="none" w:sz="0" w:space="0" w:color="auto"/>
      </w:divBdr>
      <w:divsChild>
        <w:div w:id="21635321">
          <w:marLeft w:val="640"/>
          <w:marRight w:val="0"/>
          <w:marTop w:val="0"/>
          <w:marBottom w:val="0"/>
          <w:divBdr>
            <w:top w:val="none" w:sz="0" w:space="0" w:color="auto"/>
            <w:left w:val="none" w:sz="0" w:space="0" w:color="auto"/>
            <w:bottom w:val="none" w:sz="0" w:space="0" w:color="auto"/>
            <w:right w:val="none" w:sz="0" w:space="0" w:color="auto"/>
          </w:divBdr>
        </w:div>
        <w:div w:id="119105759">
          <w:marLeft w:val="640"/>
          <w:marRight w:val="0"/>
          <w:marTop w:val="0"/>
          <w:marBottom w:val="0"/>
          <w:divBdr>
            <w:top w:val="none" w:sz="0" w:space="0" w:color="auto"/>
            <w:left w:val="none" w:sz="0" w:space="0" w:color="auto"/>
            <w:bottom w:val="none" w:sz="0" w:space="0" w:color="auto"/>
            <w:right w:val="none" w:sz="0" w:space="0" w:color="auto"/>
          </w:divBdr>
        </w:div>
        <w:div w:id="137261896">
          <w:marLeft w:val="640"/>
          <w:marRight w:val="0"/>
          <w:marTop w:val="0"/>
          <w:marBottom w:val="0"/>
          <w:divBdr>
            <w:top w:val="none" w:sz="0" w:space="0" w:color="auto"/>
            <w:left w:val="none" w:sz="0" w:space="0" w:color="auto"/>
            <w:bottom w:val="none" w:sz="0" w:space="0" w:color="auto"/>
            <w:right w:val="none" w:sz="0" w:space="0" w:color="auto"/>
          </w:divBdr>
        </w:div>
        <w:div w:id="159740435">
          <w:marLeft w:val="640"/>
          <w:marRight w:val="0"/>
          <w:marTop w:val="0"/>
          <w:marBottom w:val="0"/>
          <w:divBdr>
            <w:top w:val="none" w:sz="0" w:space="0" w:color="auto"/>
            <w:left w:val="none" w:sz="0" w:space="0" w:color="auto"/>
            <w:bottom w:val="none" w:sz="0" w:space="0" w:color="auto"/>
            <w:right w:val="none" w:sz="0" w:space="0" w:color="auto"/>
          </w:divBdr>
        </w:div>
        <w:div w:id="206842338">
          <w:marLeft w:val="640"/>
          <w:marRight w:val="0"/>
          <w:marTop w:val="0"/>
          <w:marBottom w:val="0"/>
          <w:divBdr>
            <w:top w:val="none" w:sz="0" w:space="0" w:color="auto"/>
            <w:left w:val="none" w:sz="0" w:space="0" w:color="auto"/>
            <w:bottom w:val="none" w:sz="0" w:space="0" w:color="auto"/>
            <w:right w:val="none" w:sz="0" w:space="0" w:color="auto"/>
          </w:divBdr>
        </w:div>
        <w:div w:id="241571311">
          <w:marLeft w:val="640"/>
          <w:marRight w:val="0"/>
          <w:marTop w:val="0"/>
          <w:marBottom w:val="0"/>
          <w:divBdr>
            <w:top w:val="none" w:sz="0" w:space="0" w:color="auto"/>
            <w:left w:val="none" w:sz="0" w:space="0" w:color="auto"/>
            <w:bottom w:val="none" w:sz="0" w:space="0" w:color="auto"/>
            <w:right w:val="none" w:sz="0" w:space="0" w:color="auto"/>
          </w:divBdr>
        </w:div>
        <w:div w:id="355353401">
          <w:marLeft w:val="640"/>
          <w:marRight w:val="0"/>
          <w:marTop w:val="0"/>
          <w:marBottom w:val="0"/>
          <w:divBdr>
            <w:top w:val="none" w:sz="0" w:space="0" w:color="auto"/>
            <w:left w:val="none" w:sz="0" w:space="0" w:color="auto"/>
            <w:bottom w:val="none" w:sz="0" w:space="0" w:color="auto"/>
            <w:right w:val="none" w:sz="0" w:space="0" w:color="auto"/>
          </w:divBdr>
        </w:div>
        <w:div w:id="377749552">
          <w:marLeft w:val="640"/>
          <w:marRight w:val="0"/>
          <w:marTop w:val="0"/>
          <w:marBottom w:val="0"/>
          <w:divBdr>
            <w:top w:val="none" w:sz="0" w:space="0" w:color="auto"/>
            <w:left w:val="none" w:sz="0" w:space="0" w:color="auto"/>
            <w:bottom w:val="none" w:sz="0" w:space="0" w:color="auto"/>
            <w:right w:val="none" w:sz="0" w:space="0" w:color="auto"/>
          </w:divBdr>
        </w:div>
        <w:div w:id="389814782">
          <w:marLeft w:val="640"/>
          <w:marRight w:val="0"/>
          <w:marTop w:val="0"/>
          <w:marBottom w:val="0"/>
          <w:divBdr>
            <w:top w:val="none" w:sz="0" w:space="0" w:color="auto"/>
            <w:left w:val="none" w:sz="0" w:space="0" w:color="auto"/>
            <w:bottom w:val="none" w:sz="0" w:space="0" w:color="auto"/>
            <w:right w:val="none" w:sz="0" w:space="0" w:color="auto"/>
          </w:divBdr>
        </w:div>
        <w:div w:id="456917878">
          <w:marLeft w:val="640"/>
          <w:marRight w:val="0"/>
          <w:marTop w:val="0"/>
          <w:marBottom w:val="0"/>
          <w:divBdr>
            <w:top w:val="none" w:sz="0" w:space="0" w:color="auto"/>
            <w:left w:val="none" w:sz="0" w:space="0" w:color="auto"/>
            <w:bottom w:val="none" w:sz="0" w:space="0" w:color="auto"/>
            <w:right w:val="none" w:sz="0" w:space="0" w:color="auto"/>
          </w:divBdr>
        </w:div>
        <w:div w:id="588077516">
          <w:marLeft w:val="640"/>
          <w:marRight w:val="0"/>
          <w:marTop w:val="0"/>
          <w:marBottom w:val="0"/>
          <w:divBdr>
            <w:top w:val="none" w:sz="0" w:space="0" w:color="auto"/>
            <w:left w:val="none" w:sz="0" w:space="0" w:color="auto"/>
            <w:bottom w:val="none" w:sz="0" w:space="0" w:color="auto"/>
            <w:right w:val="none" w:sz="0" w:space="0" w:color="auto"/>
          </w:divBdr>
        </w:div>
        <w:div w:id="607468650">
          <w:marLeft w:val="640"/>
          <w:marRight w:val="0"/>
          <w:marTop w:val="0"/>
          <w:marBottom w:val="0"/>
          <w:divBdr>
            <w:top w:val="none" w:sz="0" w:space="0" w:color="auto"/>
            <w:left w:val="none" w:sz="0" w:space="0" w:color="auto"/>
            <w:bottom w:val="none" w:sz="0" w:space="0" w:color="auto"/>
            <w:right w:val="none" w:sz="0" w:space="0" w:color="auto"/>
          </w:divBdr>
        </w:div>
        <w:div w:id="766537241">
          <w:marLeft w:val="640"/>
          <w:marRight w:val="0"/>
          <w:marTop w:val="0"/>
          <w:marBottom w:val="0"/>
          <w:divBdr>
            <w:top w:val="none" w:sz="0" w:space="0" w:color="auto"/>
            <w:left w:val="none" w:sz="0" w:space="0" w:color="auto"/>
            <w:bottom w:val="none" w:sz="0" w:space="0" w:color="auto"/>
            <w:right w:val="none" w:sz="0" w:space="0" w:color="auto"/>
          </w:divBdr>
        </w:div>
        <w:div w:id="844512552">
          <w:marLeft w:val="640"/>
          <w:marRight w:val="0"/>
          <w:marTop w:val="0"/>
          <w:marBottom w:val="0"/>
          <w:divBdr>
            <w:top w:val="none" w:sz="0" w:space="0" w:color="auto"/>
            <w:left w:val="none" w:sz="0" w:space="0" w:color="auto"/>
            <w:bottom w:val="none" w:sz="0" w:space="0" w:color="auto"/>
            <w:right w:val="none" w:sz="0" w:space="0" w:color="auto"/>
          </w:divBdr>
        </w:div>
        <w:div w:id="848641621">
          <w:marLeft w:val="640"/>
          <w:marRight w:val="0"/>
          <w:marTop w:val="0"/>
          <w:marBottom w:val="0"/>
          <w:divBdr>
            <w:top w:val="none" w:sz="0" w:space="0" w:color="auto"/>
            <w:left w:val="none" w:sz="0" w:space="0" w:color="auto"/>
            <w:bottom w:val="none" w:sz="0" w:space="0" w:color="auto"/>
            <w:right w:val="none" w:sz="0" w:space="0" w:color="auto"/>
          </w:divBdr>
        </w:div>
        <w:div w:id="880437202">
          <w:marLeft w:val="640"/>
          <w:marRight w:val="0"/>
          <w:marTop w:val="0"/>
          <w:marBottom w:val="0"/>
          <w:divBdr>
            <w:top w:val="none" w:sz="0" w:space="0" w:color="auto"/>
            <w:left w:val="none" w:sz="0" w:space="0" w:color="auto"/>
            <w:bottom w:val="none" w:sz="0" w:space="0" w:color="auto"/>
            <w:right w:val="none" w:sz="0" w:space="0" w:color="auto"/>
          </w:divBdr>
        </w:div>
        <w:div w:id="890774946">
          <w:marLeft w:val="640"/>
          <w:marRight w:val="0"/>
          <w:marTop w:val="0"/>
          <w:marBottom w:val="0"/>
          <w:divBdr>
            <w:top w:val="none" w:sz="0" w:space="0" w:color="auto"/>
            <w:left w:val="none" w:sz="0" w:space="0" w:color="auto"/>
            <w:bottom w:val="none" w:sz="0" w:space="0" w:color="auto"/>
            <w:right w:val="none" w:sz="0" w:space="0" w:color="auto"/>
          </w:divBdr>
        </w:div>
        <w:div w:id="932277618">
          <w:marLeft w:val="640"/>
          <w:marRight w:val="0"/>
          <w:marTop w:val="0"/>
          <w:marBottom w:val="0"/>
          <w:divBdr>
            <w:top w:val="none" w:sz="0" w:space="0" w:color="auto"/>
            <w:left w:val="none" w:sz="0" w:space="0" w:color="auto"/>
            <w:bottom w:val="none" w:sz="0" w:space="0" w:color="auto"/>
            <w:right w:val="none" w:sz="0" w:space="0" w:color="auto"/>
          </w:divBdr>
        </w:div>
        <w:div w:id="984313040">
          <w:marLeft w:val="640"/>
          <w:marRight w:val="0"/>
          <w:marTop w:val="0"/>
          <w:marBottom w:val="0"/>
          <w:divBdr>
            <w:top w:val="none" w:sz="0" w:space="0" w:color="auto"/>
            <w:left w:val="none" w:sz="0" w:space="0" w:color="auto"/>
            <w:bottom w:val="none" w:sz="0" w:space="0" w:color="auto"/>
            <w:right w:val="none" w:sz="0" w:space="0" w:color="auto"/>
          </w:divBdr>
        </w:div>
        <w:div w:id="1019894169">
          <w:marLeft w:val="640"/>
          <w:marRight w:val="0"/>
          <w:marTop w:val="0"/>
          <w:marBottom w:val="0"/>
          <w:divBdr>
            <w:top w:val="none" w:sz="0" w:space="0" w:color="auto"/>
            <w:left w:val="none" w:sz="0" w:space="0" w:color="auto"/>
            <w:bottom w:val="none" w:sz="0" w:space="0" w:color="auto"/>
            <w:right w:val="none" w:sz="0" w:space="0" w:color="auto"/>
          </w:divBdr>
        </w:div>
        <w:div w:id="1045374017">
          <w:marLeft w:val="640"/>
          <w:marRight w:val="0"/>
          <w:marTop w:val="0"/>
          <w:marBottom w:val="0"/>
          <w:divBdr>
            <w:top w:val="none" w:sz="0" w:space="0" w:color="auto"/>
            <w:left w:val="none" w:sz="0" w:space="0" w:color="auto"/>
            <w:bottom w:val="none" w:sz="0" w:space="0" w:color="auto"/>
            <w:right w:val="none" w:sz="0" w:space="0" w:color="auto"/>
          </w:divBdr>
        </w:div>
        <w:div w:id="1094976439">
          <w:marLeft w:val="640"/>
          <w:marRight w:val="0"/>
          <w:marTop w:val="0"/>
          <w:marBottom w:val="0"/>
          <w:divBdr>
            <w:top w:val="none" w:sz="0" w:space="0" w:color="auto"/>
            <w:left w:val="none" w:sz="0" w:space="0" w:color="auto"/>
            <w:bottom w:val="none" w:sz="0" w:space="0" w:color="auto"/>
            <w:right w:val="none" w:sz="0" w:space="0" w:color="auto"/>
          </w:divBdr>
        </w:div>
        <w:div w:id="1153719189">
          <w:marLeft w:val="640"/>
          <w:marRight w:val="0"/>
          <w:marTop w:val="0"/>
          <w:marBottom w:val="0"/>
          <w:divBdr>
            <w:top w:val="none" w:sz="0" w:space="0" w:color="auto"/>
            <w:left w:val="none" w:sz="0" w:space="0" w:color="auto"/>
            <w:bottom w:val="none" w:sz="0" w:space="0" w:color="auto"/>
            <w:right w:val="none" w:sz="0" w:space="0" w:color="auto"/>
          </w:divBdr>
        </w:div>
        <w:div w:id="1177161028">
          <w:marLeft w:val="640"/>
          <w:marRight w:val="0"/>
          <w:marTop w:val="0"/>
          <w:marBottom w:val="0"/>
          <w:divBdr>
            <w:top w:val="none" w:sz="0" w:space="0" w:color="auto"/>
            <w:left w:val="none" w:sz="0" w:space="0" w:color="auto"/>
            <w:bottom w:val="none" w:sz="0" w:space="0" w:color="auto"/>
            <w:right w:val="none" w:sz="0" w:space="0" w:color="auto"/>
          </w:divBdr>
        </w:div>
        <w:div w:id="1205557977">
          <w:marLeft w:val="640"/>
          <w:marRight w:val="0"/>
          <w:marTop w:val="0"/>
          <w:marBottom w:val="0"/>
          <w:divBdr>
            <w:top w:val="none" w:sz="0" w:space="0" w:color="auto"/>
            <w:left w:val="none" w:sz="0" w:space="0" w:color="auto"/>
            <w:bottom w:val="none" w:sz="0" w:space="0" w:color="auto"/>
            <w:right w:val="none" w:sz="0" w:space="0" w:color="auto"/>
          </w:divBdr>
        </w:div>
        <w:div w:id="1227447064">
          <w:marLeft w:val="640"/>
          <w:marRight w:val="0"/>
          <w:marTop w:val="0"/>
          <w:marBottom w:val="0"/>
          <w:divBdr>
            <w:top w:val="none" w:sz="0" w:space="0" w:color="auto"/>
            <w:left w:val="none" w:sz="0" w:space="0" w:color="auto"/>
            <w:bottom w:val="none" w:sz="0" w:space="0" w:color="auto"/>
            <w:right w:val="none" w:sz="0" w:space="0" w:color="auto"/>
          </w:divBdr>
        </w:div>
        <w:div w:id="1240169259">
          <w:marLeft w:val="640"/>
          <w:marRight w:val="0"/>
          <w:marTop w:val="0"/>
          <w:marBottom w:val="0"/>
          <w:divBdr>
            <w:top w:val="none" w:sz="0" w:space="0" w:color="auto"/>
            <w:left w:val="none" w:sz="0" w:space="0" w:color="auto"/>
            <w:bottom w:val="none" w:sz="0" w:space="0" w:color="auto"/>
            <w:right w:val="none" w:sz="0" w:space="0" w:color="auto"/>
          </w:divBdr>
        </w:div>
        <w:div w:id="1246720369">
          <w:marLeft w:val="640"/>
          <w:marRight w:val="0"/>
          <w:marTop w:val="0"/>
          <w:marBottom w:val="0"/>
          <w:divBdr>
            <w:top w:val="none" w:sz="0" w:space="0" w:color="auto"/>
            <w:left w:val="none" w:sz="0" w:space="0" w:color="auto"/>
            <w:bottom w:val="none" w:sz="0" w:space="0" w:color="auto"/>
            <w:right w:val="none" w:sz="0" w:space="0" w:color="auto"/>
          </w:divBdr>
        </w:div>
        <w:div w:id="1304777318">
          <w:marLeft w:val="640"/>
          <w:marRight w:val="0"/>
          <w:marTop w:val="0"/>
          <w:marBottom w:val="0"/>
          <w:divBdr>
            <w:top w:val="none" w:sz="0" w:space="0" w:color="auto"/>
            <w:left w:val="none" w:sz="0" w:space="0" w:color="auto"/>
            <w:bottom w:val="none" w:sz="0" w:space="0" w:color="auto"/>
            <w:right w:val="none" w:sz="0" w:space="0" w:color="auto"/>
          </w:divBdr>
        </w:div>
        <w:div w:id="1383216748">
          <w:marLeft w:val="640"/>
          <w:marRight w:val="0"/>
          <w:marTop w:val="0"/>
          <w:marBottom w:val="0"/>
          <w:divBdr>
            <w:top w:val="none" w:sz="0" w:space="0" w:color="auto"/>
            <w:left w:val="none" w:sz="0" w:space="0" w:color="auto"/>
            <w:bottom w:val="none" w:sz="0" w:space="0" w:color="auto"/>
            <w:right w:val="none" w:sz="0" w:space="0" w:color="auto"/>
          </w:divBdr>
        </w:div>
        <w:div w:id="1401058071">
          <w:marLeft w:val="640"/>
          <w:marRight w:val="0"/>
          <w:marTop w:val="0"/>
          <w:marBottom w:val="0"/>
          <w:divBdr>
            <w:top w:val="none" w:sz="0" w:space="0" w:color="auto"/>
            <w:left w:val="none" w:sz="0" w:space="0" w:color="auto"/>
            <w:bottom w:val="none" w:sz="0" w:space="0" w:color="auto"/>
            <w:right w:val="none" w:sz="0" w:space="0" w:color="auto"/>
          </w:divBdr>
        </w:div>
        <w:div w:id="1403022782">
          <w:marLeft w:val="640"/>
          <w:marRight w:val="0"/>
          <w:marTop w:val="0"/>
          <w:marBottom w:val="0"/>
          <w:divBdr>
            <w:top w:val="none" w:sz="0" w:space="0" w:color="auto"/>
            <w:left w:val="none" w:sz="0" w:space="0" w:color="auto"/>
            <w:bottom w:val="none" w:sz="0" w:space="0" w:color="auto"/>
            <w:right w:val="none" w:sz="0" w:space="0" w:color="auto"/>
          </w:divBdr>
        </w:div>
        <w:div w:id="1436825174">
          <w:marLeft w:val="640"/>
          <w:marRight w:val="0"/>
          <w:marTop w:val="0"/>
          <w:marBottom w:val="0"/>
          <w:divBdr>
            <w:top w:val="none" w:sz="0" w:space="0" w:color="auto"/>
            <w:left w:val="none" w:sz="0" w:space="0" w:color="auto"/>
            <w:bottom w:val="none" w:sz="0" w:space="0" w:color="auto"/>
            <w:right w:val="none" w:sz="0" w:space="0" w:color="auto"/>
          </w:divBdr>
        </w:div>
        <w:div w:id="1463964563">
          <w:marLeft w:val="640"/>
          <w:marRight w:val="0"/>
          <w:marTop w:val="0"/>
          <w:marBottom w:val="0"/>
          <w:divBdr>
            <w:top w:val="none" w:sz="0" w:space="0" w:color="auto"/>
            <w:left w:val="none" w:sz="0" w:space="0" w:color="auto"/>
            <w:bottom w:val="none" w:sz="0" w:space="0" w:color="auto"/>
            <w:right w:val="none" w:sz="0" w:space="0" w:color="auto"/>
          </w:divBdr>
        </w:div>
        <w:div w:id="1518542692">
          <w:marLeft w:val="640"/>
          <w:marRight w:val="0"/>
          <w:marTop w:val="0"/>
          <w:marBottom w:val="0"/>
          <w:divBdr>
            <w:top w:val="none" w:sz="0" w:space="0" w:color="auto"/>
            <w:left w:val="none" w:sz="0" w:space="0" w:color="auto"/>
            <w:bottom w:val="none" w:sz="0" w:space="0" w:color="auto"/>
            <w:right w:val="none" w:sz="0" w:space="0" w:color="auto"/>
          </w:divBdr>
        </w:div>
        <w:div w:id="1530028624">
          <w:marLeft w:val="640"/>
          <w:marRight w:val="0"/>
          <w:marTop w:val="0"/>
          <w:marBottom w:val="0"/>
          <w:divBdr>
            <w:top w:val="none" w:sz="0" w:space="0" w:color="auto"/>
            <w:left w:val="none" w:sz="0" w:space="0" w:color="auto"/>
            <w:bottom w:val="none" w:sz="0" w:space="0" w:color="auto"/>
            <w:right w:val="none" w:sz="0" w:space="0" w:color="auto"/>
          </w:divBdr>
        </w:div>
        <w:div w:id="1537619733">
          <w:marLeft w:val="640"/>
          <w:marRight w:val="0"/>
          <w:marTop w:val="0"/>
          <w:marBottom w:val="0"/>
          <w:divBdr>
            <w:top w:val="none" w:sz="0" w:space="0" w:color="auto"/>
            <w:left w:val="none" w:sz="0" w:space="0" w:color="auto"/>
            <w:bottom w:val="none" w:sz="0" w:space="0" w:color="auto"/>
            <w:right w:val="none" w:sz="0" w:space="0" w:color="auto"/>
          </w:divBdr>
        </w:div>
        <w:div w:id="1549103554">
          <w:marLeft w:val="640"/>
          <w:marRight w:val="0"/>
          <w:marTop w:val="0"/>
          <w:marBottom w:val="0"/>
          <w:divBdr>
            <w:top w:val="none" w:sz="0" w:space="0" w:color="auto"/>
            <w:left w:val="none" w:sz="0" w:space="0" w:color="auto"/>
            <w:bottom w:val="none" w:sz="0" w:space="0" w:color="auto"/>
            <w:right w:val="none" w:sz="0" w:space="0" w:color="auto"/>
          </w:divBdr>
        </w:div>
        <w:div w:id="1557936136">
          <w:marLeft w:val="640"/>
          <w:marRight w:val="0"/>
          <w:marTop w:val="0"/>
          <w:marBottom w:val="0"/>
          <w:divBdr>
            <w:top w:val="none" w:sz="0" w:space="0" w:color="auto"/>
            <w:left w:val="none" w:sz="0" w:space="0" w:color="auto"/>
            <w:bottom w:val="none" w:sz="0" w:space="0" w:color="auto"/>
            <w:right w:val="none" w:sz="0" w:space="0" w:color="auto"/>
          </w:divBdr>
        </w:div>
        <w:div w:id="1647591810">
          <w:marLeft w:val="640"/>
          <w:marRight w:val="0"/>
          <w:marTop w:val="0"/>
          <w:marBottom w:val="0"/>
          <w:divBdr>
            <w:top w:val="none" w:sz="0" w:space="0" w:color="auto"/>
            <w:left w:val="none" w:sz="0" w:space="0" w:color="auto"/>
            <w:bottom w:val="none" w:sz="0" w:space="0" w:color="auto"/>
            <w:right w:val="none" w:sz="0" w:space="0" w:color="auto"/>
          </w:divBdr>
        </w:div>
        <w:div w:id="1673600802">
          <w:marLeft w:val="640"/>
          <w:marRight w:val="0"/>
          <w:marTop w:val="0"/>
          <w:marBottom w:val="0"/>
          <w:divBdr>
            <w:top w:val="none" w:sz="0" w:space="0" w:color="auto"/>
            <w:left w:val="none" w:sz="0" w:space="0" w:color="auto"/>
            <w:bottom w:val="none" w:sz="0" w:space="0" w:color="auto"/>
            <w:right w:val="none" w:sz="0" w:space="0" w:color="auto"/>
          </w:divBdr>
        </w:div>
        <w:div w:id="1777481587">
          <w:marLeft w:val="640"/>
          <w:marRight w:val="0"/>
          <w:marTop w:val="0"/>
          <w:marBottom w:val="0"/>
          <w:divBdr>
            <w:top w:val="none" w:sz="0" w:space="0" w:color="auto"/>
            <w:left w:val="none" w:sz="0" w:space="0" w:color="auto"/>
            <w:bottom w:val="none" w:sz="0" w:space="0" w:color="auto"/>
            <w:right w:val="none" w:sz="0" w:space="0" w:color="auto"/>
          </w:divBdr>
        </w:div>
        <w:div w:id="1864900671">
          <w:marLeft w:val="640"/>
          <w:marRight w:val="0"/>
          <w:marTop w:val="0"/>
          <w:marBottom w:val="0"/>
          <w:divBdr>
            <w:top w:val="none" w:sz="0" w:space="0" w:color="auto"/>
            <w:left w:val="none" w:sz="0" w:space="0" w:color="auto"/>
            <w:bottom w:val="none" w:sz="0" w:space="0" w:color="auto"/>
            <w:right w:val="none" w:sz="0" w:space="0" w:color="auto"/>
          </w:divBdr>
        </w:div>
        <w:div w:id="1865510753">
          <w:marLeft w:val="640"/>
          <w:marRight w:val="0"/>
          <w:marTop w:val="0"/>
          <w:marBottom w:val="0"/>
          <w:divBdr>
            <w:top w:val="none" w:sz="0" w:space="0" w:color="auto"/>
            <w:left w:val="none" w:sz="0" w:space="0" w:color="auto"/>
            <w:bottom w:val="none" w:sz="0" w:space="0" w:color="auto"/>
            <w:right w:val="none" w:sz="0" w:space="0" w:color="auto"/>
          </w:divBdr>
        </w:div>
        <w:div w:id="1951351961">
          <w:marLeft w:val="640"/>
          <w:marRight w:val="0"/>
          <w:marTop w:val="0"/>
          <w:marBottom w:val="0"/>
          <w:divBdr>
            <w:top w:val="none" w:sz="0" w:space="0" w:color="auto"/>
            <w:left w:val="none" w:sz="0" w:space="0" w:color="auto"/>
            <w:bottom w:val="none" w:sz="0" w:space="0" w:color="auto"/>
            <w:right w:val="none" w:sz="0" w:space="0" w:color="auto"/>
          </w:divBdr>
        </w:div>
        <w:div w:id="2054962201">
          <w:marLeft w:val="640"/>
          <w:marRight w:val="0"/>
          <w:marTop w:val="0"/>
          <w:marBottom w:val="0"/>
          <w:divBdr>
            <w:top w:val="none" w:sz="0" w:space="0" w:color="auto"/>
            <w:left w:val="none" w:sz="0" w:space="0" w:color="auto"/>
            <w:bottom w:val="none" w:sz="0" w:space="0" w:color="auto"/>
            <w:right w:val="none" w:sz="0" w:space="0" w:color="auto"/>
          </w:divBdr>
        </w:div>
        <w:div w:id="2078043891">
          <w:marLeft w:val="640"/>
          <w:marRight w:val="0"/>
          <w:marTop w:val="0"/>
          <w:marBottom w:val="0"/>
          <w:divBdr>
            <w:top w:val="none" w:sz="0" w:space="0" w:color="auto"/>
            <w:left w:val="none" w:sz="0" w:space="0" w:color="auto"/>
            <w:bottom w:val="none" w:sz="0" w:space="0" w:color="auto"/>
            <w:right w:val="none" w:sz="0" w:space="0" w:color="auto"/>
          </w:divBdr>
        </w:div>
        <w:div w:id="2082217112">
          <w:marLeft w:val="640"/>
          <w:marRight w:val="0"/>
          <w:marTop w:val="0"/>
          <w:marBottom w:val="0"/>
          <w:divBdr>
            <w:top w:val="none" w:sz="0" w:space="0" w:color="auto"/>
            <w:left w:val="none" w:sz="0" w:space="0" w:color="auto"/>
            <w:bottom w:val="none" w:sz="0" w:space="0" w:color="auto"/>
            <w:right w:val="none" w:sz="0" w:space="0" w:color="auto"/>
          </w:divBdr>
        </w:div>
      </w:divsChild>
    </w:div>
    <w:div w:id="1554583228">
      <w:bodyDiv w:val="1"/>
      <w:marLeft w:val="0"/>
      <w:marRight w:val="0"/>
      <w:marTop w:val="0"/>
      <w:marBottom w:val="0"/>
      <w:divBdr>
        <w:top w:val="none" w:sz="0" w:space="0" w:color="auto"/>
        <w:left w:val="none" w:sz="0" w:space="0" w:color="auto"/>
        <w:bottom w:val="none" w:sz="0" w:space="0" w:color="auto"/>
        <w:right w:val="none" w:sz="0" w:space="0" w:color="auto"/>
      </w:divBdr>
      <w:divsChild>
        <w:div w:id="5138577">
          <w:marLeft w:val="640"/>
          <w:marRight w:val="0"/>
          <w:marTop w:val="0"/>
          <w:marBottom w:val="0"/>
          <w:divBdr>
            <w:top w:val="none" w:sz="0" w:space="0" w:color="auto"/>
            <w:left w:val="none" w:sz="0" w:space="0" w:color="auto"/>
            <w:bottom w:val="none" w:sz="0" w:space="0" w:color="auto"/>
            <w:right w:val="none" w:sz="0" w:space="0" w:color="auto"/>
          </w:divBdr>
        </w:div>
        <w:div w:id="14313961">
          <w:marLeft w:val="640"/>
          <w:marRight w:val="0"/>
          <w:marTop w:val="0"/>
          <w:marBottom w:val="0"/>
          <w:divBdr>
            <w:top w:val="none" w:sz="0" w:space="0" w:color="auto"/>
            <w:left w:val="none" w:sz="0" w:space="0" w:color="auto"/>
            <w:bottom w:val="none" w:sz="0" w:space="0" w:color="auto"/>
            <w:right w:val="none" w:sz="0" w:space="0" w:color="auto"/>
          </w:divBdr>
        </w:div>
        <w:div w:id="65304173">
          <w:marLeft w:val="640"/>
          <w:marRight w:val="0"/>
          <w:marTop w:val="0"/>
          <w:marBottom w:val="0"/>
          <w:divBdr>
            <w:top w:val="none" w:sz="0" w:space="0" w:color="auto"/>
            <w:left w:val="none" w:sz="0" w:space="0" w:color="auto"/>
            <w:bottom w:val="none" w:sz="0" w:space="0" w:color="auto"/>
            <w:right w:val="none" w:sz="0" w:space="0" w:color="auto"/>
          </w:divBdr>
        </w:div>
        <w:div w:id="300115531">
          <w:marLeft w:val="640"/>
          <w:marRight w:val="0"/>
          <w:marTop w:val="0"/>
          <w:marBottom w:val="0"/>
          <w:divBdr>
            <w:top w:val="none" w:sz="0" w:space="0" w:color="auto"/>
            <w:left w:val="none" w:sz="0" w:space="0" w:color="auto"/>
            <w:bottom w:val="none" w:sz="0" w:space="0" w:color="auto"/>
            <w:right w:val="none" w:sz="0" w:space="0" w:color="auto"/>
          </w:divBdr>
        </w:div>
        <w:div w:id="354774232">
          <w:marLeft w:val="640"/>
          <w:marRight w:val="0"/>
          <w:marTop w:val="0"/>
          <w:marBottom w:val="0"/>
          <w:divBdr>
            <w:top w:val="none" w:sz="0" w:space="0" w:color="auto"/>
            <w:left w:val="none" w:sz="0" w:space="0" w:color="auto"/>
            <w:bottom w:val="none" w:sz="0" w:space="0" w:color="auto"/>
            <w:right w:val="none" w:sz="0" w:space="0" w:color="auto"/>
          </w:divBdr>
        </w:div>
        <w:div w:id="432865304">
          <w:marLeft w:val="640"/>
          <w:marRight w:val="0"/>
          <w:marTop w:val="0"/>
          <w:marBottom w:val="0"/>
          <w:divBdr>
            <w:top w:val="none" w:sz="0" w:space="0" w:color="auto"/>
            <w:left w:val="none" w:sz="0" w:space="0" w:color="auto"/>
            <w:bottom w:val="none" w:sz="0" w:space="0" w:color="auto"/>
            <w:right w:val="none" w:sz="0" w:space="0" w:color="auto"/>
          </w:divBdr>
        </w:div>
        <w:div w:id="545483356">
          <w:marLeft w:val="640"/>
          <w:marRight w:val="0"/>
          <w:marTop w:val="0"/>
          <w:marBottom w:val="0"/>
          <w:divBdr>
            <w:top w:val="none" w:sz="0" w:space="0" w:color="auto"/>
            <w:left w:val="none" w:sz="0" w:space="0" w:color="auto"/>
            <w:bottom w:val="none" w:sz="0" w:space="0" w:color="auto"/>
            <w:right w:val="none" w:sz="0" w:space="0" w:color="auto"/>
          </w:divBdr>
        </w:div>
        <w:div w:id="547304203">
          <w:marLeft w:val="640"/>
          <w:marRight w:val="0"/>
          <w:marTop w:val="0"/>
          <w:marBottom w:val="0"/>
          <w:divBdr>
            <w:top w:val="none" w:sz="0" w:space="0" w:color="auto"/>
            <w:left w:val="none" w:sz="0" w:space="0" w:color="auto"/>
            <w:bottom w:val="none" w:sz="0" w:space="0" w:color="auto"/>
            <w:right w:val="none" w:sz="0" w:space="0" w:color="auto"/>
          </w:divBdr>
        </w:div>
        <w:div w:id="632441309">
          <w:marLeft w:val="640"/>
          <w:marRight w:val="0"/>
          <w:marTop w:val="0"/>
          <w:marBottom w:val="0"/>
          <w:divBdr>
            <w:top w:val="none" w:sz="0" w:space="0" w:color="auto"/>
            <w:left w:val="none" w:sz="0" w:space="0" w:color="auto"/>
            <w:bottom w:val="none" w:sz="0" w:space="0" w:color="auto"/>
            <w:right w:val="none" w:sz="0" w:space="0" w:color="auto"/>
          </w:divBdr>
        </w:div>
        <w:div w:id="635067583">
          <w:marLeft w:val="640"/>
          <w:marRight w:val="0"/>
          <w:marTop w:val="0"/>
          <w:marBottom w:val="0"/>
          <w:divBdr>
            <w:top w:val="none" w:sz="0" w:space="0" w:color="auto"/>
            <w:left w:val="none" w:sz="0" w:space="0" w:color="auto"/>
            <w:bottom w:val="none" w:sz="0" w:space="0" w:color="auto"/>
            <w:right w:val="none" w:sz="0" w:space="0" w:color="auto"/>
          </w:divBdr>
        </w:div>
        <w:div w:id="664164536">
          <w:marLeft w:val="640"/>
          <w:marRight w:val="0"/>
          <w:marTop w:val="0"/>
          <w:marBottom w:val="0"/>
          <w:divBdr>
            <w:top w:val="none" w:sz="0" w:space="0" w:color="auto"/>
            <w:left w:val="none" w:sz="0" w:space="0" w:color="auto"/>
            <w:bottom w:val="none" w:sz="0" w:space="0" w:color="auto"/>
            <w:right w:val="none" w:sz="0" w:space="0" w:color="auto"/>
          </w:divBdr>
        </w:div>
        <w:div w:id="677660456">
          <w:marLeft w:val="640"/>
          <w:marRight w:val="0"/>
          <w:marTop w:val="0"/>
          <w:marBottom w:val="0"/>
          <w:divBdr>
            <w:top w:val="none" w:sz="0" w:space="0" w:color="auto"/>
            <w:left w:val="none" w:sz="0" w:space="0" w:color="auto"/>
            <w:bottom w:val="none" w:sz="0" w:space="0" w:color="auto"/>
            <w:right w:val="none" w:sz="0" w:space="0" w:color="auto"/>
          </w:divBdr>
        </w:div>
        <w:div w:id="735206433">
          <w:marLeft w:val="640"/>
          <w:marRight w:val="0"/>
          <w:marTop w:val="0"/>
          <w:marBottom w:val="0"/>
          <w:divBdr>
            <w:top w:val="none" w:sz="0" w:space="0" w:color="auto"/>
            <w:left w:val="none" w:sz="0" w:space="0" w:color="auto"/>
            <w:bottom w:val="none" w:sz="0" w:space="0" w:color="auto"/>
            <w:right w:val="none" w:sz="0" w:space="0" w:color="auto"/>
          </w:divBdr>
        </w:div>
        <w:div w:id="737092018">
          <w:marLeft w:val="640"/>
          <w:marRight w:val="0"/>
          <w:marTop w:val="0"/>
          <w:marBottom w:val="0"/>
          <w:divBdr>
            <w:top w:val="none" w:sz="0" w:space="0" w:color="auto"/>
            <w:left w:val="none" w:sz="0" w:space="0" w:color="auto"/>
            <w:bottom w:val="none" w:sz="0" w:space="0" w:color="auto"/>
            <w:right w:val="none" w:sz="0" w:space="0" w:color="auto"/>
          </w:divBdr>
        </w:div>
        <w:div w:id="758450735">
          <w:marLeft w:val="640"/>
          <w:marRight w:val="0"/>
          <w:marTop w:val="0"/>
          <w:marBottom w:val="0"/>
          <w:divBdr>
            <w:top w:val="none" w:sz="0" w:space="0" w:color="auto"/>
            <w:left w:val="none" w:sz="0" w:space="0" w:color="auto"/>
            <w:bottom w:val="none" w:sz="0" w:space="0" w:color="auto"/>
            <w:right w:val="none" w:sz="0" w:space="0" w:color="auto"/>
          </w:divBdr>
        </w:div>
        <w:div w:id="876236778">
          <w:marLeft w:val="640"/>
          <w:marRight w:val="0"/>
          <w:marTop w:val="0"/>
          <w:marBottom w:val="0"/>
          <w:divBdr>
            <w:top w:val="none" w:sz="0" w:space="0" w:color="auto"/>
            <w:left w:val="none" w:sz="0" w:space="0" w:color="auto"/>
            <w:bottom w:val="none" w:sz="0" w:space="0" w:color="auto"/>
            <w:right w:val="none" w:sz="0" w:space="0" w:color="auto"/>
          </w:divBdr>
        </w:div>
        <w:div w:id="903687631">
          <w:marLeft w:val="640"/>
          <w:marRight w:val="0"/>
          <w:marTop w:val="0"/>
          <w:marBottom w:val="0"/>
          <w:divBdr>
            <w:top w:val="none" w:sz="0" w:space="0" w:color="auto"/>
            <w:left w:val="none" w:sz="0" w:space="0" w:color="auto"/>
            <w:bottom w:val="none" w:sz="0" w:space="0" w:color="auto"/>
            <w:right w:val="none" w:sz="0" w:space="0" w:color="auto"/>
          </w:divBdr>
        </w:div>
        <w:div w:id="991254790">
          <w:marLeft w:val="640"/>
          <w:marRight w:val="0"/>
          <w:marTop w:val="0"/>
          <w:marBottom w:val="0"/>
          <w:divBdr>
            <w:top w:val="none" w:sz="0" w:space="0" w:color="auto"/>
            <w:left w:val="none" w:sz="0" w:space="0" w:color="auto"/>
            <w:bottom w:val="none" w:sz="0" w:space="0" w:color="auto"/>
            <w:right w:val="none" w:sz="0" w:space="0" w:color="auto"/>
          </w:divBdr>
        </w:div>
        <w:div w:id="1035084816">
          <w:marLeft w:val="640"/>
          <w:marRight w:val="0"/>
          <w:marTop w:val="0"/>
          <w:marBottom w:val="0"/>
          <w:divBdr>
            <w:top w:val="none" w:sz="0" w:space="0" w:color="auto"/>
            <w:left w:val="none" w:sz="0" w:space="0" w:color="auto"/>
            <w:bottom w:val="none" w:sz="0" w:space="0" w:color="auto"/>
            <w:right w:val="none" w:sz="0" w:space="0" w:color="auto"/>
          </w:divBdr>
        </w:div>
        <w:div w:id="1036613362">
          <w:marLeft w:val="640"/>
          <w:marRight w:val="0"/>
          <w:marTop w:val="0"/>
          <w:marBottom w:val="0"/>
          <w:divBdr>
            <w:top w:val="none" w:sz="0" w:space="0" w:color="auto"/>
            <w:left w:val="none" w:sz="0" w:space="0" w:color="auto"/>
            <w:bottom w:val="none" w:sz="0" w:space="0" w:color="auto"/>
            <w:right w:val="none" w:sz="0" w:space="0" w:color="auto"/>
          </w:divBdr>
        </w:div>
        <w:div w:id="1041321235">
          <w:marLeft w:val="640"/>
          <w:marRight w:val="0"/>
          <w:marTop w:val="0"/>
          <w:marBottom w:val="0"/>
          <w:divBdr>
            <w:top w:val="none" w:sz="0" w:space="0" w:color="auto"/>
            <w:left w:val="none" w:sz="0" w:space="0" w:color="auto"/>
            <w:bottom w:val="none" w:sz="0" w:space="0" w:color="auto"/>
            <w:right w:val="none" w:sz="0" w:space="0" w:color="auto"/>
          </w:divBdr>
        </w:div>
        <w:div w:id="1054044948">
          <w:marLeft w:val="640"/>
          <w:marRight w:val="0"/>
          <w:marTop w:val="0"/>
          <w:marBottom w:val="0"/>
          <w:divBdr>
            <w:top w:val="none" w:sz="0" w:space="0" w:color="auto"/>
            <w:left w:val="none" w:sz="0" w:space="0" w:color="auto"/>
            <w:bottom w:val="none" w:sz="0" w:space="0" w:color="auto"/>
            <w:right w:val="none" w:sz="0" w:space="0" w:color="auto"/>
          </w:divBdr>
        </w:div>
        <w:div w:id="1080634409">
          <w:marLeft w:val="640"/>
          <w:marRight w:val="0"/>
          <w:marTop w:val="0"/>
          <w:marBottom w:val="0"/>
          <w:divBdr>
            <w:top w:val="none" w:sz="0" w:space="0" w:color="auto"/>
            <w:left w:val="none" w:sz="0" w:space="0" w:color="auto"/>
            <w:bottom w:val="none" w:sz="0" w:space="0" w:color="auto"/>
            <w:right w:val="none" w:sz="0" w:space="0" w:color="auto"/>
          </w:divBdr>
        </w:div>
        <w:div w:id="1146631008">
          <w:marLeft w:val="640"/>
          <w:marRight w:val="0"/>
          <w:marTop w:val="0"/>
          <w:marBottom w:val="0"/>
          <w:divBdr>
            <w:top w:val="none" w:sz="0" w:space="0" w:color="auto"/>
            <w:left w:val="none" w:sz="0" w:space="0" w:color="auto"/>
            <w:bottom w:val="none" w:sz="0" w:space="0" w:color="auto"/>
            <w:right w:val="none" w:sz="0" w:space="0" w:color="auto"/>
          </w:divBdr>
        </w:div>
        <w:div w:id="1219246392">
          <w:marLeft w:val="640"/>
          <w:marRight w:val="0"/>
          <w:marTop w:val="0"/>
          <w:marBottom w:val="0"/>
          <w:divBdr>
            <w:top w:val="none" w:sz="0" w:space="0" w:color="auto"/>
            <w:left w:val="none" w:sz="0" w:space="0" w:color="auto"/>
            <w:bottom w:val="none" w:sz="0" w:space="0" w:color="auto"/>
            <w:right w:val="none" w:sz="0" w:space="0" w:color="auto"/>
          </w:divBdr>
        </w:div>
        <w:div w:id="1312295150">
          <w:marLeft w:val="640"/>
          <w:marRight w:val="0"/>
          <w:marTop w:val="0"/>
          <w:marBottom w:val="0"/>
          <w:divBdr>
            <w:top w:val="none" w:sz="0" w:space="0" w:color="auto"/>
            <w:left w:val="none" w:sz="0" w:space="0" w:color="auto"/>
            <w:bottom w:val="none" w:sz="0" w:space="0" w:color="auto"/>
            <w:right w:val="none" w:sz="0" w:space="0" w:color="auto"/>
          </w:divBdr>
        </w:div>
        <w:div w:id="1331716579">
          <w:marLeft w:val="640"/>
          <w:marRight w:val="0"/>
          <w:marTop w:val="0"/>
          <w:marBottom w:val="0"/>
          <w:divBdr>
            <w:top w:val="none" w:sz="0" w:space="0" w:color="auto"/>
            <w:left w:val="none" w:sz="0" w:space="0" w:color="auto"/>
            <w:bottom w:val="none" w:sz="0" w:space="0" w:color="auto"/>
            <w:right w:val="none" w:sz="0" w:space="0" w:color="auto"/>
          </w:divBdr>
        </w:div>
        <w:div w:id="1425684979">
          <w:marLeft w:val="640"/>
          <w:marRight w:val="0"/>
          <w:marTop w:val="0"/>
          <w:marBottom w:val="0"/>
          <w:divBdr>
            <w:top w:val="none" w:sz="0" w:space="0" w:color="auto"/>
            <w:left w:val="none" w:sz="0" w:space="0" w:color="auto"/>
            <w:bottom w:val="none" w:sz="0" w:space="0" w:color="auto"/>
            <w:right w:val="none" w:sz="0" w:space="0" w:color="auto"/>
          </w:divBdr>
        </w:div>
        <w:div w:id="1462651531">
          <w:marLeft w:val="640"/>
          <w:marRight w:val="0"/>
          <w:marTop w:val="0"/>
          <w:marBottom w:val="0"/>
          <w:divBdr>
            <w:top w:val="none" w:sz="0" w:space="0" w:color="auto"/>
            <w:left w:val="none" w:sz="0" w:space="0" w:color="auto"/>
            <w:bottom w:val="none" w:sz="0" w:space="0" w:color="auto"/>
            <w:right w:val="none" w:sz="0" w:space="0" w:color="auto"/>
          </w:divBdr>
        </w:div>
        <w:div w:id="1479033472">
          <w:marLeft w:val="640"/>
          <w:marRight w:val="0"/>
          <w:marTop w:val="0"/>
          <w:marBottom w:val="0"/>
          <w:divBdr>
            <w:top w:val="none" w:sz="0" w:space="0" w:color="auto"/>
            <w:left w:val="none" w:sz="0" w:space="0" w:color="auto"/>
            <w:bottom w:val="none" w:sz="0" w:space="0" w:color="auto"/>
            <w:right w:val="none" w:sz="0" w:space="0" w:color="auto"/>
          </w:divBdr>
        </w:div>
        <w:div w:id="1531918879">
          <w:marLeft w:val="640"/>
          <w:marRight w:val="0"/>
          <w:marTop w:val="0"/>
          <w:marBottom w:val="0"/>
          <w:divBdr>
            <w:top w:val="none" w:sz="0" w:space="0" w:color="auto"/>
            <w:left w:val="none" w:sz="0" w:space="0" w:color="auto"/>
            <w:bottom w:val="none" w:sz="0" w:space="0" w:color="auto"/>
            <w:right w:val="none" w:sz="0" w:space="0" w:color="auto"/>
          </w:divBdr>
        </w:div>
        <w:div w:id="1587104535">
          <w:marLeft w:val="640"/>
          <w:marRight w:val="0"/>
          <w:marTop w:val="0"/>
          <w:marBottom w:val="0"/>
          <w:divBdr>
            <w:top w:val="none" w:sz="0" w:space="0" w:color="auto"/>
            <w:left w:val="none" w:sz="0" w:space="0" w:color="auto"/>
            <w:bottom w:val="none" w:sz="0" w:space="0" w:color="auto"/>
            <w:right w:val="none" w:sz="0" w:space="0" w:color="auto"/>
          </w:divBdr>
        </w:div>
        <w:div w:id="1653362975">
          <w:marLeft w:val="640"/>
          <w:marRight w:val="0"/>
          <w:marTop w:val="0"/>
          <w:marBottom w:val="0"/>
          <w:divBdr>
            <w:top w:val="none" w:sz="0" w:space="0" w:color="auto"/>
            <w:left w:val="none" w:sz="0" w:space="0" w:color="auto"/>
            <w:bottom w:val="none" w:sz="0" w:space="0" w:color="auto"/>
            <w:right w:val="none" w:sz="0" w:space="0" w:color="auto"/>
          </w:divBdr>
        </w:div>
        <w:div w:id="1681808809">
          <w:marLeft w:val="640"/>
          <w:marRight w:val="0"/>
          <w:marTop w:val="0"/>
          <w:marBottom w:val="0"/>
          <w:divBdr>
            <w:top w:val="none" w:sz="0" w:space="0" w:color="auto"/>
            <w:left w:val="none" w:sz="0" w:space="0" w:color="auto"/>
            <w:bottom w:val="none" w:sz="0" w:space="0" w:color="auto"/>
            <w:right w:val="none" w:sz="0" w:space="0" w:color="auto"/>
          </w:divBdr>
        </w:div>
        <w:div w:id="1685857772">
          <w:marLeft w:val="640"/>
          <w:marRight w:val="0"/>
          <w:marTop w:val="0"/>
          <w:marBottom w:val="0"/>
          <w:divBdr>
            <w:top w:val="none" w:sz="0" w:space="0" w:color="auto"/>
            <w:left w:val="none" w:sz="0" w:space="0" w:color="auto"/>
            <w:bottom w:val="none" w:sz="0" w:space="0" w:color="auto"/>
            <w:right w:val="none" w:sz="0" w:space="0" w:color="auto"/>
          </w:divBdr>
        </w:div>
        <w:div w:id="1698653221">
          <w:marLeft w:val="640"/>
          <w:marRight w:val="0"/>
          <w:marTop w:val="0"/>
          <w:marBottom w:val="0"/>
          <w:divBdr>
            <w:top w:val="none" w:sz="0" w:space="0" w:color="auto"/>
            <w:left w:val="none" w:sz="0" w:space="0" w:color="auto"/>
            <w:bottom w:val="none" w:sz="0" w:space="0" w:color="auto"/>
            <w:right w:val="none" w:sz="0" w:space="0" w:color="auto"/>
          </w:divBdr>
        </w:div>
        <w:div w:id="1749960238">
          <w:marLeft w:val="640"/>
          <w:marRight w:val="0"/>
          <w:marTop w:val="0"/>
          <w:marBottom w:val="0"/>
          <w:divBdr>
            <w:top w:val="none" w:sz="0" w:space="0" w:color="auto"/>
            <w:left w:val="none" w:sz="0" w:space="0" w:color="auto"/>
            <w:bottom w:val="none" w:sz="0" w:space="0" w:color="auto"/>
            <w:right w:val="none" w:sz="0" w:space="0" w:color="auto"/>
          </w:divBdr>
        </w:div>
        <w:div w:id="1753046042">
          <w:marLeft w:val="640"/>
          <w:marRight w:val="0"/>
          <w:marTop w:val="0"/>
          <w:marBottom w:val="0"/>
          <w:divBdr>
            <w:top w:val="none" w:sz="0" w:space="0" w:color="auto"/>
            <w:left w:val="none" w:sz="0" w:space="0" w:color="auto"/>
            <w:bottom w:val="none" w:sz="0" w:space="0" w:color="auto"/>
            <w:right w:val="none" w:sz="0" w:space="0" w:color="auto"/>
          </w:divBdr>
        </w:div>
        <w:div w:id="1763911512">
          <w:marLeft w:val="640"/>
          <w:marRight w:val="0"/>
          <w:marTop w:val="0"/>
          <w:marBottom w:val="0"/>
          <w:divBdr>
            <w:top w:val="none" w:sz="0" w:space="0" w:color="auto"/>
            <w:left w:val="none" w:sz="0" w:space="0" w:color="auto"/>
            <w:bottom w:val="none" w:sz="0" w:space="0" w:color="auto"/>
            <w:right w:val="none" w:sz="0" w:space="0" w:color="auto"/>
          </w:divBdr>
        </w:div>
        <w:div w:id="1777407139">
          <w:marLeft w:val="640"/>
          <w:marRight w:val="0"/>
          <w:marTop w:val="0"/>
          <w:marBottom w:val="0"/>
          <w:divBdr>
            <w:top w:val="none" w:sz="0" w:space="0" w:color="auto"/>
            <w:left w:val="none" w:sz="0" w:space="0" w:color="auto"/>
            <w:bottom w:val="none" w:sz="0" w:space="0" w:color="auto"/>
            <w:right w:val="none" w:sz="0" w:space="0" w:color="auto"/>
          </w:divBdr>
        </w:div>
        <w:div w:id="1810123842">
          <w:marLeft w:val="640"/>
          <w:marRight w:val="0"/>
          <w:marTop w:val="0"/>
          <w:marBottom w:val="0"/>
          <w:divBdr>
            <w:top w:val="none" w:sz="0" w:space="0" w:color="auto"/>
            <w:left w:val="none" w:sz="0" w:space="0" w:color="auto"/>
            <w:bottom w:val="none" w:sz="0" w:space="0" w:color="auto"/>
            <w:right w:val="none" w:sz="0" w:space="0" w:color="auto"/>
          </w:divBdr>
        </w:div>
        <w:div w:id="1833714213">
          <w:marLeft w:val="640"/>
          <w:marRight w:val="0"/>
          <w:marTop w:val="0"/>
          <w:marBottom w:val="0"/>
          <w:divBdr>
            <w:top w:val="none" w:sz="0" w:space="0" w:color="auto"/>
            <w:left w:val="none" w:sz="0" w:space="0" w:color="auto"/>
            <w:bottom w:val="none" w:sz="0" w:space="0" w:color="auto"/>
            <w:right w:val="none" w:sz="0" w:space="0" w:color="auto"/>
          </w:divBdr>
        </w:div>
        <w:div w:id="1835485769">
          <w:marLeft w:val="640"/>
          <w:marRight w:val="0"/>
          <w:marTop w:val="0"/>
          <w:marBottom w:val="0"/>
          <w:divBdr>
            <w:top w:val="none" w:sz="0" w:space="0" w:color="auto"/>
            <w:left w:val="none" w:sz="0" w:space="0" w:color="auto"/>
            <w:bottom w:val="none" w:sz="0" w:space="0" w:color="auto"/>
            <w:right w:val="none" w:sz="0" w:space="0" w:color="auto"/>
          </w:divBdr>
        </w:div>
        <w:div w:id="1971594649">
          <w:marLeft w:val="640"/>
          <w:marRight w:val="0"/>
          <w:marTop w:val="0"/>
          <w:marBottom w:val="0"/>
          <w:divBdr>
            <w:top w:val="none" w:sz="0" w:space="0" w:color="auto"/>
            <w:left w:val="none" w:sz="0" w:space="0" w:color="auto"/>
            <w:bottom w:val="none" w:sz="0" w:space="0" w:color="auto"/>
            <w:right w:val="none" w:sz="0" w:space="0" w:color="auto"/>
          </w:divBdr>
        </w:div>
        <w:div w:id="1995134444">
          <w:marLeft w:val="640"/>
          <w:marRight w:val="0"/>
          <w:marTop w:val="0"/>
          <w:marBottom w:val="0"/>
          <w:divBdr>
            <w:top w:val="none" w:sz="0" w:space="0" w:color="auto"/>
            <w:left w:val="none" w:sz="0" w:space="0" w:color="auto"/>
            <w:bottom w:val="none" w:sz="0" w:space="0" w:color="auto"/>
            <w:right w:val="none" w:sz="0" w:space="0" w:color="auto"/>
          </w:divBdr>
        </w:div>
        <w:div w:id="1998144185">
          <w:marLeft w:val="640"/>
          <w:marRight w:val="0"/>
          <w:marTop w:val="0"/>
          <w:marBottom w:val="0"/>
          <w:divBdr>
            <w:top w:val="none" w:sz="0" w:space="0" w:color="auto"/>
            <w:left w:val="none" w:sz="0" w:space="0" w:color="auto"/>
            <w:bottom w:val="none" w:sz="0" w:space="0" w:color="auto"/>
            <w:right w:val="none" w:sz="0" w:space="0" w:color="auto"/>
          </w:divBdr>
        </w:div>
        <w:div w:id="2068381902">
          <w:marLeft w:val="640"/>
          <w:marRight w:val="0"/>
          <w:marTop w:val="0"/>
          <w:marBottom w:val="0"/>
          <w:divBdr>
            <w:top w:val="none" w:sz="0" w:space="0" w:color="auto"/>
            <w:left w:val="none" w:sz="0" w:space="0" w:color="auto"/>
            <w:bottom w:val="none" w:sz="0" w:space="0" w:color="auto"/>
            <w:right w:val="none" w:sz="0" w:space="0" w:color="auto"/>
          </w:divBdr>
        </w:div>
        <w:div w:id="2134782694">
          <w:marLeft w:val="640"/>
          <w:marRight w:val="0"/>
          <w:marTop w:val="0"/>
          <w:marBottom w:val="0"/>
          <w:divBdr>
            <w:top w:val="none" w:sz="0" w:space="0" w:color="auto"/>
            <w:left w:val="none" w:sz="0" w:space="0" w:color="auto"/>
            <w:bottom w:val="none" w:sz="0" w:space="0" w:color="auto"/>
            <w:right w:val="none" w:sz="0" w:space="0" w:color="auto"/>
          </w:divBdr>
        </w:div>
      </w:divsChild>
    </w:div>
    <w:div w:id="1555770796">
      <w:bodyDiv w:val="1"/>
      <w:marLeft w:val="0"/>
      <w:marRight w:val="0"/>
      <w:marTop w:val="0"/>
      <w:marBottom w:val="0"/>
      <w:divBdr>
        <w:top w:val="none" w:sz="0" w:space="0" w:color="auto"/>
        <w:left w:val="none" w:sz="0" w:space="0" w:color="auto"/>
        <w:bottom w:val="none" w:sz="0" w:space="0" w:color="auto"/>
        <w:right w:val="none" w:sz="0" w:space="0" w:color="auto"/>
      </w:divBdr>
      <w:divsChild>
        <w:div w:id="8217427">
          <w:marLeft w:val="640"/>
          <w:marRight w:val="0"/>
          <w:marTop w:val="0"/>
          <w:marBottom w:val="0"/>
          <w:divBdr>
            <w:top w:val="none" w:sz="0" w:space="0" w:color="auto"/>
            <w:left w:val="none" w:sz="0" w:space="0" w:color="auto"/>
            <w:bottom w:val="none" w:sz="0" w:space="0" w:color="auto"/>
            <w:right w:val="none" w:sz="0" w:space="0" w:color="auto"/>
          </w:divBdr>
        </w:div>
        <w:div w:id="57368997">
          <w:marLeft w:val="640"/>
          <w:marRight w:val="0"/>
          <w:marTop w:val="0"/>
          <w:marBottom w:val="0"/>
          <w:divBdr>
            <w:top w:val="none" w:sz="0" w:space="0" w:color="auto"/>
            <w:left w:val="none" w:sz="0" w:space="0" w:color="auto"/>
            <w:bottom w:val="none" w:sz="0" w:space="0" w:color="auto"/>
            <w:right w:val="none" w:sz="0" w:space="0" w:color="auto"/>
          </w:divBdr>
        </w:div>
        <w:div w:id="79254430">
          <w:marLeft w:val="640"/>
          <w:marRight w:val="0"/>
          <w:marTop w:val="0"/>
          <w:marBottom w:val="0"/>
          <w:divBdr>
            <w:top w:val="none" w:sz="0" w:space="0" w:color="auto"/>
            <w:left w:val="none" w:sz="0" w:space="0" w:color="auto"/>
            <w:bottom w:val="none" w:sz="0" w:space="0" w:color="auto"/>
            <w:right w:val="none" w:sz="0" w:space="0" w:color="auto"/>
          </w:divBdr>
        </w:div>
        <w:div w:id="132069771">
          <w:marLeft w:val="640"/>
          <w:marRight w:val="0"/>
          <w:marTop w:val="0"/>
          <w:marBottom w:val="0"/>
          <w:divBdr>
            <w:top w:val="none" w:sz="0" w:space="0" w:color="auto"/>
            <w:left w:val="none" w:sz="0" w:space="0" w:color="auto"/>
            <w:bottom w:val="none" w:sz="0" w:space="0" w:color="auto"/>
            <w:right w:val="none" w:sz="0" w:space="0" w:color="auto"/>
          </w:divBdr>
        </w:div>
        <w:div w:id="134102422">
          <w:marLeft w:val="640"/>
          <w:marRight w:val="0"/>
          <w:marTop w:val="0"/>
          <w:marBottom w:val="0"/>
          <w:divBdr>
            <w:top w:val="none" w:sz="0" w:space="0" w:color="auto"/>
            <w:left w:val="none" w:sz="0" w:space="0" w:color="auto"/>
            <w:bottom w:val="none" w:sz="0" w:space="0" w:color="auto"/>
            <w:right w:val="none" w:sz="0" w:space="0" w:color="auto"/>
          </w:divBdr>
        </w:div>
        <w:div w:id="138693152">
          <w:marLeft w:val="640"/>
          <w:marRight w:val="0"/>
          <w:marTop w:val="0"/>
          <w:marBottom w:val="0"/>
          <w:divBdr>
            <w:top w:val="none" w:sz="0" w:space="0" w:color="auto"/>
            <w:left w:val="none" w:sz="0" w:space="0" w:color="auto"/>
            <w:bottom w:val="none" w:sz="0" w:space="0" w:color="auto"/>
            <w:right w:val="none" w:sz="0" w:space="0" w:color="auto"/>
          </w:divBdr>
        </w:div>
        <w:div w:id="154421595">
          <w:marLeft w:val="640"/>
          <w:marRight w:val="0"/>
          <w:marTop w:val="0"/>
          <w:marBottom w:val="0"/>
          <w:divBdr>
            <w:top w:val="none" w:sz="0" w:space="0" w:color="auto"/>
            <w:left w:val="none" w:sz="0" w:space="0" w:color="auto"/>
            <w:bottom w:val="none" w:sz="0" w:space="0" w:color="auto"/>
            <w:right w:val="none" w:sz="0" w:space="0" w:color="auto"/>
          </w:divBdr>
        </w:div>
        <w:div w:id="158693503">
          <w:marLeft w:val="640"/>
          <w:marRight w:val="0"/>
          <w:marTop w:val="0"/>
          <w:marBottom w:val="0"/>
          <w:divBdr>
            <w:top w:val="none" w:sz="0" w:space="0" w:color="auto"/>
            <w:left w:val="none" w:sz="0" w:space="0" w:color="auto"/>
            <w:bottom w:val="none" w:sz="0" w:space="0" w:color="auto"/>
            <w:right w:val="none" w:sz="0" w:space="0" w:color="auto"/>
          </w:divBdr>
        </w:div>
        <w:div w:id="159930907">
          <w:marLeft w:val="640"/>
          <w:marRight w:val="0"/>
          <w:marTop w:val="0"/>
          <w:marBottom w:val="0"/>
          <w:divBdr>
            <w:top w:val="none" w:sz="0" w:space="0" w:color="auto"/>
            <w:left w:val="none" w:sz="0" w:space="0" w:color="auto"/>
            <w:bottom w:val="none" w:sz="0" w:space="0" w:color="auto"/>
            <w:right w:val="none" w:sz="0" w:space="0" w:color="auto"/>
          </w:divBdr>
        </w:div>
        <w:div w:id="164903857">
          <w:marLeft w:val="640"/>
          <w:marRight w:val="0"/>
          <w:marTop w:val="0"/>
          <w:marBottom w:val="0"/>
          <w:divBdr>
            <w:top w:val="none" w:sz="0" w:space="0" w:color="auto"/>
            <w:left w:val="none" w:sz="0" w:space="0" w:color="auto"/>
            <w:bottom w:val="none" w:sz="0" w:space="0" w:color="auto"/>
            <w:right w:val="none" w:sz="0" w:space="0" w:color="auto"/>
          </w:divBdr>
        </w:div>
        <w:div w:id="293564464">
          <w:marLeft w:val="640"/>
          <w:marRight w:val="0"/>
          <w:marTop w:val="0"/>
          <w:marBottom w:val="0"/>
          <w:divBdr>
            <w:top w:val="none" w:sz="0" w:space="0" w:color="auto"/>
            <w:left w:val="none" w:sz="0" w:space="0" w:color="auto"/>
            <w:bottom w:val="none" w:sz="0" w:space="0" w:color="auto"/>
            <w:right w:val="none" w:sz="0" w:space="0" w:color="auto"/>
          </w:divBdr>
        </w:div>
        <w:div w:id="455804011">
          <w:marLeft w:val="640"/>
          <w:marRight w:val="0"/>
          <w:marTop w:val="0"/>
          <w:marBottom w:val="0"/>
          <w:divBdr>
            <w:top w:val="none" w:sz="0" w:space="0" w:color="auto"/>
            <w:left w:val="none" w:sz="0" w:space="0" w:color="auto"/>
            <w:bottom w:val="none" w:sz="0" w:space="0" w:color="auto"/>
            <w:right w:val="none" w:sz="0" w:space="0" w:color="auto"/>
          </w:divBdr>
        </w:div>
        <w:div w:id="497769174">
          <w:marLeft w:val="640"/>
          <w:marRight w:val="0"/>
          <w:marTop w:val="0"/>
          <w:marBottom w:val="0"/>
          <w:divBdr>
            <w:top w:val="none" w:sz="0" w:space="0" w:color="auto"/>
            <w:left w:val="none" w:sz="0" w:space="0" w:color="auto"/>
            <w:bottom w:val="none" w:sz="0" w:space="0" w:color="auto"/>
            <w:right w:val="none" w:sz="0" w:space="0" w:color="auto"/>
          </w:divBdr>
        </w:div>
        <w:div w:id="615211424">
          <w:marLeft w:val="640"/>
          <w:marRight w:val="0"/>
          <w:marTop w:val="0"/>
          <w:marBottom w:val="0"/>
          <w:divBdr>
            <w:top w:val="none" w:sz="0" w:space="0" w:color="auto"/>
            <w:left w:val="none" w:sz="0" w:space="0" w:color="auto"/>
            <w:bottom w:val="none" w:sz="0" w:space="0" w:color="auto"/>
            <w:right w:val="none" w:sz="0" w:space="0" w:color="auto"/>
          </w:divBdr>
        </w:div>
        <w:div w:id="624232568">
          <w:marLeft w:val="640"/>
          <w:marRight w:val="0"/>
          <w:marTop w:val="0"/>
          <w:marBottom w:val="0"/>
          <w:divBdr>
            <w:top w:val="none" w:sz="0" w:space="0" w:color="auto"/>
            <w:left w:val="none" w:sz="0" w:space="0" w:color="auto"/>
            <w:bottom w:val="none" w:sz="0" w:space="0" w:color="auto"/>
            <w:right w:val="none" w:sz="0" w:space="0" w:color="auto"/>
          </w:divBdr>
        </w:div>
        <w:div w:id="669408746">
          <w:marLeft w:val="640"/>
          <w:marRight w:val="0"/>
          <w:marTop w:val="0"/>
          <w:marBottom w:val="0"/>
          <w:divBdr>
            <w:top w:val="none" w:sz="0" w:space="0" w:color="auto"/>
            <w:left w:val="none" w:sz="0" w:space="0" w:color="auto"/>
            <w:bottom w:val="none" w:sz="0" w:space="0" w:color="auto"/>
            <w:right w:val="none" w:sz="0" w:space="0" w:color="auto"/>
          </w:divBdr>
        </w:div>
        <w:div w:id="715199886">
          <w:marLeft w:val="640"/>
          <w:marRight w:val="0"/>
          <w:marTop w:val="0"/>
          <w:marBottom w:val="0"/>
          <w:divBdr>
            <w:top w:val="none" w:sz="0" w:space="0" w:color="auto"/>
            <w:left w:val="none" w:sz="0" w:space="0" w:color="auto"/>
            <w:bottom w:val="none" w:sz="0" w:space="0" w:color="auto"/>
            <w:right w:val="none" w:sz="0" w:space="0" w:color="auto"/>
          </w:divBdr>
        </w:div>
        <w:div w:id="777218888">
          <w:marLeft w:val="640"/>
          <w:marRight w:val="0"/>
          <w:marTop w:val="0"/>
          <w:marBottom w:val="0"/>
          <w:divBdr>
            <w:top w:val="none" w:sz="0" w:space="0" w:color="auto"/>
            <w:left w:val="none" w:sz="0" w:space="0" w:color="auto"/>
            <w:bottom w:val="none" w:sz="0" w:space="0" w:color="auto"/>
            <w:right w:val="none" w:sz="0" w:space="0" w:color="auto"/>
          </w:divBdr>
        </w:div>
        <w:div w:id="862547724">
          <w:marLeft w:val="640"/>
          <w:marRight w:val="0"/>
          <w:marTop w:val="0"/>
          <w:marBottom w:val="0"/>
          <w:divBdr>
            <w:top w:val="none" w:sz="0" w:space="0" w:color="auto"/>
            <w:left w:val="none" w:sz="0" w:space="0" w:color="auto"/>
            <w:bottom w:val="none" w:sz="0" w:space="0" w:color="auto"/>
            <w:right w:val="none" w:sz="0" w:space="0" w:color="auto"/>
          </w:divBdr>
        </w:div>
        <w:div w:id="866334794">
          <w:marLeft w:val="640"/>
          <w:marRight w:val="0"/>
          <w:marTop w:val="0"/>
          <w:marBottom w:val="0"/>
          <w:divBdr>
            <w:top w:val="none" w:sz="0" w:space="0" w:color="auto"/>
            <w:left w:val="none" w:sz="0" w:space="0" w:color="auto"/>
            <w:bottom w:val="none" w:sz="0" w:space="0" w:color="auto"/>
            <w:right w:val="none" w:sz="0" w:space="0" w:color="auto"/>
          </w:divBdr>
        </w:div>
        <w:div w:id="948778255">
          <w:marLeft w:val="640"/>
          <w:marRight w:val="0"/>
          <w:marTop w:val="0"/>
          <w:marBottom w:val="0"/>
          <w:divBdr>
            <w:top w:val="none" w:sz="0" w:space="0" w:color="auto"/>
            <w:left w:val="none" w:sz="0" w:space="0" w:color="auto"/>
            <w:bottom w:val="none" w:sz="0" w:space="0" w:color="auto"/>
            <w:right w:val="none" w:sz="0" w:space="0" w:color="auto"/>
          </w:divBdr>
        </w:div>
        <w:div w:id="957640766">
          <w:marLeft w:val="640"/>
          <w:marRight w:val="0"/>
          <w:marTop w:val="0"/>
          <w:marBottom w:val="0"/>
          <w:divBdr>
            <w:top w:val="none" w:sz="0" w:space="0" w:color="auto"/>
            <w:left w:val="none" w:sz="0" w:space="0" w:color="auto"/>
            <w:bottom w:val="none" w:sz="0" w:space="0" w:color="auto"/>
            <w:right w:val="none" w:sz="0" w:space="0" w:color="auto"/>
          </w:divBdr>
        </w:div>
        <w:div w:id="1075591608">
          <w:marLeft w:val="640"/>
          <w:marRight w:val="0"/>
          <w:marTop w:val="0"/>
          <w:marBottom w:val="0"/>
          <w:divBdr>
            <w:top w:val="none" w:sz="0" w:space="0" w:color="auto"/>
            <w:left w:val="none" w:sz="0" w:space="0" w:color="auto"/>
            <w:bottom w:val="none" w:sz="0" w:space="0" w:color="auto"/>
            <w:right w:val="none" w:sz="0" w:space="0" w:color="auto"/>
          </w:divBdr>
        </w:div>
        <w:div w:id="1141579163">
          <w:marLeft w:val="640"/>
          <w:marRight w:val="0"/>
          <w:marTop w:val="0"/>
          <w:marBottom w:val="0"/>
          <w:divBdr>
            <w:top w:val="none" w:sz="0" w:space="0" w:color="auto"/>
            <w:left w:val="none" w:sz="0" w:space="0" w:color="auto"/>
            <w:bottom w:val="none" w:sz="0" w:space="0" w:color="auto"/>
            <w:right w:val="none" w:sz="0" w:space="0" w:color="auto"/>
          </w:divBdr>
        </w:div>
        <w:div w:id="1242331948">
          <w:marLeft w:val="640"/>
          <w:marRight w:val="0"/>
          <w:marTop w:val="0"/>
          <w:marBottom w:val="0"/>
          <w:divBdr>
            <w:top w:val="none" w:sz="0" w:space="0" w:color="auto"/>
            <w:left w:val="none" w:sz="0" w:space="0" w:color="auto"/>
            <w:bottom w:val="none" w:sz="0" w:space="0" w:color="auto"/>
            <w:right w:val="none" w:sz="0" w:space="0" w:color="auto"/>
          </w:divBdr>
        </w:div>
        <w:div w:id="1284657999">
          <w:marLeft w:val="640"/>
          <w:marRight w:val="0"/>
          <w:marTop w:val="0"/>
          <w:marBottom w:val="0"/>
          <w:divBdr>
            <w:top w:val="none" w:sz="0" w:space="0" w:color="auto"/>
            <w:left w:val="none" w:sz="0" w:space="0" w:color="auto"/>
            <w:bottom w:val="none" w:sz="0" w:space="0" w:color="auto"/>
            <w:right w:val="none" w:sz="0" w:space="0" w:color="auto"/>
          </w:divBdr>
        </w:div>
        <w:div w:id="1315639826">
          <w:marLeft w:val="640"/>
          <w:marRight w:val="0"/>
          <w:marTop w:val="0"/>
          <w:marBottom w:val="0"/>
          <w:divBdr>
            <w:top w:val="none" w:sz="0" w:space="0" w:color="auto"/>
            <w:left w:val="none" w:sz="0" w:space="0" w:color="auto"/>
            <w:bottom w:val="none" w:sz="0" w:space="0" w:color="auto"/>
            <w:right w:val="none" w:sz="0" w:space="0" w:color="auto"/>
          </w:divBdr>
        </w:div>
        <w:div w:id="1329751918">
          <w:marLeft w:val="640"/>
          <w:marRight w:val="0"/>
          <w:marTop w:val="0"/>
          <w:marBottom w:val="0"/>
          <w:divBdr>
            <w:top w:val="none" w:sz="0" w:space="0" w:color="auto"/>
            <w:left w:val="none" w:sz="0" w:space="0" w:color="auto"/>
            <w:bottom w:val="none" w:sz="0" w:space="0" w:color="auto"/>
            <w:right w:val="none" w:sz="0" w:space="0" w:color="auto"/>
          </w:divBdr>
        </w:div>
        <w:div w:id="1355184005">
          <w:marLeft w:val="640"/>
          <w:marRight w:val="0"/>
          <w:marTop w:val="0"/>
          <w:marBottom w:val="0"/>
          <w:divBdr>
            <w:top w:val="none" w:sz="0" w:space="0" w:color="auto"/>
            <w:left w:val="none" w:sz="0" w:space="0" w:color="auto"/>
            <w:bottom w:val="none" w:sz="0" w:space="0" w:color="auto"/>
            <w:right w:val="none" w:sz="0" w:space="0" w:color="auto"/>
          </w:divBdr>
        </w:div>
        <w:div w:id="1389264194">
          <w:marLeft w:val="640"/>
          <w:marRight w:val="0"/>
          <w:marTop w:val="0"/>
          <w:marBottom w:val="0"/>
          <w:divBdr>
            <w:top w:val="none" w:sz="0" w:space="0" w:color="auto"/>
            <w:left w:val="none" w:sz="0" w:space="0" w:color="auto"/>
            <w:bottom w:val="none" w:sz="0" w:space="0" w:color="auto"/>
            <w:right w:val="none" w:sz="0" w:space="0" w:color="auto"/>
          </w:divBdr>
        </w:div>
        <w:div w:id="1402020996">
          <w:marLeft w:val="640"/>
          <w:marRight w:val="0"/>
          <w:marTop w:val="0"/>
          <w:marBottom w:val="0"/>
          <w:divBdr>
            <w:top w:val="none" w:sz="0" w:space="0" w:color="auto"/>
            <w:left w:val="none" w:sz="0" w:space="0" w:color="auto"/>
            <w:bottom w:val="none" w:sz="0" w:space="0" w:color="auto"/>
            <w:right w:val="none" w:sz="0" w:space="0" w:color="auto"/>
          </w:divBdr>
        </w:div>
        <w:div w:id="1470631331">
          <w:marLeft w:val="640"/>
          <w:marRight w:val="0"/>
          <w:marTop w:val="0"/>
          <w:marBottom w:val="0"/>
          <w:divBdr>
            <w:top w:val="none" w:sz="0" w:space="0" w:color="auto"/>
            <w:left w:val="none" w:sz="0" w:space="0" w:color="auto"/>
            <w:bottom w:val="none" w:sz="0" w:space="0" w:color="auto"/>
            <w:right w:val="none" w:sz="0" w:space="0" w:color="auto"/>
          </w:divBdr>
        </w:div>
        <w:div w:id="1472482038">
          <w:marLeft w:val="640"/>
          <w:marRight w:val="0"/>
          <w:marTop w:val="0"/>
          <w:marBottom w:val="0"/>
          <w:divBdr>
            <w:top w:val="none" w:sz="0" w:space="0" w:color="auto"/>
            <w:left w:val="none" w:sz="0" w:space="0" w:color="auto"/>
            <w:bottom w:val="none" w:sz="0" w:space="0" w:color="auto"/>
            <w:right w:val="none" w:sz="0" w:space="0" w:color="auto"/>
          </w:divBdr>
        </w:div>
        <w:div w:id="1482310541">
          <w:marLeft w:val="640"/>
          <w:marRight w:val="0"/>
          <w:marTop w:val="0"/>
          <w:marBottom w:val="0"/>
          <w:divBdr>
            <w:top w:val="none" w:sz="0" w:space="0" w:color="auto"/>
            <w:left w:val="none" w:sz="0" w:space="0" w:color="auto"/>
            <w:bottom w:val="none" w:sz="0" w:space="0" w:color="auto"/>
            <w:right w:val="none" w:sz="0" w:space="0" w:color="auto"/>
          </w:divBdr>
        </w:div>
        <w:div w:id="1506245982">
          <w:marLeft w:val="640"/>
          <w:marRight w:val="0"/>
          <w:marTop w:val="0"/>
          <w:marBottom w:val="0"/>
          <w:divBdr>
            <w:top w:val="none" w:sz="0" w:space="0" w:color="auto"/>
            <w:left w:val="none" w:sz="0" w:space="0" w:color="auto"/>
            <w:bottom w:val="none" w:sz="0" w:space="0" w:color="auto"/>
            <w:right w:val="none" w:sz="0" w:space="0" w:color="auto"/>
          </w:divBdr>
        </w:div>
        <w:div w:id="1525174803">
          <w:marLeft w:val="640"/>
          <w:marRight w:val="0"/>
          <w:marTop w:val="0"/>
          <w:marBottom w:val="0"/>
          <w:divBdr>
            <w:top w:val="none" w:sz="0" w:space="0" w:color="auto"/>
            <w:left w:val="none" w:sz="0" w:space="0" w:color="auto"/>
            <w:bottom w:val="none" w:sz="0" w:space="0" w:color="auto"/>
            <w:right w:val="none" w:sz="0" w:space="0" w:color="auto"/>
          </w:divBdr>
        </w:div>
        <w:div w:id="1572079101">
          <w:marLeft w:val="640"/>
          <w:marRight w:val="0"/>
          <w:marTop w:val="0"/>
          <w:marBottom w:val="0"/>
          <w:divBdr>
            <w:top w:val="none" w:sz="0" w:space="0" w:color="auto"/>
            <w:left w:val="none" w:sz="0" w:space="0" w:color="auto"/>
            <w:bottom w:val="none" w:sz="0" w:space="0" w:color="auto"/>
            <w:right w:val="none" w:sz="0" w:space="0" w:color="auto"/>
          </w:divBdr>
        </w:div>
        <w:div w:id="1624193234">
          <w:marLeft w:val="640"/>
          <w:marRight w:val="0"/>
          <w:marTop w:val="0"/>
          <w:marBottom w:val="0"/>
          <w:divBdr>
            <w:top w:val="none" w:sz="0" w:space="0" w:color="auto"/>
            <w:left w:val="none" w:sz="0" w:space="0" w:color="auto"/>
            <w:bottom w:val="none" w:sz="0" w:space="0" w:color="auto"/>
            <w:right w:val="none" w:sz="0" w:space="0" w:color="auto"/>
          </w:divBdr>
        </w:div>
        <w:div w:id="1672637136">
          <w:marLeft w:val="640"/>
          <w:marRight w:val="0"/>
          <w:marTop w:val="0"/>
          <w:marBottom w:val="0"/>
          <w:divBdr>
            <w:top w:val="none" w:sz="0" w:space="0" w:color="auto"/>
            <w:left w:val="none" w:sz="0" w:space="0" w:color="auto"/>
            <w:bottom w:val="none" w:sz="0" w:space="0" w:color="auto"/>
            <w:right w:val="none" w:sz="0" w:space="0" w:color="auto"/>
          </w:divBdr>
        </w:div>
        <w:div w:id="1699505708">
          <w:marLeft w:val="640"/>
          <w:marRight w:val="0"/>
          <w:marTop w:val="0"/>
          <w:marBottom w:val="0"/>
          <w:divBdr>
            <w:top w:val="none" w:sz="0" w:space="0" w:color="auto"/>
            <w:left w:val="none" w:sz="0" w:space="0" w:color="auto"/>
            <w:bottom w:val="none" w:sz="0" w:space="0" w:color="auto"/>
            <w:right w:val="none" w:sz="0" w:space="0" w:color="auto"/>
          </w:divBdr>
        </w:div>
        <w:div w:id="1743330997">
          <w:marLeft w:val="640"/>
          <w:marRight w:val="0"/>
          <w:marTop w:val="0"/>
          <w:marBottom w:val="0"/>
          <w:divBdr>
            <w:top w:val="none" w:sz="0" w:space="0" w:color="auto"/>
            <w:left w:val="none" w:sz="0" w:space="0" w:color="auto"/>
            <w:bottom w:val="none" w:sz="0" w:space="0" w:color="auto"/>
            <w:right w:val="none" w:sz="0" w:space="0" w:color="auto"/>
          </w:divBdr>
        </w:div>
        <w:div w:id="1747527868">
          <w:marLeft w:val="640"/>
          <w:marRight w:val="0"/>
          <w:marTop w:val="0"/>
          <w:marBottom w:val="0"/>
          <w:divBdr>
            <w:top w:val="none" w:sz="0" w:space="0" w:color="auto"/>
            <w:left w:val="none" w:sz="0" w:space="0" w:color="auto"/>
            <w:bottom w:val="none" w:sz="0" w:space="0" w:color="auto"/>
            <w:right w:val="none" w:sz="0" w:space="0" w:color="auto"/>
          </w:divBdr>
        </w:div>
        <w:div w:id="2058116449">
          <w:marLeft w:val="640"/>
          <w:marRight w:val="0"/>
          <w:marTop w:val="0"/>
          <w:marBottom w:val="0"/>
          <w:divBdr>
            <w:top w:val="none" w:sz="0" w:space="0" w:color="auto"/>
            <w:left w:val="none" w:sz="0" w:space="0" w:color="auto"/>
            <w:bottom w:val="none" w:sz="0" w:space="0" w:color="auto"/>
            <w:right w:val="none" w:sz="0" w:space="0" w:color="auto"/>
          </w:divBdr>
        </w:div>
        <w:div w:id="2063013530">
          <w:marLeft w:val="640"/>
          <w:marRight w:val="0"/>
          <w:marTop w:val="0"/>
          <w:marBottom w:val="0"/>
          <w:divBdr>
            <w:top w:val="none" w:sz="0" w:space="0" w:color="auto"/>
            <w:left w:val="none" w:sz="0" w:space="0" w:color="auto"/>
            <w:bottom w:val="none" w:sz="0" w:space="0" w:color="auto"/>
            <w:right w:val="none" w:sz="0" w:space="0" w:color="auto"/>
          </w:divBdr>
        </w:div>
        <w:div w:id="2090347317">
          <w:marLeft w:val="640"/>
          <w:marRight w:val="0"/>
          <w:marTop w:val="0"/>
          <w:marBottom w:val="0"/>
          <w:divBdr>
            <w:top w:val="none" w:sz="0" w:space="0" w:color="auto"/>
            <w:left w:val="none" w:sz="0" w:space="0" w:color="auto"/>
            <w:bottom w:val="none" w:sz="0" w:space="0" w:color="auto"/>
            <w:right w:val="none" w:sz="0" w:space="0" w:color="auto"/>
          </w:divBdr>
        </w:div>
        <w:div w:id="2126732626">
          <w:marLeft w:val="640"/>
          <w:marRight w:val="0"/>
          <w:marTop w:val="0"/>
          <w:marBottom w:val="0"/>
          <w:divBdr>
            <w:top w:val="none" w:sz="0" w:space="0" w:color="auto"/>
            <w:left w:val="none" w:sz="0" w:space="0" w:color="auto"/>
            <w:bottom w:val="none" w:sz="0" w:space="0" w:color="auto"/>
            <w:right w:val="none" w:sz="0" w:space="0" w:color="auto"/>
          </w:divBdr>
        </w:div>
      </w:divsChild>
    </w:div>
    <w:div w:id="1598902292">
      <w:bodyDiv w:val="1"/>
      <w:marLeft w:val="0"/>
      <w:marRight w:val="0"/>
      <w:marTop w:val="0"/>
      <w:marBottom w:val="0"/>
      <w:divBdr>
        <w:top w:val="none" w:sz="0" w:space="0" w:color="auto"/>
        <w:left w:val="none" w:sz="0" w:space="0" w:color="auto"/>
        <w:bottom w:val="none" w:sz="0" w:space="0" w:color="auto"/>
        <w:right w:val="none" w:sz="0" w:space="0" w:color="auto"/>
      </w:divBdr>
      <w:divsChild>
        <w:div w:id="15079751">
          <w:marLeft w:val="640"/>
          <w:marRight w:val="0"/>
          <w:marTop w:val="0"/>
          <w:marBottom w:val="0"/>
          <w:divBdr>
            <w:top w:val="none" w:sz="0" w:space="0" w:color="auto"/>
            <w:left w:val="none" w:sz="0" w:space="0" w:color="auto"/>
            <w:bottom w:val="none" w:sz="0" w:space="0" w:color="auto"/>
            <w:right w:val="none" w:sz="0" w:space="0" w:color="auto"/>
          </w:divBdr>
        </w:div>
        <w:div w:id="17657964">
          <w:marLeft w:val="640"/>
          <w:marRight w:val="0"/>
          <w:marTop w:val="0"/>
          <w:marBottom w:val="0"/>
          <w:divBdr>
            <w:top w:val="none" w:sz="0" w:space="0" w:color="auto"/>
            <w:left w:val="none" w:sz="0" w:space="0" w:color="auto"/>
            <w:bottom w:val="none" w:sz="0" w:space="0" w:color="auto"/>
            <w:right w:val="none" w:sz="0" w:space="0" w:color="auto"/>
          </w:divBdr>
        </w:div>
        <w:div w:id="69232662">
          <w:marLeft w:val="640"/>
          <w:marRight w:val="0"/>
          <w:marTop w:val="0"/>
          <w:marBottom w:val="0"/>
          <w:divBdr>
            <w:top w:val="none" w:sz="0" w:space="0" w:color="auto"/>
            <w:left w:val="none" w:sz="0" w:space="0" w:color="auto"/>
            <w:bottom w:val="none" w:sz="0" w:space="0" w:color="auto"/>
            <w:right w:val="none" w:sz="0" w:space="0" w:color="auto"/>
          </w:divBdr>
        </w:div>
        <w:div w:id="111747755">
          <w:marLeft w:val="640"/>
          <w:marRight w:val="0"/>
          <w:marTop w:val="0"/>
          <w:marBottom w:val="0"/>
          <w:divBdr>
            <w:top w:val="none" w:sz="0" w:space="0" w:color="auto"/>
            <w:left w:val="none" w:sz="0" w:space="0" w:color="auto"/>
            <w:bottom w:val="none" w:sz="0" w:space="0" w:color="auto"/>
            <w:right w:val="none" w:sz="0" w:space="0" w:color="auto"/>
          </w:divBdr>
        </w:div>
        <w:div w:id="167645815">
          <w:marLeft w:val="640"/>
          <w:marRight w:val="0"/>
          <w:marTop w:val="0"/>
          <w:marBottom w:val="0"/>
          <w:divBdr>
            <w:top w:val="none" w:sz="0" w:space="0" w:color="auto"/>
            <w:left w:val="none" w:sz="0" w:space="0" w:color="auto"/>
            <w:bottom w:val="none" w:sz="0" w:space="0" w:color="auto"/>
            <w:right w:val="none" w:sz="0" w:space="0" w:color="auto"/>
          </w:divBdr>
        </w:div>
        <w:div w:id="245694906">
          <w:marLeft w:val="640"/>
          <w:marRight w:val="0"/>
          <w:marTop w:val="0"/>
          <w:marBottom w:val="0"/>
          <w:divBdr>
            <w:top w:val="none" w:sz="0" w:space="0" w:color="auto"/>
            <w:left w:val="none" w:sz="0" w:space="0" w:color="auto"/>
            <w:bottom w:val="none" w:sz="0" w:space="0" w:color="auto"/>
            <w:right w:val="none" w:sz="0" w:space="0" w:color="auto"/>
          </w:divBdr>
        </w:div>
        <w:div w:id="250621780">
          <w:marLeft w:val="640"/>
          <w:marRight w:val="0"/>
          <w:marTop w:val="0"/>
          <w:marBottom w:val="0"/>
          <w:divBdr>
            <w:top w:val="none" w:sz="0" w:space="0" w:color="auto"/>
            <w:left w:val="none" w:sz="0" w:space="0" w:color="auto"/>
            <w:bottom w:val="none" w:sz="0" w:space="0" w:color="auto"/>
            <w:right w:val="none" w:sz="0" w:space="0" w:color="auto"/>
          </w:divBdr>
        </w:div>
        <w:div w:id="319313816">
          <w:marLeft w:val="640"/>
          <w:marRight w:val="0"/>
          <w:marTop w:val="0"/>
          <w:marBottom w:val="0"/>
          <w:divBdr>
            <w:top w:val="none" w:sz="0" w:space="0" w:color="auto"/>
            <w:left w:val="none" w:sz="0" w:space="0" w:color="auto"/>
            <w:bottom w:val="none" w:sz="0" w:space="0" w:color="auto"/>
            <w:right w:val="none" w:sz="0" w:space="0" w:color="auto"/>
          </w:divBdr>
        </w:div>
        <w:div w:id="331840644">
          <w:marLeft w:val="640"/>
          <w:marRight w:val="0"/>
          <w:marTop w:val="0"/>
          <w:marBottom w:val="0"/>
          <w:divBdr>
            <w:top w:val="none" w:sz="0" w:space="0" w:color="auto"/>
            <w:left w:val="none" w:sz="0" w:space="0" w:color="auto"/>
            <w:bottom w:val="none" w:sz="0" w:space="0" w:color="auto"/>
            <w:right w:val="none" w:sz="0" w:space="0" w:color="auto"/>
          </w:divBdr>
        </w:div>
        <w:div w:id="408620666">
          <w:marLeft w:val="640"/>
          <w:marRight w:val="0"/>
          <w:marTop w:val="0"/>
          <w:marBottom w:val="0"/>
          <w:divBdr>
            <w:top w:val="none" w:sz="0" w:space="0" w:color="auto"/>
            <w:left w:val="none" w:sz="0" w:space="0" w:color="auto"/>
            <w:bottom w:val="none" w:sz="0" w:space="0" w:color="auto"/>
            <w:right w:val="none" w:sz="0" w:space="0" w:color="auto"/>
          </w:divBdr>
        </w:div>
        <w:div w:id="434205177">
          <w:marLeft w:val="640"/>
          <w:marRight w:val="0"/>
          <w:marTop w:val="0"/>
          <w:marBottom w:val="0"/>
          <w:divBdr>
            <w:top w:val="none" w:sz="0" w:space="0" w:color="auto"/>
            <w:left w:val="none" w:sz="0" w:space="0" w:color="auto"/>
            <w:bottom w:val="none" w:sz="0" w:space="0" w:color="auto"/>
            <w:right w:val="none" w:sz="0" w:space="0" w:color="auto"/>
          </w:divBdr>
        </w:div>
        <w:div w:id="611210355">
          <w:marLeft w:val="640"/>
          <w:marRight w:val="0"/>
          <w:marTop w:val="0"/>
          <w:marBottom w:val="0"/>
          <w:divBdr>
            <w:top w:val="none" w:sz="0" w:space="0" w:color="auto"/>
            <w:left w:val="none" w:sz="0" w:space="0" w:color="auto"/>
            <w:bottom w:val="none" w:sz="0" w:space="0" w:color="auto"/>
            <w:right w:val="none" w:sz="0" w:space="0" w:color="auto"/>
          </w:divBdr>
        </w:div>
        <w:div w:id="672495698">
          <w:marLeft w:val="640"/>
          <w:marRight w:val="0"/>
          <w:marTop w:val="0"/>
          <w:marBottom w:val="0"/>
          <w:divBdr>
            <w:top w:val="none" w:sz="0" w:space="0" w:color="auto"/>
            <w:left w:val="none" w:sz="0" w:space="0" w:color="auto"/>
            <w:bottom w:val="none" w:sz="0" w:space="0" w:color="auto"/>
            <w:right w:val="none" w:sz="0" w:space="0" w:color="auto"/>
          </w:divBdr>
        </w:div>
        <w:div w:id="727344199">
          <w:marLeft w:val="640"/>
          <w:marRight w:val="0"/>
          <w:marTop w:val="0"/>
          <w:marBottom w:val="0"/>
          <w:divBdr>
            <w:top w:val="none" w:sz="0" w:space="0" w:color="auto"/>
            <w:left w:val="none" w:sz="0" w:space="0" w:color="auto"/>
            <w:bottom w:val="none" w:sz="0" w:space="0" w:color="auto"/>
            <w:right w:val="none" w:sz="0" w:space="0" w:color="auto"/>
          </w:divBdr>
        </w:div>
        <w:div w:id="779840131">
          <w:marLeft w:val="640"/>
          <w:marRight w:val="0"/>
          <w:marTop w:val="0"/>
          <w:marBottom w:val="0"/>
          <w:divBdr>
            <w:top w:val="none" w:sz="0" w:space="0" w:color="auto"/>
            <w:left w:val="none" w:sz="0" w:space="0" w:color="auto"/>
            <w:bottom w:val="none" w:sz="0" w:space="0" w:color="auto"/>
            <w:right w:val="none" w:sz="0" w:space="0" w:color="auto"/>
          </w:divBdr>
        </w:div>
        <w:div w:id="833646470">
          <w:marLeft w:val="640"/>
          <w:marRight w:val="0"/>
          <w:marTop w:val="0"/>
          <w:marBottom w:val="0"/>
          <w:divBdr>
            <w:top w:val="none" w:sz="0" w:space="0" w:color="auto"/>
            <w:left w:val="none" w:sz="0" w:space="0" w:color="auto"/>
            <w:bottom w:val="none" w:sz="0" w:space="0" w:color="auto"/>
            <w:right w:val="none" w:sz="0" w:space="0" w:color="auto"/>
          </w:divBdr>
        </w:div>
        <w:div w:id="839278428">
          <w:marLeft w:val="640"/>
          <w:marRight w:val="0"/>
          <w:marTop w:val="0"/>
          <w:marBottom w:val="0"/>
          <w:divBdr>
            <w:top w:val="none" w:sz="0" w:space="0" w:color="auto"/>
            <w:left w:val="none" w:sz="0" w:space="0" w:color="auto"/>
            <w:bottom w:val="none" w:sz="0" w:space="0" w:color="auto"/>
            <w:right w:val="none" w:sz="0" w:space="0" w:color="auto"/>
          </w:divBdr>
        </w:div>
        <w:div w:id="926960728">
          <w:marLeft w:val="640"/>
          <w:marRight w:val="0"/>
          <w:marTop w:val="0"/>
          <w:marBottom w:val="0"/>
          <w:divBdr>
            <w:top w:val="none" w:sz="0" w:space="0" w:color="auto"/>
            <w:left w:val="none" w:sz="0" w:space="0" w:color="auto"/>
            <w:bottom w:val="none" w:sz="0" w:space="0" w:color="auto"/>
            <w:right w:val="none" w:sz="0" w:space="0" w:color="auto"/>
          </w:divBdr>
        </w:div>
        <w:div w:id="1132167040">
          <w:marLeft w:val="640"/>
          <w:marRight w:val="0"/>
          <w:marTop w:val="0"/>
          <w:marBottom w:val="0"/>
          <w:divBdr>
            <w:top w:val="none" w:sz="0" w:space="0" w:color="auto"/>
            <w:left w:val="none" w:sz="0" w:space="0" w:color="auto"/>
            <w:bottom w:val="none" w:sz="0" w:space="0" w:color="auto"/>
            <w:right w:val="none" w:sz="0" w:space="0" w:color="auto"/>
          </w:divBdr>
        </w:div>
        <w:div w:id="1230844319">
          <w:marLeft w:val="640"/>
          <w:marRight w:val="0"/>
          <w:marTop w:val="0"/>
          <w:marBottom w:val="0"/>
          <w:divBdr>
            <w:top w:val="none" w:sz="0" w:space="0" w:color="auto"/>
            <w:left w:val="none" w:sz="0" w:space="0" w:color="auto"/>
            <w:bottom w:val="none" w:sz="0" w:space="0" w:color="auto"/>
            <w:right w:val="none" w:sz="0" w:space="0" w:color="auto"/>
          </w:divBdr>
        </w:div>
        <w:div w:id="1283074147">
          <w:marLeft w:val="640"/>
          <w:marRight w:val="0"/>
          <w:marTop w:val="0"/>
          <w:marBottom w:val="0"/>
          <w:divBdr>
            <w:top w:val="none" w:sz="0" w:space="0" w:color="auto"/>
            <w:left w:val="none" w:sz="0" w:space="0" w:color="auto"/>
            <w:bottom w:val="none" w:sz="0" w:space="0" w:color="auto"/>
            <w:right w:val="none" w:sz="0" w:space="0" w:color="auto"/>
          </w:divBdr>
        </w:div>
        <w:div w:id="1289242515">
          <w:marLeft w:val="640"/>
          <w:marRight w:val="0"/>
          <w:marTop w:val="0"/>
          <w:marBottom w:val="0"/>
          <w:divBdr>
            <w:top w:val="none" w:sz="0" w:space="0" w:color="auto"/>
            <w:left w:val="none" w:sz="0" w:space="0" w:color="auto"/>
            <w:bottom w:val="none" w:sz="0" w:space="0" w:color="auto"/>
            <w:right w:val="none" w:sz="0" w:space="0" w:color="auto"/>
          </w:divBdr>
        </w:div>
        <w:div w:id="1308053763">
          <w:marLeft w:val="640"/>
          <w:marRight w:val="0"/>
          <w:marTop w:val="0"/>
          <w:marBottom w:val="0"/>
          <w:divBdr>
            <w:top w:val="none" w:sz="0" w:space="0" w:color="auto"/>
            <w:left w:val="none" w:sz="0" w:space="0" w:color="auto"/>
            <w:bottom w:val="none" w:sz="0" w:space="0" w:color="auto"/>
            <w:right w:val="none" w:sz="0" w:space="0" w:color="auto"/>
          </w:divBdr>
        </w:div>
        <w:div w:id="1655796719">
          <w:marLeft w:val="640"/>
          <w:marRight w:val="0"/>
          <w:marTop w:val="0"/>
          <w:marBottom w:val="0"/>
          <w:divBdr>
            <w:top w:val="none" w:sz="0" w:space="0" w:color="auto"/>
            <w:left w:val="none" w:sz="0" w:space="0" w:color="auto"/>
            <w:bottom w:val="none" w:sz="0" w:space="0" w:color="auto"/>
            <w:right w:val="none" w:sz="0" w:space="0" w:color="auto"/>
          </w:divBdr>
        </w:div>
        <w:div w:id="1677725722">
          <w:marLeft w:val="640"/>
          <w:marRight w:val="0"/>
          <w:marTop w:val="0"/>
          <w:marBottom w:val="0"/>
          <w:divBdr>
            <w:top w:val="none" w:sz="0" w:space="0" w:color="auto"/>
            <w:left w:val="none" w:sz="0" w:space="0" w:color="auto"/>
            <w:bottom w:val="none" w:sz="0" w:space="0" w:color="auto"/>
            <w:right w:val="none" w:sz="0" w:space="0" w:color="auto"/>
          </w:divBdr>
        </w:div>
        <w:div w:id="1693338437">
          <w:marLeft w:val="640"/>
          <w:marRight w:val="0"/>
          <w:marTop w:val="0"/>
          <w:marBottom w:val="0"/>
          <w:divBdr>
            <w:top w:val="none" w:sz="0" w:space="0" w:color="auto"/>
            <w:left w:val="none" w:sz="0" w:space="0" w:color="auto"/>
            <w:bottom w:val="none" w:sz="0" w:space="0" w:color="auto"/>
            <w:right w:val="none" w:sz="0" w:space="0" w:color="auto"/>
          </w:divBdr>
        </w:div>
        <w:div w:id="1741634036">
          <w:marLeft w:val="640"/>
          <w:marRight w:val="0"/>
          <w:marTop w:val="0"/>
          <w:marBottom w:val="0"/>
          <w:divBdr>
            <w:top w:val="none" w:sz="0" w:space="0" w:color="auto"/>
            <w:left w:val="none" w:sz="0" w:space="0" w:color="auto"/>
            <w:bottom w:val="none" w:sz="0" w:space="0" w:color="auto"/>
            <w:right w:val="none" w:sz="0" w:space="0" w:color="auto"/>
          </w:divBdr>
        </w:div>
        <w:div w:id="1838767682">
          <w:marLeft w:val="640"/>
          <w:marRight w:val="0"/>
          <w:marTop w:val="0"/>
          <w:marBottom w:val="0"/>
          <w:divBdr>
            <w:top w:val="none" w:sz="0" w:space="0" w:color="auto"/>
            <w:left w:val="none" w:sz="0" w:space="0" w:color="auto"/>
            <w:bottom w:val="none" w:sz="0" w:space="0" w:color="auto"/>
            <w:right w:val="none" w:sz="0" w:space="0" w:color="auto"/>
          </w:divBdr>
        </w:div>
        <w:div w:id="1860579802">
          <w:marLeft w:val="640"/>
          <w:marRight w:val="0"/>
          <w:marTop w:val="0"/>
          <w:marBottom w:val="0"/>
          <w:divBdr>
            <w:top w:val="none" w:sz="0" w:space="0" w:color="auto"/>
            <w:left w:val="none" w:sz="0" w:space="0" w:color="auto"/>
            <w:bottom w:val="none" w:sz="0" w:space="0" w:color="auto"/>
            <w:right w:val="none" w:sz="0" w:space="0" w:color="auto"/>
          </w:divBdr>
        </w:div>
        <w:div w:id="1865710244">
          <w:marLeft w:val="640"/>
          <w:marRight w:val="0"/>
          <w:marTop w:val="0"/>
          <w:marBottom w:val="0"/>
          <w:divBdr>
            <w:top w:val="none" w:sz="0" w:space="0" w:color="auto"/>
            <w:left w:val="none" w:sz="0" w:space="0" w:color="auto"/>
            <w:bottom w:val="none" w:sz="0" w:space="0" w:color="auto"/>
            <w:right w:val="none" w:sz="0" w:space="0" w:color="auto"/>
          </w:divBdr>
        </w:div>
        <w:div w:id="1898395771">
          <w:marLeft w:val="640"/>
          <w:marRight w:val="0"/>
          <w:marTop w:val="0"/>
          <w:marBottom w:val="0"/>
          <w:divBdr>
            <w:top w:val="none" w:sz="0" w:space="0" w:color="auto"/>
            <w:left w:val="none" w:sz="0" w:space="0" w:color="auto"/>
            <w:bottom w:val="none" w:sz="0" w:space="0" w:color="auto"/>
            <w:right w:val="none" w:sz="0" w:space="0" w:color="auto"/>
          </w:divBdr>
        </w:div>
        <w:div w:id="1982926920">
          <w:marLeft w:val="640"/>
          <w:marRight w:val="0"/>
          <w:marTop w:val="0"/>
          <w:marBottom w:val="0"/>
          <w:divBdr>
            <w:top w:val="none" w:sz="0" w:space="0" w:color="auto"/>
            <w:left w:val="none" w:sz="0" w:space="0" w:color="auto"/>
            <w:bottom w:val="none" w:sz="0" w:space="0" w:color="auto"/>
            <w:right w:val="none" w:sz="0" w:space="0" w:color="auto"/>
          </w:divBdr>
        </w:div>
        <w:div w:id="2080440836">
          <w:marLeft w:val="640"/>
          <w:marRight w:val="0"/>
          <w:marTop w:val="0"/>
          <w:marBottom w:val="0"/>
          <w:divBdr>
            <w:top w:val="none" w:sz="0" w:space="0" w:color="auto"/>
            <w:left w:val="none" w:sz="0" w:space="0" w:color="auto"/>
            <w:bottom w:val="none" w:sz="0" w:space="0" w:color="auto"/>
            <w:right w:val="none" w:sz="0" w:space="0" w:color="auto"/>
          </w:divBdr>
        </w:div>
      </w:divsChild>
    </w:div>
    <w:div w:id="1659112711">
      <w:bodyDiv w:val="1"/>
      <w:marLeft w:val="0"/>
      <w:marRight w:val="0"/>
      <w:marTop w:val="0"/>
      <w:marBottom w:val="0"/>
      <w:divBdr>
        <w:top w:val="none" w:sz="0" w:space="0" w:color="auto"/>
        <w:left w:val="none" w:sz="0" w:space="0" w:color="auto"/>
        <w:bottom w:val="none" w:sz="0" w:space="0" w:color="auto"/>
        <w:right w:val="none" w:sz="0" w:space="0" w:color="auto"/>
      </w:divBdr>
      <w:divsChild>
        <w:div w:id="19624948">
          <w:marLeft w:val="640"/>
          <w:marRight w:val="0"/>
          <w:marTop w:val="0"/>
          <w:marBottom w:val="0"/>
          <w:divBdr>
            <w:top w:val="none" w:sz="0" w:space="0" w:color="auto"/>
            <w:left w:val="none" w:sz="0" w:space="0" w:color="auto"/>
            <w:bottom w:val="none" w:sz="0" w:space="0" w:color="auto"/>
            <w:right w:val="none" w:sz="0" w:space="0" w:color="auto"/>
          </w:divBdr>
        </w:div>
        <w:div w:id="51853934">
          <w:marLeft w:val="640"/>
          <w:marRight w:val="0"/>
          <w:marTop w:val="0"/>
          <w:marBottom w:val="0"/>
          <w:divBdr>
            <w:top w:val="none" w:sz="0" w:space="0" w:color="auto"/>
            <w:left w:val="none" w:sz="0" w:space="0" w:color="auto"/>
            <w:bottom w:val="none" w:sz="0" w:space="0" w:color="auto"/>
            <w:right w:val="none" w:sz="0" w:space="0" w:color="auto"/>
          </w:divBdr>
        </w:div>
        <w:div w:id="59210969">
          <w:marLeft w:val="640"/>
          <w:marRight w:val="0"/>
          <w:marTop w:val="0"/>
          <w:marBottom w:val="0"/>
          <w:divBdr>
            <w:top w:val="none" w:sz="0" w:space="0" w:color="auto"/>
            <w:left w:val="none" w:sz="0" w:space="0" w:color="auto"/>
            <w:bottom w:val="none" w:sz="0" w:space="0" w:color="auto"/>
            <w:right w:val="none" w:sz="0" w:space="0" w:color="auto"/>
          </w:divBdr>
        </w:div>
        <w:div w:id="139541443">
          <w:marLeft w:val="640"/>
          <w:marRight w:val="0"/>
          <w:marTop w:val="0"/>
          <w:marBottom w:val="0"/>
          <w:divBdr>
            <w:top w:val="none" w:sz="0" w:space="0" w:color="auto"/>
            <w:left w:val="none" w:sz="0" w:space="0" w:color="auto"/>
            <w:bottom w:val="none" w:sz="0" w:space="0" w:color="auto"/>
            <w:right w:val="none" w:sz="0" w:space="0" w:color="auto"/>
          </w:divBdr>
        </w:div>
        <w:div w:id="199317545">
          <w:marLeft w:val="640"/>
          <w:marRight w:val="0"/>
          <w:marTop w:val="0"/>
          <w:marBottom w:val="0"/>
          <w:divBdr>
            <w:top w:val="none" w:sz="0" w:space="0" w:color="auto"/>
            <w:left w:val="none" w:sz="0" w:space="0" w:color="auto"/>
            <w:bottom w:val="none" w:sz="0" w:space="0" w:color="auto"/>
            <w:right w:val="none" w:sz="0" w:space="0" w:color="auto"/>
          </w:divBdr>
        </w:div>
        <w:div w:id="208227540">
          <w:marLeft w:val="640"/>
          <w:marRight w:val="0"/>
          <w:marTop w:val="0"/>
          <w:marBottom w:val="0"/>
          <w:divBdr>
            <w:top w:val="none" w:sz="0" w:space="0" w:color="auto"/>
            <w:left w:val="none" w:sz="0" w:space="0" w:color="auto"/>
            <w:bottom w:val="none" w:sz="0" w:space="0" w:color="auto"/>
            <w:right w:val="none" w:sz="0" w:space="0" w:color="auto"/>
          </w:divBdr>
        </w:div>
        <w:div w:id="223104641">
          <w:marLeft w:val="640"/>
          <w:marRight w:val="0"/>
          <w:marTop w:val="0"/>
          <w:marBottom w:val="0"/>
          <w:divBdr>
            <w:top w:val="none" w:sz="0" w:space="0" w:color="auto"/>
            <w:left w:val="none" w:sz="0" w:space="0" w:color="auto"/>
            <w:bottom w:val="none" w:sz="0" w:space="0" w:color="auto"/>
            <w:right w:val="none" w:sz="0" w:space="0" w:color="auto"/>
          </w:divBdr>
        </w:div>
        <w:div w:id="359091604">
          <w:marLeft w:val="640"/>
          <w:marRight w:val="0"/>
          <w:marTop w:val="0"/>
          <w:marBottom w:val="0"/>
          <w:divBdr>
            <w:top w:val="none" w:sz="0" w:space="0" w:color="auto"/>
            <w:left w:val="none" w:sz="0" w:space="0" w:color="auto"/>
            <w:bottom w:val="none" w:sz="0" w:space="0" w:color="auto"/>
            <w:right w:val="none" w:sz="0" w:space="0" w:color="auto"/>
          </w:divBdr>
        </w:div>
        <w:div w:id="413742901">
          <w:marLeft w:val="640"/>
          <w:marRight w:val="0"/>
          <w:marTop w:val="0"/>
          <w:marBottom w:val="0"/>
          <w:divBdr>
            <w:top w:val="none" w:sz="0" w:space="0" w:color="auto"/>
            <w:left w:val="none" w:sz="0" w:space="0" w:color="auto"/>
            <w:bottom w:val="none" w:sz="0" w:space="0" w:color="auto"/>
            <w:right w:val="none" w:sz="0" w:space="0" w:color="auto"/>
          </w:divBdr>
        </w:div>
        <w:div w:id="463232627">
          <w:marLeft w:val="640"/>
          <w:marRight w:val="0"/>
          <w:marTop w:val="0"/>
          <w:marBottom w:val="0"/>
          <w:divBdr>
            <w:top w:val="none" w:sz="0" w:space="0" w:color="auto"/>
            <w:left w:val="none" w:sz="0" w:space="0" w:color="auto"/>
            <w:bottom w:val="none" w:sz="0" w:space="0" w:color="auto"/>
            <w:right w:val="none" w:sz="0" w:space="0" w:color="auto"/>
          </w:divBdr>
        </w:div>
        <w:div w:id="591354461">
          <w:marLeft w:val="640"/>
          <w:marRight w:val="0"/>
          <w:marTop w:val="0"/>
          <w:marBottom w:val="0"/>
          <w:divBdr>
            <w:top w:val="none" w:sz="0" w:space="0" w:color="auto"/>
            <w:left w:val="none" w:sz="0" w:space="0" w:color="auto"/>
            <w:bottom w:val="none" w:sz="0" w:space="0" w:color="auto"/>
            <w:right w:val="none" w:sz="0" w:space="0" w:color="auto"/>
          </w:divBdr>
        </w:div>
        <w:div w:id="597982707">
          <w:marLeft w:val="640"/>
          <w:marRight w:val="0"/>
          <w:marTop w:val="0"/>
          <w:marBottom w:val="0"/>
          <w:divBdr>
            <w:top w:val="none" w:sz="0" w:space="0" w:color="auto"/>
            <w:left w:val="none" w:sz="0" w:space="0" w:color="auto"/>
            <w:bottom w:val="none" w:sz="0" w:space="0" w:color="auto"/>
            <w:right w:val="none" w:sz="0" w:space="0" w:color="auto"/>
          </w:divBdr>
        </w:div>
        <w:div w:id="640383315">
          <w:marLeft w:val="640"/>
          <w:marRight w:val="0"/>
          <w:marTop w:val="0"/>
          <w:marBottom w:val="0"/>
          <w:divBdr>
            <w:top w:val="none" w:sz="0" w:space="0" w:color="auto"/>
            <w:left w:val="none" w:sz="0" w:space="0" w:color="auto"/>
            <w:bottom w:val="none" w:sz="0" w:space="0" w:color="auto"/>
            <w:right w:val="none" w:sz="0" w:space="0" w:color="auto"/>
          </w:divBdr>
        </w:div>
        <w:div w:id="649601737">
          <w:marLeft w:val="640"/>
          <w:marRight w:val="0"/>
          <w:marTop w:val="0"/>
          <w:marBottom w:val="0"/>
          <w:divBdr>
            <w:top w:val="none" w:sz="0" w:space="0" w:color="auto"/>
            <w:left w:val="none" w:sz="0" w:space="0" w:color="auto"/>
            <w:bottom w:val="none" w:sz="0" w:space="0" w:color="auto"/>
            <w:right w:val="none" w:sz="0" w:space="0" w:color="auto"/>
          </w:divBdr>
        </w:div>
        <w:div w:id="649946617">
          <w:marLeft w:val="640"/>
          <w:marRight w:val="0"/>
          <w:marTop w:val="0"/>
          <w:marBottom w:val="0"/>
          <w:divBdr>
            <w:top w:val="none" w:sz="0" w:space="0" w:color="auto"/>
            <w:left w:val="none" w:sz="0" w:space="0" w:color="auto"/>
            <w:bottom w:val="none" w:sz="0" w:space="0" w:color="auto"/>
            <w:right w:val="none" w:sz="0" w:space="0" w:color="auto"/>
          </w:divBdr>
        </w:div>
        <w:div w:id="755714147">
          <w:marLeft w:val="640"/>
          <w:marRight w:val="0"/>
          <w:marTop w:val="0"/>
          <w:marBottom w:val="0"/>
          <w:divBdr>
            <w:top w:val="none" w:sz="0" w:space="0" w:color="auto"/>
            <w:left w:val="none" w:sz="0" w:space="0" w:color="auto"/>
            <w:bottom w:val="none" w:sz="0" w:space="0" w:color="auto"/>
            <w:right w:val="none" w:sz="0" w:space="0" w:color="auto"/>
          </w:divBdr>
        </w:div>
        <w:div w:id="880439453">
          <w:marLeft w:val="640"/>
          <w:marRight w:val="0"/>
          <w:marTop w:val="0"/>
          <w:marBottom w:val="0"/>
          <w:divBdr>
            <w:top w:val="none" w:sz="0" w:space="0" w:color="auto"/>
            <w:left w:val="none" w:sz="0" w:space="0" w:color="auto"/>
            <w:bottom w:val="none" w:sz="0" w:space="0" w:color="auto"/>
            <w:right w:val="none" w:sz="0" w:space="0" w:color="auto"/>
          </w:divBdr>
        </w:div>
        <w:div w:id="943810291">
          <w:marLeft w:val="640"/>
          <w:marRight w:val="0"/>
          <w:marTop w:val="0"/>
          <w:marBottom w:val="0"/>
          <w:divBdr>
            <w:top w:val="none" w:sz="0" w:space="0" w:color="auto"/>
            <w:left w:val="none" w:sz="0" w:space="0" w:color="auto"/>
            <w:bottom w:val="none" w:sz="0" w:space="0" w:color="auto"/>
            <w:right w:val="none" w:sz="0" w:space="0" w:color="auto"/>
          </w:divBdr>
        </w:div>
        <w:div w:id="968242753">
          <w:marLeft w:val="640"/>
          <w:marRight w:val="0"/>
          <w:marTop w:val="0"/>
          <w:marBottom w:val="0"/>
          <w:divBdr>
            <w:top w:val="none" w:sz="0" w:space="0" w:color="auto"/>
            <w:left w:val="none" w:sz="0" w:space="0" w:color="auto"/>
            <w:bottom w:val="none" w:sz="0" w:space="0" w:color="auto"/>
            <w:right w:val="none" w:sz="0" w:space="0" w:color="auto"/>
          </w:divBdr>
        </w:div>
        <w:div w:id="979770091">
          <w:marLeft w:val="640"/>
          <w:marRight w:val="0"/>
          <w:marTop w:val="0"/>
          <w:marBottom w:val="0"/>
          <w:divBdr>
            <w:top w:val="none" w:sz="0" w:space="0" w:color="auto"/>
            <w:left w:val="none" w:sz="0" w:space="0" w:color="auto"/>
            <w:bottom w:val="none" w:sz="0" w:space="0" w:color="auto"/>
            <w:right w:val="none" w:sz="0" w:space="0" w:color="auto"/>
          </w:divBdr>
        </w:div>
        <w:div w:id="999845060">
          <w:marLeft w:val="640"/>
          <w:marRight w:val="0"/>
          <w:marTop w:val="0"/>
          <w:marBottom w:val="0"/>
          <w:divBdr>
            <w:top w:val="none" w:sz="0" w:space="0" w:color="auto"/>
            <w:left w:val="none" w:sz="0" w:space="0" w:color="auto"/>
            <w:bottom w:val="none" w:sz="0" w:space="0" w:color="auto"/>
            <w:right w:val="none" w:sz="0" w:space="0" w:color="auto"/>
          </w:divBdr>
        </w:div>
        <w:div w:id="1097673941">
          <w:marLeft w:val="640"/>
          <w:marRight w:val="0"/>
          <w:marTop w:val="0"/>
          <w:marBottom w:val="0"/>
          <w:divBdr>
            <w:top w:val="none" w:sz="0" w:space="0" w:color="auto"/>
            <w:left w:val="none" w:sz="0" w:space="0" w:color="auto"/>
            <w:bottom w:val="none" w:sz="0" w:space="0" w:color="auto"/>
            <w:right w:val="none" w:sz="0" w:space="0" w:color="auto"/>
          </w:divBdr>
        </w:div>
        <w:div w:id="1131170910">
          <w:marLeft w:val="640"/>
          <w:marRight w:val="0"/>
          <w:marTop w:val="0"/>
          <w:marBottom w:val="0"/>
          <w:divBdr>
            <w:top w:val="none" w:sz="0" w:space="0" w:color="auto"/>
            <w:left w:val="none" w:sz="0" w:space="0" w:color="auto"/>
            <w:bottom w:val="none" w:sz="0" w:space="0" w:color="auto"/>
            <w:right w:val="none" w:sz="0" w:space="0" w:color="auto"/>
          </w:divBdr>
        </w:div>
        <w:div w:id="1181965629">
          <w:marLeft w:val="640"/>
          <w:marRight w:val="0"/>
          <w:marTop w:val="0"/>
          <w:marBottom w:val="0"/>
          <w:divBdr>
            <w:top w:val="none" w:sz="0" w:space="0" w:color="auto"/>
            <w:left w:val="none" w:sz="0" w:space="0" w:color="auto"/>
            <w:bottom w:val="none" w:sz="0" w:space="0" w:color="auto"/>
            <w:right w:val="none" w:sz="0" w:space="0" w:color="auto"/>
          </w:divBdr>
        </w:div>
        <w:div w:id="1249389294">
          <w:marLeft w:val="640"/>
          <w:marRight w:val="0"/>
          <w:marTop w:val="0"/>
          <w:marBottom w:val="0"/>
          <w:divBdr>
            <w:top w:val="none" w:sz="0" w:space="0" w:color="auto"/>
            <w:left w:val="none" w:sz="0" w:space="0" w:color="auto"/>
            <w:bottom w:val="none" w:sz="0" w:space="0" w:color="auto"/>
            <w:right w:val="none" w:sz="0" w:space="0" w:color="auto"/>
          </w:divBdr>
        </w:div>
        <w:div w:id="1263152438">
          <w:marLeft w:val="640"/>
          <w:marRight w:val="0"/>
          <w:marTop w:val="0"/>
          <w:marBottom w:val="0"/>
          <w:divBdr>
            <w:top w:val="none" w:sz="0" w:space="0" w:color="auto"/>
            <w:left w:val="none" w:sz="0" w:space="0" w:color="auto"/>
            <w:bottom w:val="none" w:sz="0" w:space="0" w:color="auto"/>
            <w:right w:val="none" w:sz="0" w:space="0" w:color="auto"/>
          </w:divBdr>
        </w:div>
        <w:div w:id="1282960581">
          <w:marLeft w:val="640"/>
          <w:marRight w:val="0"/>
          <w:marTop w:val="0"/>
          <w:marBottom w:val="0"/>
          <w:divBdr>
            <w:top w:val="none" w:sz="0" w:space="0" w:color="auto"/>
            <w:left w:val="none" w:sz="0" w:space="0" w:color="auto"/>
            <w:bottom w:val="none" w:sz="0" w:space="0" w:color="auto"/>
            <w:right w:val="none" w:sz="0" w:space="0" w:color="auto"/>
          </w:divBdr>
        </w:div>
        <w:div w:id="1321159220">
          <w:marLeft w:val="640"/>
          <w:marRight w:val="0"/>
          <w:marTop w:val="0"/>
          <w:marBottom w:val="0"/>
          <w:divBdr>
            <w:top w:val="none" w:sz="0" w:space="0" w:color="auto"/>
            <w:left w:val="none" w:sz="0" w:space="0" w:color="auto"/>
            <w:bottom w:val="none" w:sz="0" w:space="0" w:color="auto"/>
            <w:right w:val="none" w:sz="0" w:space="0" w:color="auto"/>
          </w:divBdr>
        </w:div>
        <w:div w:id="1415587435">
          <w:marLeft w:val="640"/>
          <w:marRight w:val="0"/>
          <w:marTop w:val="0"/>
          <w:marBottom w:val="0"/>
          <w:divBdr>
            <w:top w:val="none" w:sz="0" w:space="0" w:color="auto"/>
            <w:left w:val="none" w:sz="0" w:space="0" w:color="auto"/>
            <w:bottom w:val="none" w:sz="0" w:space="0" w:color="auto"/>
            <w:right w:val="none" w:sz="0" w:space="0" w:color="auto"/>
          </w:divBdr>
        </w:div>
        <w:div w:id="1423455578">
          <w:marLeft w:val="640"/>
          <w:marRight w:val="0"/>
          <w:marTop w:val="0"/>
          <w:marBottom w:val="0"/>
          <w:divBdr>
            <w:top w:val="none" w:sz="0" w:space="0" w:color="auto"/>
            <w:left w:val="none" w:sz="0" w:space="0" w:color="auto"/>
            <w:bottom w:val="none" w:sz="0" w:space="0" w:color="auto"/>
            <w:right w:val="none" w:sz="0" w:space="0" w:color="auto"/>
          </w:divBdr>
        </w:div>
        <w:div w:id="1439253122">
          <w:marLeft w:val="640"/>
          <w:marRight w:val="0"/>
          <w:marTop w:val="0"/>
          <w:marBottom w:val="0"/>
          <w:divBdr>
            <w:top w:val="none" w:sz="0" w:space="0" w:color="auto"/>
            <w:left w:val="none" w:sz="0" w:space="0" w:color="auto"/>
            <w:bottom w:val="none" w:sz="0" w:space="0" w:color="auto"/>
            <w:right w:val="none" w:sz="0" w:space="0" w:color="auto"/>
          </w:divBdr>
        </w:div>
        <w:div w:id="1461338938">
          <w:marLeft w:val="640"/>
          <w:marRight w:val="0"/>
          <w:marTop w:val="0"/>
          <w:marBottom w:val="0"/>
          <w:divBdr>
            <w:top w:val="none" w:sz="0" w:space="0" w:color="auto"/>
            <w:left w:val="none" w:sz="0" w:space="0" w:color="auto"/>
            <w:bottom w:val="none" w:sz="0" w:space="0" w:color="auto"/>
            <w:right w:val="none" w:sz="0" w:space="0" w:color="auto"/>
          </w:divBdr>
        </w:div>
        <w:div w:id="1694645517">
          <w:marLeft w:val="640"/>
          <w:marRight w:val="0"/>
          <w:marTop w:val="0"/>
          <w:marBottom w:val="0"/>
          <w:divBdr>
            <w:top w:val="none" w:sz="0" w:space="0" w:color="auto"/>
            <w:left w:val="none" w:sz="0" w:space="0" w:color="auto"/>
            <w:bottom w:val="none" w:sz="0" w:space="0" w:color="auto"/>
            <w:right w:val="none" w:sz="0" w:space="0" w:color="auto"/>
          </w:divBdr>
        </w:div>
        <w:div w:id="1729573025">
          <w:marLeft w:val="640"/>
          <w:marRight w:val="0"/>
          <w:marTop w:val="0"/>
          <w:marBottom w:val="0"/>
          <w:divBdr>
            <w:top w:val="none" w:sz="0" w:space="0" w:color="auto"/>
            <w:left w:val="none" w:sz="0" w:space="0" w:color="auto"/>
            <w:bottom w:val="none" w:sz="0" w:space="0" w:color="auto"/>
            <w:right w:val="none" w:sz="0" w:space="0" w:color="auto"/>
          </w:divBdr>
        </w:div>
        <w:div w:id="1938250610">
          <w:marLeft w:val="640"/>
          <w:marRight w:val="0"/>
          <w:marTop w:val="0"/>
          <w:marBottom w:val="0"/>
          <w:divBdr>
            <w:top w:val="none" w:sz="0" w:space="0" w:color="auto"/>
            <w:left w:val="none" w:sz="0" w:space="0" w:color="auto"/>
            <w:bottom w:val="none" w:sz="0" w:space="0" w:color="auto"/>
            <w:right w:val="none" w:sz="0" w:space="0" w:color="auto"/>
          </w:divBdr>
        </w:div>
        <w:div w:id="1947275987">
          <w:marLeft w:val="640"/>
          <w:marRight w:val="0"/>
          <w:marTop w:val="0"/>
          <w:marBottom w:val="0"/>
          <w:divBdr>
            <w:top w:val="none" w:sz="0" w:space="0" w:color="auto"/>
            <w:left w:val="none" w:sz="0" w:space="0" w:color="auto"/>
            <w:bottom w:val="none" w:sz="0" w:space="0" w:color="auto"/>
            <w:right w:val="none" w:sz="0" w:space="0" w:color="auto"/>
          </w:divBdr>
        </w:div>
        <w:div w:id="1982608891">
          <w:marLeft w:val="640"/>
          <w:marRight w:val="0"/>
          <w:marTop w:val="0"/>
          <w:marBottom w:val="0"/>
          <w:divBdr>
            <w:top w:val="none" w:sz="0" w:space="0" w:color="auto"/>
            <w:left w:val="none" w:sz="0" w:space="0" w:color="auto"/>
            <w:bottom w:val="none" w:sz="0" w:space="0" w:color="auto"/>
            <w:right w:val="none" w:sz="0" w:space="0" w:color="auto"/>
          </w:divBdr>
        </w:div>
        <w:div w:id="2080977102">
          <w:marLeft w:val="640"/>
          <w:marRight w:val="0"/>
          <w:marTop w:val="0"/>
          <w:marBottom w:val="0"/>
          <w:divBdr>
            <w:top w:val="none" w:sz="0" w:space="0" w:color="auto"/>
            <w:left w:val="none" w:sz="0" w:space="0" w:color="auto"/>
            <w:bottom w:val="none" w:sz="0" w:space="0" w:color="auto"/>
            <w:right w:val="none" w:sz="0" w:space="0" w:color="auto"/>
          </w:divBdr>
        </w:div>
        <w:div w:id="2140763069">
          <w:marLeft w:val="640"/>
          <w:marRight w:val="0"/>
          <w:marTop w:val="0"/>
          <w:marBottom w:val="0"/>
          <w:divBdr>
            <w:top w:val="none" w:sz="0" w:space="0" w:color="auto"/>
            <w:left w:val="none" w:sz="0" w:space="0" w:color="auto"/>
            <w:bottom w:val="none" w:sz="0" w:space="0" w:color="auto"/>
            <w:right w:val="none" w:sz="0" w:space="0" w:color="auto"/>
          </w:divBdr>
        </w:div>
      </w:divsChild>
    </w:div>
    <w:div w:id="1689330255">
      <w:bodyDiv w:val="1"/>
      <w:marLeft w:val="0"/>
      <w:marRight w:val="0"/>
      <w:marTop w:val="0"/>
      <w:marBottom w:val="0"/>
      <w:divBdr>
        <w:top w:val="none" w:sz="0" w:space="0" w:color="auto"/>
        <w:left w:val="none" w:sz="0" w:space="0" w:color="auto"/>
        <w:bottom w:val="none" w:sz="0" w:space="0" w:color="auto"/>
        <w:right w:val="none" w:sz="0" w:space="0" w:color="auto"/>
      </w:divBdr>
      <w:divsChild>
        <w:div w:id="7566825">
          <w:marLeft w:val="640"/>
          <w:marRight w:val="0"/>
          <w:marTop w:val="0"/>
          <w:marBottom w:val="0"/>
          <w:divBdr>
            <w:top w:val="none" w:sz="0" w:space="0" w:color="auto"/>
            <w:left w:val="none" w:sz="0" w:space="0" w:color="auto"/>
            <w:bottom w:val="none" w:sz="0" w:space="0" w:color="auto"/>
            <w:right w:val="none" w:sz="0" w:space="0" w:color="auto"/>
          </w:divBdr>
        </w:div>
        <w:div w:id="24839843">
          <w:marLeft w:val="640"/>
          <w:marRight w:val="0"/>
          <w:marTop w:val="0"/>
          <w:marBottom w:val="0"/>
          <w:divBdr>
            <w:top w:val="none" w:sz="0" w:space="0" w:color="auto"/>
            <w:left w:val="none" w:sz="0" w:space="0" w:color="auto"/>
            <w:bottom w:val="none" w:sz="0" w:space="0" w:color="auto"/>
            <w:right w:val="none" w:sz="0" w:space="0" w:color="auto"/>
          </w:divBdr>
        </w:div>
        <w:div w:id="35277995">
          <w:marLeft w:val="640"/>
          <w:marRight w:val="0"/>
          <w:marTop w:val="0"/>
          <w:marBottom w:val="0"/>
          <w:divBdr>
            <w:top w:val="none" w:sz="0" w:space="0" w:color="auto"/>
            <w:left w:val="none" w:sz="0" w:space="0" w:color="auto"/>
            <w:bottom w:val="none" w:sz="0" w:space="0" w:color="auto"/>
            <w:right w:val="none" w:sz="0" w:space="0" w:color="auto"/>
          </w:divBdr>
        </w:div>
        <w:div w:id="46419889">
          <w:marLeft w:val="640"/>
          <w:marRight w:val="0"/>
          <w:marTop w:val="0"/>
          <w:marBottom w:val="0"/>
          <w:divBdr>
            <w:top w:val="none" w:sz="0" w:space="0" w:color="auto"/>
            <w:left w:val="none" w:sz="0" w:space="0" w:color="auto"/>
            <w:bottom w:val="none" w:sz="0" w:space="0" w:color="auto"/>
            <w:right w:val="none" w:sz="0" w:space="0" w:color="auto"/>
          </w:divBdr>
        </w:div>
        <w:div w:id="79955519">
          <w:marLeft w:val="640"/>
          <w:marRight w:val="0"/>
          <w:marTop w:val="0"/>
          <w:marBottom w:val="0"/>
          <w:divBdr>
            <w:top w:val="none" w:sz="0" w:space="0" w:color="auto"/>
            <w:left w:val="none" w:sz="0" w:space="0" w:color="auto"/>
            <w:bottom w:val="none" w:sz="0" w:space="0" w:color="auto"/>
            <w:right w:val="none" w:sz="0" w:space="0" w:color="auto"/>
          </w:divBdr>
        </w:div>
        <w:div w:id="130250560">
          <w:marLeft w:val="640"/>
          <w:marRight w:val="0"/>
          <w:marTop w:val="0"/>
          <w:marBottom w:val="0"/>
          <w:divBdr>
            <w:top w:val="none" w:sz="0" w:space="0" w:color="auto"/>
            <w:left w:val="none" w:sz="0" w:space="0" w:color="auto"/>
            <w:bottom w:val="none" w:sz="0" w:space="0" w:color="auto"/>
            <w:right w:val="none" w:sz="0" w:space="0" w:color="auto"/>
          </w:divBdr>
        </w:div>
        <w:div w:id="190922443">
          <w:marLeft w:val="640"/>
          <w:marRight w:val="0"/>
          <w:marTop w:val="0"/>
          <w:marBottom w:val="0"/>
          <w:divBdr>
            <w:top w:val="none" w:sz="0" w:space="0" w:color="auto"/>
            <w:left w:val="none" w:sz="0" w:space="0" w:color="auto"/>
            <w:bottom w:val="none" w:sz="0" w:space="0" w:color="auto"/>
            <w:right w:val="none" w:sz="0" w:space="0" w:color="auto"/>
          </w:divBdr>
        </w:div>
        <w:div w:id="209191899">
          <w:marLeft w:val="640"/>
          <w:marRight w:val="0"/>
          <w:marTop w:val="0"/>
          <w:marBottom w:val="0"/>
          <w:divBdr>
            <w:top w:val="none" w:sz="0" w:space="0" w:color="auto"/>
            <w:left w:val="none" w:sz="0" w:space="0" w:color="auto"/>
            <w:bottom w:val="none" w:sz="0" w:space="0" w:color="auto"/>
            <w:right w:val="none" w:sz="0" w:space="0" w:color="auto"/>
          </w:divBdr>
        </w:div>
        <w:div w:id="252052878">
          <w:marLeft w:val="640"/>
          <w:marRight w:val="0"/>
          <w:marTop w:val="0"/>
          <w:marBottom w:val="0"/>
          <w:divBdr>
            <w:top w:val="none" w:sz="0" w:space="0" w:color="auto"/>
            <w:left w:val="none" w:sz="0" w:space="0" w:color="auto"/>
            <w:bottom w:val="none" w:sz="0" w:space="0" w:color="auto"/>
            <w:right w:val="none" w:sz="0" w:space="0" w:color="auto"/>
          </w:divBdr>
        </w:div>
        <w:div w:id="344983675">
          <w:marLeft w:val="640"/>
          <w:marRight w:val="0"/>
          <w:marTop w:val="0"/>
          <w:marBottom w:val="0"/>
          <w:divBdr>
            <w:top w:val="none" w:sz="0" w:space="0" w:color="auto"/>
            <w:left w:val="none" w:sz="0" w:space="0" w:color="auto"/>
            <w:bottom w:val="none" w:sz="0" w:space="0" w:color="auto"/>
            <w:right w:val="none" w:sz="0" w:space="0" w:color="auto"/>
          </w:divBdr>
        </w:div>
        <w:div w:id="352389007">
          <w:marLeft w:val="640"/>
          <w:marRight w:val="0"/>
          <w:marTop w:val="0"/>
          <w:marBottom w:val="0"/>
          <w:divBdr>
            <w:top w:val="none" w:sz="0" w:space="0" w:color="auto"/>
            <w:left w:val="none" w:sz="0" w:space="0" w:color="auto"/>
            <w:bottom w:val="none" w:sz="0" w:space="0" w:color="auto"/>
            <w:right w:val="none" w:sz="0" w:space="0" w:color="auto"/>
          </w:divBdr>
        </w:div>
        <w:div w:id="448742043">
          <w:marLeft w:val="640"/>
          <w:marRight w:val="0"/>
          <w:marTop w:val="0"/>
          <w:marBottom w:val="0"/>
          <w:divBdr>
            <w:top w:val="none" w:sz="0" w:space="0" w:color="auto"/>
            <w:left w:val="none" w:sz="0" w:space="0" w:color="auto"/>
            <w:bottom w:val="none" w:sz="0" w:space="0" w:color="auto"/>
            <w:right w:val="none" w:sz="0" w:space="0" w:color="auto"/>
          </w:divBdr>
        </w:div>
        <w:div w:id="489179206">
          <w:marLeft w:val="640"/>
          <w:marRight w:val="0"/>
          <w:marTop w:val="0"/>
          <w:marBottom w:val="0"/>
          <w:divBdr>
            <w:top w:val="none" w:sz="0" w:space="0" w:color="auto"/>
            <w:left w:val="none" w:sz="0" w:space="0" w:color="auto"/>
            <w:bottom w:val="none" w:sz="0" w:space="0" w:color="auto"/>
            <w:right w:val="none" w:sz="0" w:space="0" w:color="auto"/>
          </w:divBdr>
        </w:div>
        <w:div w:id="731925729">
          <w:marLeft w:val="640"/>
          <w:marRight w:val="0"/>
          <w:marTop w:val="0"/>
          <w:marBottom w:val="0"/>
          <w:divBdr>
            <w:top w:val="none" w:sz="0" w:space="0" w:color="auto"/>
            <w:left w:val="none" w:sz="0" w:space="0" w:color="auto"/>
            <w:bottom w:val="none" w:sz="0" w:space="0" w:color="auto"/>
            <w:right w:val="none" w:sz="0" w:space="0" w:color="auto"/>
          </w:divBdr>
        </w:div>
        <w:div w:id="768282002">
          <w:marLeft w:val="640"/>
          <w:marRight w:val="0"/>
          <w:marTop w:val="0"/>
          <w:marBottom w:val="0"/>
          <w:divBdr>
            <w:top w:val="none" w:sz="0" w:space="0" w:color="auto"/>
            <w:left w:val="none" w:sz="0" w:space="0" w:color="auto"/>
            <w:bottom w:val="none" w:sz="0" w:space="0" w:color="auto"/>
            <w:right w:val="none" w:sz="0" w:space="0" w:color="auto"/>
          </w:divBdr>
        </w:div>
        <w:div w:id="799616303">
          <w:marLeft w:val="640"/>
          <w:marRight w:val="0"/>
          <w:marTop w:val="0"/>
          <w:marBottom w:val="0"/>
          <w:divBdr>
            <w:top w:val="none" w:sz="0" w:space="0" w:color="auto"/>
            <w:left w:val="none" w:sz="0" w:space="0" w:color="auto"/>
            <w:bottom w:val="none" w:sz="0" w:space="0" w:color="auto"/>
            <w:right w:val="none" w:sz="0" w:space="0" w:color="auto"/>
          </w:divBdr>
        </w:div>
        <w:div w:id="858199515">
          <w:marLeft w:val="640"/>
          <w:marRight w:val="0"/>
          <w:marTop w:val="0"/>
          <w:marBottom w:val="0"/>
          <w:divBdr>
            <w:top w:val="none" w:sz="0" w:space="0" w:color="auto"/>
            <w:left w:val="none" w:sz="0" w:space="0" w:color="auto"/>
            <w:bottom w:val="none" w:sz="0" w:space="0" w:color="auto"/>
            <w:right w:val="none" w:sz="0" w:space="0" w:color="auto"/>
          </w:divBdr>
        </w:div>
        <w:div w:id="858853157">
          <w:marLeft w:val="640"/>
          <w:marRight w:val="0"/>
          <w:marTop w:val="0"/>
          <w:marBottom w:val="0"/>
          <w:divBdr>
            <w:top w:val="none" w:sz="0" w:space="0" w:color="auto"/>
            <w:left w:val="none" w:sz="0" w:space="0" w:color="auto"/>
            <w:bottom w:val="none" w:sz="0" w:space="0" w:color="auto"/>
            <w:right w:val="none" w:sz="0" w:space="0" w:color="auto"/>
          </w:divBdr>
        </w:div>
        <w:div w:id="914120381">
          <w:marLeft w:val="640"/>
          <w:marRight w:val="0"/>
          <w:marTop w:val="0"/>
          <w:marBottom w:val="0"/>
          <w:divBdr>
            <w:top w:val="none" w:sz="0" w:space="0" w:color="auto"/>
            <w:left w:val="none" w:sz="0" w:space="0" w:color="auto"/>
            <w:bottom w:val="none" w:sz="0" w:space="0" w:color="auto"/>
            <w:right w:val="none" w:sz="0" w:space="0" w:color="auto"/>
          </w:divBdr>
        </w:div>
        <w:div w:id="1044908222">
          <w:marLeft w:val="640"/>
          <w:marRight w:val="0"/>
          <w:marTop w:val="0"/>
          <w:marBottom w:val="0"/>
          <w:divBdr>
            <w:top w:val="none" w:sz="0" w:space="0" w:color="auto"/>
            <w:left w:val="none" w:sz="0" w:space="0" w:color="auto"/>
            <w:bottom w:val="none" w:sz="0" w:space="0" w:color="auto"/>
            <w:right w:val="none" w:sz="0" w:space="0" w:color="auto"/>
          </w:divBdr>
        </w:div>
        <w:div w:id="1045983391">
          <w:marLeft w:val="640"/>
          <w:marRight w:val="0"/>
          <w:marTop w:val="0"/>
          <w:marBottom w:val="0"/>
          <w:divBdr>
            <w:top w:val="none" w:sz="0" w:space="0" w:color="auto"/>
            <w:left w:val="none" w:sz="0" w:space="0" w:color="auto"/>
            <w:bottom w:val="none" w:sz="0" w:space="0" w:color="auto"/>
            <w:right w:val="none" w:sz="0" w:space="0" w:color="auto"/>
          </w:divBdr>
        </w:div>
        <w:div w:id="1137605343">
          <w:marLeft w:val="640"/>
          <w:marRight w:val="0"/>
          <w:marTop w:val="0"/>
          <w:marBottom w:val="0"/>
          <w:divBdr>
            <w:top w:val="none" w:sz="0" w:space="0" w:color="auto"/>
            <w:left w:val="none" w:sz="0" w:space="0" w:color="auto"/>
            <w:bottom w:val="none" w:sz="0" w:space="0" w:color="auto"/>
            <w:right w:val="none" w:sz="0" w:space="0" w:color="auto"/>
          </w:divBdr>
        </w:div>
        <w:div w:id="1224750911">
          <w:marLeft w:val="640"/>
          <w:marRight w:val="0"/>
          <w:marTop w:val="0"/>
          <w:marBottom w:val="0"/>
          <w:divBdr>
            <w:top w:val="none" w:sz="0" w:space="0" w:color="auto"/>
            <w:left w:val="none" w:sz="0" w:space="0" w:color="auto"/>
            <w:bottom w:val="none" w:sz="0" w:space="0" w:color="auto"/>
            <w:right w:val="none" w:sz="0" w:space="0" w:color="auto"/>
          </w:divBdr>
        </w:div>
        <w:div w:id="1231230432">
          <w:marLeft w:val="640"/>
          <w:marRight w:val="0"/>
          <w:marTop w:val="0"/>
          <w:marBottom w:val="0"/>
          <w:divBdr>
            <w:top w:val="none" w:sz="0" w:space="0" w:color="auto"/>
            <w:left w:val="none" w:sz="0" w:space="0" w:color="auto"/>
            <w:bottom w:val="none" w:sz="0" w:space="0" w:color="auto"/>
            <w:right w:val="none" w:sz="0" w:space="0" w:color="auto"/>
          </w:divBdr>
        </w:div>
        <w:div w:id="1326979846">
          <w:marLeft w:val="640"/>
          <w:marRight w:val="0"/>
          <w:marTop w:val="0"/>
          <w:marBottom w:val="0"/>
          <w:divBdr>
            <w:top w:val="none" w:sz="0" w:space="0" w:color="auto"/>
            <w:left w:val="none" w:sz="0" w:space="0" w:color="auto"/>
            <w:bottom w:val="none" w:sz="0" w:space="0" w:color="auto"/>
            <w:right w:val="none" w:sz="0" w:space="0" w:color="auto"/>
          </w:divBdr>
        </w:div>
        <w:div w:id="1342588205">
          <w:marLeft w:val="640"/>
          <w:marRight w:val="0"/>
          <w:marTop w:val="0"/>
          <w:marBottom w:val="0"/>
          <w:divBdr>
            <w:top w:val="none" w:sz="0" w:space="0" w:color="auto"/>
            <w:left w:val="none" w:sz="0" w:space="0" w:color="auto"/>
            <w:bottom w:val="none" w:sz="0" w:space="0" w:color="auto"/>
            <w:right w:val="none" w:sz="0" w:space="0" w:color="auto"/>
          </w:divBdr>
        </w:div>
        <w:div w:id="1367945715">
          <w:marLeft w:val="640"/>
          <w:marRight w:val="0"/>
          <w:marTop w:val="0"/>
          <w:marBottom w:val="0"/>
          <w:divBdr>
            <w:top w:val="none" w:sz="0" w:space="0" w:color="auto"/>
            <w:left w:val="none" w:sz="0" w:space="0" w:color="auto"/>
            <w:bottom w:val="none" w:sz="0" w:space="0" w:color="auto"/>
            <w:right w:val="none" w:sz="0" w:space="0" w:color="auto"/>
          </w:divBdr>
        </w:div>
        <w:div w:id="1412506875">
          <w:marLeft w:val="640"/>
          <w:marRight w:val="0"/>
          <w:marTop w:val="0"/>
          <w:marBottom w:val="0"/>
          <w:divBdr>
            <w:top w:val="none" w:sz="0" w:space="0" w:color="auto"/>
            <w:left w:val="none" w:sz="0" w:space="0" w:color="auto"/>
            <w:bottom w:val="none" w:sz="0" w:space="0" w:color="auto"/>
            <w:right w:val="none" w:sz="0" w:space="0" w:color="auto"/>
          </w:divBdr>
        </w:div>
        <w:div w:id="1433549873">
          <w:marLeft w:val="640"/>
          <w:marRight w:val="0"/>
          <w:marTop w:val="0"/>
          <w:marBottom w:val="0"/>
          <w:divBdr>
            <w:top w:val="none" w:sz="0" w:space="0" w:color="auto"/>
            <w:left w:val="none" w:sz="0" w:space="0" w:color="auto"/>
            <w:bottom w:val="none" w:sz="0" w:space="0" w:color="auto"/>
            <w:right w:val="none" w:sz="0" w:space="0" w:color="auto"/>
          </w:divBdr>
        </w:div>
        <w:div w:id="1486781121">
          <w:marLeft w:val="640"/>
          <w:marRight w:val="0"/>
          <w:marTop w:val="0"/>
          <w:marBottom w:val="0"/>
          <w:divBdr>
            <w:top w:val="none" w:sz="0" w:space="0" w:color="auto"/>
            <w:left w:val="none" w:sz="0" w:space="0" w:color="auto"/>
            <w:bottom w:val="none" w:sz="0" w:space="0" w:color="auto"/>
            <w:right w:val="none" w:sz="0" w:space="0" w:color="auto"/>
          </w:divBdr>
        </w:div>
        <w:div w:id="1605772086">
          <w:marLeft w:val="640"/>
          <w:marRight w:val="0"/>
          <w:marTop w:val="0"/>
          <w:marBottom w:val="0"/>
          <w:divBdr>
            <w:top w:val="none" w:sz="0" w:space="0" w:color="auto"/>
            <w:left w:val="none" w:sz="0" w:space="0" w:color="auto"/>
            <w:bottom w:val="none" w:sz="0" w:space="0" w:color="auto"/>
            <w:right w:val="none" w:sz="0" w:space="0" w:color="auto"/>
          </w:divBdr>
        </w:div>
        <w:div w:id="1613319757">
          <w:marLeft w:val="640"/>
          <w:marRight w:val="0"/>
          <w:marTop w:val="0"/>
          <w:marBottom w:val="0"/>
          <w:divBdr>
            <w:top w:val="none" w:sz="0" w:space="0" w:color="auto"/>
            <w:left w:val="none" w:sz="0" w:space="0" w:color="auto"/>
            <w:bottom w:val="none" w:sz="0" w:space="0" w:color="auto"/>
            <w:right w:val="none" w:sz="0" w:space="0" w:color="auto"/>
          </w:divBdr>
        </w:div>
        <w:div w:id="1617446940">
          <w:marLeft w:val="640"/>
          <w:marRight w:val="0"/>
          <w:marTop w:val="0"/>
          <w:marBottom w:val="0"/>
          <w:divBdr>
            <w:top w:val="none" w:sz="0" w:space="0" w:color="auto"/>
            <w:left w:val="none" w:sz="0" w:space="0" w:color="auto"/>
            <w:bottom w:val="none" w:sz="0" w:space="0" w:color="auto"/>
            <w:right w:val="none" w:sz="0" w:space="0" w:color="auto"/>
          </w:divBdr>
        </w:div>
        <w:div w:id="1759058364">
          <w:marLeft w:val="640"/>
          <w:marRight w:val="0"/>
          <w:marTop w:val="0"/>
          <w:marBottom w:val="0"/>
          <w:divBdr>
            <w:top w:val="none" w:sz="0" w:space="0" w:color="auto"/>
            <w:left w:val="none" w:sz="0" w:space="0" w:color="auto"/>
            <w:bottom w:val="none" w:sz="0" w:space="0" w:color="auto"/>
            <w:right w:val="none" w:sz="0" w:space="0" w:color="auto"/>
          </w:divBdr>
        </w:div>
        <w:div w:id="1866674068">
          <w:marLeft w:val="640"/>
          <w:marRight w:val="0"/>
          <w:marTop w:val="0"/>
          <w:marBottom w:val="0"/>
          <w:divBdr>
            <w:top w:val="none" w:sz="0" w:space="0" w:color="auto"/>
            <w:left w:val="none" w:sz="0" w:space="0" w:color="auto"/>
            <w:bottom w:val="none" w:sz="0" w:space="0" w:color="auto"/>
            <w:right w:val="none" w:sz="0" w:space="0" w:color="auto"/>
          </w:divBdr>
        </w:div>
        <w:div w:id="1961304269">
          <w:marLeft w:val="640"/>
          <w:marRight w:val="0"/>
          <w:marTop w:val="0"/>
          <w:marBottom w:val="0"/>
          <w:divBdr>
            <w:top w:val="none" w:sz="0" w:space="0" w:color="auto"/>
            <w:left w:val="none" w:sz="0" w:space="0" w:color="auto"/>
            <w:bottom w:val="none" w:sz="0" w:space="0" w:color="auto"/>
            <w:right w:val="none" w:sz="0" w:space="0" w:color="auto"/>
          </w:divBdr>
        </w:div>
        <w:div w:id="1985045546">
          <w:marLeft w:val="640"/>
          <w:marRight w:val="0"/>
          <w:marTop w:val="0"/>
          <w:marBottom w:val="0"/>
          <w:divBdr>
            <w:top w:val="none" w:sz="0" w:space="0" w:color="auto"/>
            <w:left w:val="none" w:sz="0" w:space="0" w:color="auto"/>
            <w:bottom w:val="none" w:sz="0" w:space="0" w:color="auto"/>
            <w:right w:val="none" w:sz="0" w:space="0" w:color="auto"/>
          </w:divBdr>
        </w:div>
        <w:div w:id="1985819199">
          <w:marLeft w:val="640"/>
          <w:marRight w:val="0"/>
          <w:marTop w:val="0"/>
          <w:marBottom w:val="0"/>
          <w:divBdr>
            <w:top w:val="none" w:sz="0" w:space="0" w:color="auto"/>
            <w:left w:val="none" w:sz="0" w:space="0" w:color="auto"/>
            <w:bottom w:val="none" w:sz="0" w:space="0" w:color="auto"/>
            <w:right w:val="none" w:sz="0" w:space="0" w:color="auto"/>
          </w:divBdr>
        </w:div>
        <w:div w:id="2020618413">
          <w:marLeft w:val="640"/>
          <w:marRight w:val="0"/>
          <w:marTop w:val="0"/>
          <w:marBottom w:val="0"/>
          <w:divBdr>
            <w:top w:val="none" w:sz="0" w:space="0" w:color="auto"/>
            <w:left w:val="none" w:sz="0" w:space="0" w:color="auto"/>
            <w:bottom w:val="none" w:sz="0" w:space="0" w:color="auto"/>
            <w:right w:val="none" w:sz="0" w:space="0" w:color="auto"/>
          </w:divBdr>
        </w:div>
        <w:div w:id="2020698462">
          <w:marLeft w:val="640"/>
          <w:marRight w:val="0"/>
          <w:marTop w:val="0"/>
          <w:marBottom w:val="0"/>
          <w:divBdr>
            <w:top w:val="none" w:sz="0" w:space="0" w:color="auto"/>
            <w:left w:val="none" w:sz="0" w:space="0" w:color="auto"/>
            <w:bottom w:val="none" w:sz="0" w:space="0" w:color="auto"/>
            <w:right w:val="none" w:sz="0" w:space="0" w:color="auto"/>
          </w:divBdr>
        </w:div>
        <w:div w:id="2141992795">
          <w:marLeft w:val="640"/>
          <w:marRight w:val="0"/>
          <w:marTop w:val="0"/>
          <w:marBottom w:val="0"/>
          <w:divBdr>
            <w:top w:val="none" w:sz="0" w:space="0" w:color="auto"/>
            <w:left w:val="none" w:sz="0" w:space="0" w:color="auto"/>
            <w:bottom w:val="none" w:sz="0" w:space="0" w:color="auto"/>
            <w:right w:val="none" w:sz="0" w:space="0" w:color="auto"/>
          </w:divBdr>
        </w:div>
      </w:divsChild>
    </w:div>
    <w:div w:id="1691488058">
      <w:bodyDiv w:val="1"/>
      <w:marLeft w:val="0"/>
      <w:marRight w:val="0"/>
      <w:marTop w:val="0"/>
      <w:marBottom w:val="0"/>
      <w:divBdr>
        <w:top w:val="none" w:sz="0" w:space="0" w:color="auto"/>
        <w:left w:val="none" w:sz="0" w:space="0" w:color="auto"/>
        <w:bottom w:val="none" w:sz="0" w:space="0" w:color="auto"/>
        <w:right w:val="none" w:sz="0" w:space="0" w:color="auto"/>
      </w:divBdr>
      <w:divsChild>
        <w:div w:id="1572033694">
          <w:marLeft w:val="0"/>
          <w:marRight w:val="0"/>
          <w:marTop w:val="0"/>
          <w:marBottom w:val="0"/>
          <w:divBdr>
            <w:top w:val="none" w:sz="0" w:space="0" w:color="auto"/>
            <w:left w:val="none" w:sz="0" w:space="0" w:color="auto"/>
            <w:bottom w:val="none" w:sz="0" w:space="0" w:color="auto"/>
            <w:right w:val="none" w:sz="0" w:space="0" w:color="auto"/>
          </w:divBdr>
        </w:div>
      </w:divsChild>
    </w:div>
    <w:div w:id="1708212688">
      <w:bodyDiv w:val="1"/>
      <w:marLeft w:val="0"/>
      <w:marRight w:val="0"/>
      <w:marTop w:val="0"/>
      <w:marBottom w:val="0"/>
      <w:divBdr>
        <w:top w:val="none" w:sz="0" w:space="0" w:color="auto"/>
        <w:left w:val="none" w:sz="0" w:space="0" w:color="auto"/>
        <w:bottom w:val="none" w:sz="0" w:space="0" w:color="auto"/>
        <w:right w:val="none" w:sz="0" w:space="0" w:color="auto"/>
      </w:divBdr>
      <w:divsChild>
        <w:div w:id="10954999">
          <w:marLeft w:val="640"/>
          <w:marRight w:val="0"/>
          <w:marTop w:val="0"/>
          <w:marBottom w:val="0"/>
          <w:divBdr>
            <w:top w:val="none" w:sz="0" w:space="0" w:color="auto"/>
            <w:left w:val="none" w:sz="0" w:space="0" w:color="auto"/>
            <w:bottom w:val="none" w:sz="0" w:space="0" w:color="auto"/>
            <w:right w:val="none" w:sz="0" w:space="0" w:color="auto"/>
          </w:divBdr>
        </w:div>
        <w:div w:id="40834361">
          <w:marLeft w:val="640"/>
          <w:marRight w:val="0"/>
          <w:marTop w:val="0"/>
          <w:marBottom w:val="0"/>
          <w:divBdr>
            <w:top w:val="none" w:sz="0" w:space="0" w:color="auto"/>
            <w:left w:val="none" w:sz="0" w:space="0" w:color="auto"/>
            <w:bottom w:val="none" w:sz="0" w:space="0" w:color="auto"/>
            <w:right w:val="none" w:sz="0" w:space="0" w:color="auto"/>
          </w:divBdr>
        </w:div>
        <w:div w:id="69547297">
          <w:marLeft w:val="640"/>
          <w:marRight w:val="0"/>
          <w:marTop w:val="0"/>
          <w:marBottom w:val="0"/>
          <w:divBdr>
            <w:top w:val="none" w:sz="0" w:space="0" w:color="auto"/>
            <w:left w:val="none" w:sz="0" w:space="0" w:color="auto"/>
            <w:bottom w:val="none" w:sz="0" w:space="0" w:color="auto"/>
            <w:right w:val="none" w:sz="0" w:space="0" w:color="auto"/>
          </w:divBdr>
        </w:div>
        <w:div w:id="205259254">
          <w:marLeft w:val="640"/>
          <w:marRight w:val="0"/>
          <w:marTop w:val="0"/>
          <w:marBottom w:val="0"/>
          <w:divBdr>
            <w:top w:val="none" w:sz="0" w:space="0" w:color="auto"/>
            <w:left w:val="none" w:sz="0" w:space="0" w:color="auto"/>
            <w:bottom w:val="none" w:sz="0" w:space="0" w:color="auto"/>
            <w:right w:val="none" w:sz="0" w:space="0" w:color="auto"/>
          </w:divBdr>
        </w:div>
        <w:div w:id="239682220">
          <w:marLeft w:val="640"/>
          <w:marRight w:val="0"/>
          <w:marTop w:val="0"/>
          <w:marBottom w:val="0"/>
          <w:divBdr>
            <w:top w:val="none" w:sz="0" w:space="0" w:color="auto"/>
            <w:left w:val="none" w:sz="0" w:space="0" w:color="auto"/>
            <w:bottom w:val="none" w:sz="0" w:space="0" w:color="auto"/>
            <w:right w:val="none" w:sz="0" w:space="0" w:color="auto"/>
          </w:divBdr>
        </w:div>
        <w:div w:id="287930682">
          <w:marLeft w:val="640"/>
          <w:marRight w:val="0"/>
          <w:marTop w:val="0"/>
          <w:marBottom w:val="0"/>
          <w:divBdr>
            <w:top w:val="none" w:sz="0" w:space="0" w:color="auto"/>
            <w:left w:val="none" w:sz="0" w:space="0" w:color="auto"/>
            <w:bottom w:val="none" w:sz="0" w:space="0" w:color="auto"/>
            <w:right w:val="none" w:sz="0" w:space="0" w:color="auto"/>
          </w:divBdr>
        </w:div>
        <w:div w:id="491532854">
          <w:marLeft w:val="640"/>
          <w:marRight w:val="0"/>
          <w:marTop w:val="0"/>
          <w:marBottom w:val="0"/>
          <w:divBdr>
            <w:top w:val="none" w:sz="0" w:space="0" w:color="auto"/>
            <w:left w:val="none" w:sz="0" w:space="0" w:color="auto"/>
            <w:bottom w:val="none" w:sz="0" w:space="0" w:color="auto"/>
            <w:right w:val="none" w:sz="0" w:space="0" w:color="auto"/>
          </w:divBdr>
        </w:div>
        <w:div w:id="594752659">
          <w:marLeft w:val="640"/>
          <w:marRight w:val="0"/>
          <w:marTop w:val="0"/>
          <w:marBottom w:val="0"/>
          <w:divBdr>
            <w:top w:val="none" w:sz="0" w:space="0" w:color="auto"/>
            <w:left w:val="none" w:sz="0" w:space="0" w:color="auto"/>
            <w:bottom w:val="none" w:sz="0" w:space="0" w:color="auto"/>
            <w:right w:val="none" w:sz="0" w:space="0" w:color="auto"/>
          </w:divBdr>
        </w:div>
        <w:div w:id="618418189">
          <w:marLeft w:val="640"/>
          <w:marRight w:val="0"/>
          <w:marTop w:val="0"/>
          <w:marBottom w:val="0"/>
          <w:divBdr>
            <w:top w:val="none" w:sz="0" w:space="0" w:color="auto"/>
            <w:left w:val="none" w:sz="0" w:space="0" w:color="auto"/>
            <w:bottom w:val="none" w:sz="0" w:space="0" w:color="auto"/>
            <w:right w:val="none" w:sz="0" w:space="0" w:color="auto"/>
          </w:divBdr>
        </w:div>
        <w:div w:id="767583014">
          <w:marLeft w:val="640"/>
          <w:marRight w:val="0"/>
          <w:marTop w:val="0"/>
          <w:marBottom w:val="0"/>
          <w:divBdr>
            <w:top w:val="none" w:sz="0" w:space="0" w:color="auto"/>
            <w:left w:val="none" w:sz="0" w:space="0" w:color="auto"/>
            <w:bottom w:val="none" w:sz="0" w:space="0" w:color="auto"/>
            <w:right w:val="none" w:sz="0" w:space="0" w:color="auto"/>
          </w:divBdr>
        </w:div>
        <w:div w:id="794370396">
          <w:marLeft w:val="640"/>
          <w:marRight w:val="0"/>
          <w:marTop w:val="0"/>
          <w:marBottom w:val="0"/>
          <w:divBdr>
            <w:top w:val="none" w:sz="0" w:space="0" w:color="auto"/>
            <w:left w:val="none" w:sz="0" w:space="0" w:color="auto"/>
            <w:bottom w:val="none" w:sz="0" w:space="0" w:color="auto"/>
            <w:right w:val="none" w:sz="0" w:space="0" w:color="auto"/>
          </w:divBdr>
        </w:div>
        <w:div w:id="822042535">
          <w:marLeft w:val="640"/>
          <w:marRight w:val="0"/>
          <w:marTop w:val="0"/>
          <w:marBottom w:val="0"/>
          <w:divBdr>
            <w:top w:val="none" w:sz="0" w:space="0" w:color="auto"/>
            <w:left w:val="none" w:sz="0" w:space="0" w:color="auto"/>
            <w:bottom w:val="none" w:sz="0" w:space="0" w:color="auto"/>
            <w:right w:val="none" w:sz="0" w:space="0" w:color="auto"/>
          </w:divBdr>
        </w:div>
        <w:div w:id="865756849">
          <w:marLeft w:val="640"/>
          <w:marRight w:val="0"/>
          <w:marTop w:val="0"/>
          <w:marBottom w:val="0"/>
          <w:divBdr>
            <w:top w:val="none" w:sz="0" w:space="0" w:color="auto"/>
            <w:left w:val="none" w:sz="0" w:space="0" w:color="auto"/>
            <w:bottom w:val="none" w:sz="0" w:space="0" w:color="auto"/>
            <w:right w:val="none" w:sz="0" w:space="0" w:color="auto"/>
          </w:divBdr>
        </w:div>
        <w:div w:id="916015116">
          <w:marLeft w:val="640"/>
          <w:marRight w:val="0"/>
          <w:marTop w:val="0"/>
          <w:marBottom w:val="0"/>
          <w:divBdr>
            <w:top w:val="none" w:sz="0" w:space="0" w:color="auto"/>
            <w:left w:val="none" w:sz="0" w:space="0" w:color="auto"/>
            <w:bottom w:val="none" w:sz="0" w:space="0" w:color="auto"/>
            <w:right w:val="none" w:sz="0" w:space="0" w:color="auto"/>
          </w:divBdr>
        </w:div>
        <w:div w:id="978537432">
          <w:marLeft w:val="640"/>
          <w:marRight w:val="0"/>
          <w:marTop w:val="0"/>
          <w:marBottom w:val="0"/>
          <w:divBdr>
            <w:top w:val="none" w:sz="0" w:space="0" w:color="auto"/>
            <w:left w:val="none" w:sz="0" w:space="0" w:color="auto"/>
            <w:bottom w:val="none" w:sz="0" w:space="0" w:color="auto"/>
            <w:right w:val="none" w:sz="0" w:space="0" w:color="auto"/>
          </w:divBdr>
        </w:div>
        <w:div w:id="1043821235">
          <w:marLeft w:val="640"/>
          <w:marRight w:val="0"/>
          <w:marTop w:val="0"/>
          <w:marBottom w:val="0"/>
          <w:divBdr>
            <w:top w:val="none" w:sz="0" w:space="0" w:color="auto"/>
            <w:left w:val="none" w:sz="0" w:space="0" w:color="auto"/>
            <w:bottom w:val="none" w:sz="0" w:space="0" w:color="auto"/>
            <w:right w:val="none" w:sz="0" w:space="0" w:color="auto"/>
          </w:divBdr>
        </w:div>
        <w:div w:id="1095832503">
          <w:marLeft w:val="640"/>
          <w:marRight w:val="0"/>
          <w:marTop w:val="0"/>
          <w:marBottom w:val="0"/>
          <w:divBdr>
            <w:top w:val="none" w:sz="0" w:space="0" w:color="auto"/>
            <w:left w:val="none" w:sz="0" w:space="0" w:color="auto"/>
            <w:bottom w:val="none" w:sz="0" w:space="0" w:color="auto"/>
            <w:right w:val="none" w:sz="0" w:space="0" w:color="auto"/>
          </w:divBdr>
        </w:div>
        <w:div w:id="1145927838">
          <w:marLeft w:val="640"/>
          <w:marRight w:val="0"/>
          <w:marTop w:val="0"/>
          <w:marBottom w:val="0"/>
          <w:divBdr>
            <w:top w:val="none" w:sz="0" w:space="0" w:color="auto"/>
            <w:left w:val="none" w:sz="0" w:space="0" w:color="auto"/>
            <w:bottom w:val="none" w:sz="0" w:space="0" w:color="auto"/>
            <w:right w:val="none" w:sz="0" w:space="0" w:color="auto"/>
          </w:divBdr>
        </w:div>
        <w:div w:id="1177114727">
          <w:marLeft w:val="640"/>
          <w:marRight w:val="0"/>
          <w:marTop w:val="0"/>
          <w:marBottom w:val="0"/>
          <w:divBdr>
            <w:top w:val="none" w:sz="0" w:space="0" w:color="auto"/>
            <w:left w:val="none" w:sz="0" w:space="0" w:color="auto"/>
            <w:bottom w:val="none" w:sz="0" w:space="0" w:color="auto"/>
            <w:right w:val="none" w:sz="0" w:space="0" w:color="auto"/>
          </w:divBdr>
        </w:div>
        <w:div w:id="1196305586">
          <w:marLeft w:val="640"/>
          <w:marRight w:val="0"/>
          <w:marTop w:val="0"/>
          <w:marBottom w:val="0"/>
          <w:divBdr>
            <w:top w:val="none" w:sz="0" w:space="0" w:color="auto"/>
            <w:left w:val="none" w:sz="0" w:space="0" w:color="auto"/>
            <w:bottom w:val="none" w:sz="0" w:space="0" w:color="auto"/>
            <w:right w:val="none" w:sz="0" w:space="0" w:color="auto"/>
          </w:divBdr>
        </w:div>
        <w:div w:id="1457140680">
          <w:marLeft w:val="640"/>
          <w:marRight w:val="0"/>
          <w:marTop w:val="0"/>
          <w:marBottom w:val="0"/>
          <w:divBdr>
            <w:top w:val="none" w:sz="0" w:space="0" w:color="auto"/>
            <w:left w:val="none" w:sz="0" w:space="0" w:color="auto"/>
            <w:bottom w:val="none" w:sz="0" w:space="0" w:color="auto"/>
            <w:right w:val="none" w:sz="0" w:space="0" w:color="auto"/>
          </w:divBdr>
        </w:div>
        <w:div w:id="1548451646">
          <w:marLeft w:val="640"/>
          <w:marRight w:val="0"/>
          <w:marTop w:val="0"/>
          <w:marBottom w:val="0"/>
          <w:divBdr>
            <w:top w:val="none" w:sz="0" w:space="0" w:color="auto"/>
            <w:left w:val="none" w:sz="0" w:space="0" w:color="auto"/>
            <w:bottom w:val="none" w:sz="0" w:space="0" w:color="auto"/>
            <w:right w:val="none" w:sz="0" w:space="0" w:color="auto"/>
          </w:divBdr>
        </w:div>
        <w:div w:id="1619024022">
          <w:marLeft w:val="640"/>
          <w:marRight w:val="0"/>
          <w:marTop w:val="0"/>
          <w:marBottom w:val="0"/>
          <w:divBdr>
            <w:top w:val="none" w:sz="0" w:space="0" w:color="auto"/>
            <w:left w:val="none" w:sz="0" w:space="0" w:color="auto"/>
            <w:bottom w:val="none" w:sz="0" w:space="0" w:color="auto"/>
            <w:right w:val="none" w:sz="0" w:space="0" w:color="auto"/>
          </w:divBdr>
        </w:div>
        <w:div w:id="1751924001">
          <w:marLeft w:val="640"/>
          <w:marRight w:val="0"/>
          <w:marTop w:val="0"/>
          <w:marBottom w:val="0"/>
          <w:divBdr>
            <w:top w:val="none" w:sz="0" w:space="0" w:color="auto"/>
            <w:left w:val="none" w:sz="0" w:space="0" w:color="auto"/>
            <w:bottom w:val="none" w:sz="0" w:space="0" w:color="auto"/>
            <w:right w:val="none" w:sz="0" w:space="0" w:color="auto"/>
          </w:divBdr>
        </w:div>
        <w:div w:id="1819571382">
          <w:marLeft w:val="640"/>
          <w:marRight w:val="0"/>
          <w:marTop w:val="0"/>
          <w:marBottom w:val="0"/>
          <w:divBdr>
            <w:top w:val="none" w:sz="0" w:space="0" w:color="auto"/>
            <w:left w:val="none" w:sz="0" w:space="0" w:color="auto"/>
            <w:bottom w:val="none" w:sz="0" w:space="0" w:color="auto"/>
            <w:right w:val="none" w:sz="0" w:space="0" w:color="auto"/>
          </w:divBdr>
        </w:div>
      </w:divsChild>
    </w:div>
    <w:div w:id="1736202934">
      <w:bodyDiv w:val="1"/>
      <w:marLeft w:val="0"/>
      <w:marRight w:val="0"/>
      <w:marTop w:val="0"/>
      <w:marBottom w:val="0"/>
      <w:divBdr>
        <w:top w:val="none" w:sz="0" w:space="0" w:color="auto"/>
        <w:left w:val="none" w:sz="0" w:space="0" w:color="auto"/>
        <w:bottom w:val="none" w:sz="0" w:space="0" w:color="auto"/>
        <w:right w:val="none" w:sz="0" w:space="0" w:color="auto"/>
      </w:divBdr>
      <w:divsChild>
        <w:div w:id="141967155">
          <w:marLeft w:val="640"/>
          <w:marRight w:val="0"/>
          <w:marTop w:val="0"/>
          <w:marBottom w:val="0"/>
          <w:divBdr>
            <w:top w:val="none" w:sz="0" w:space="0" w:color="auto"/>
            <w:left w:val="none" w:sz="0" w:space="0" w:color="auto"/>
            <w:bottom w:val="none" w:sz="0" w:space="0" w:color="auto"/>
            <w:right w:val="none" w:sz="0" w:space="0" w:color="auto"/>
          </w:divBdr>
        </w:div>
        <w:div w:id="193272101">
          <w:marLeft w:val="640"/>
          <w:marRight w:val="0"/>
          <w:marTop w:val="0"/>
          <w:marBottom w:val="0"/>
          <w:divBdr>
            <w:top w:val="none" w:sz="0" w:space="0" w:color="auto"/>
            <w:left w:val="none" w:sz="0" w:space="0" w:color="auto"/>
            <w:bottom w:val="none" w:sz="0" w:space="0" w:color="auto"/>
            <w:right w:val="none" w:sz="0" w:space="0" w:color="auto"/>
          </w:divBdr>
        </w:div>
        <w:div w:id="235019939">
          <w:marLeft w:val="640"/>
          <w:marRight w:val="0"/>
          <w:marTop w:val="0"/>
          <w:marBottom w:val="0"/>
          <w:divBdr>
            <w:top w:val="none" w:sz="0" w:space="0" w:color="auto"/>
            <w:left w:val="none" w:sz="0" w:space="0" w:color="auto"/>
            <w:bottom w:val="none" w:sz="0" w:space="0" w:color="auto"/>
            <w:right w:val="none" w:sz="0" w:space="0" w:color="auto"/>
          </w:divBdr>
        </w:div>
        <w:div w:id="241570308">
          <w:marLeft w:val="640"/>
          <w:marRight w:val="0"/>
          <w:marTop w:val="0"/>
          <w:marBottom w:val="0"/>
          <w:divBdr>
            <w:top w:val="none" w:sz="0" w:space="0" w:color="auto"/>
            <w:left w:val="none" w:sz="0" w:space="0" w:color="auto"/>
            <w:bottom w:val="none" w:sz="0" w:space="0" w:color="auto"/>
            <w:right w:val="none" w:sz="0" w:space="0" w:color="auto"/>
          </w:divBdr>
        </w:div>
        <w:div w:id="257906122">
          <w:marLeft w:val="640"/>
          <w:marRight w:val="0"/>
          <w:marTop w:val="0"/>
          <w:marBottom w:val="0"/>
          <w:divBdr>
            <w:top w:val="none" w:sz="0" w:space="0" w:color="auto"/>
            <w:left w:val="none" w:sz="0" w:space="0" w:color="auto"/>
            <w:bottom w:val="none" w:sz="0" w:space="0" w:color="auto"/>
            <w:right w:val="none" w:sz="0" w:space="0" w:color="auto"/>
          </w:divBdr>
        </w:div>
        <w:div w:id="406927928">
          <w:marLeft w:val="640"/>
          <w:marRight w:val="0"/>
          <w:marTop w:val="0"/>
          <w:marBottom w:val="0"/>
          <w:divBdr>
            <w:top w:val="none" w:sz="0" w:space="0" w:color="auto"/>
            <w:left w:val="none" w:sz="0" w:space="0" w:color="auto"/>
            <w:bottom w:val="none" w:sz="0" w:space="0" w:color="auto"/>
            <w:right w:val="none" w:sz="0" w:space="0" w:color="auto"/>
          </w:divBdr>
        </w:div>
        <w:div w:id="425813460">
          <w:marLeft w:val="640"/>
          <w:marRight w:val="0"/>
          <w:marTop w:val="0"/>
          <w:marBottom w:val="0"/>
          <w:divBdr>
            <w:top w:val="none" w:sz="0" w:space="0" w:color="auto"/>
            <w:left w:val="none" w:sz="0" w:space="0" w:color="auto"/>
            <w:bottom w:val="none" w:sz="0" w:space="0" w:color="auto"/>
            <w:right w:val="none" w:sz="0" w:space="0" w:color="auto"/>
          </w:divBdr>
        </w:div>
        <w:div w:id="439758676">
          <w:marLeft w:val="640"/>
          <w:marRight w:val="0"/>
          <w:marTop w:val="0"/>
          <w:marBottom w:val="0"/>
          <w:divBdr>
            <w:top w:val="none" w:sz="0" w:space="0" w:color="auto"/>
            <w:left w:val="none" w:sz="0" w:space="0" w:color="auto"/>
            <w:bottom w:val="none" w:sz="0" w:space="0" w:color="auto"/>
            <w:right w:val="none" w:sz="0" w:space="0" w:color="auto"/>
          </w:divBdr>
        </w:div>
        <w:div w:id="570702004">
          <w:marLeft w:val="640"/>
          <w:marRight w:val="0"/>
          <w:marTop w:val="0"/>
          <w:marBottom w:val="0"/>
          <w:divBdr>
            <w:top w:val="none" w:sz="0" w:space="0" w:color="auto"/>
            <w:left w:val="none" w:sz="0" w:space="0" w:color="auto"/>
            <w:bottom w:val="none" w:sz="0" w:space="0" w:color="auto"/>
            <w:right w:val="none" w:sz="0" w:space="0" w:color="auto"/>
          </w:divBdr>
        </w:div>
        <w:div w:id="577598516">
          <w:marLeft w:val="640"/>
          <w:marRight w:val="0"/>
          <w:marTop w:val="0"/>
          <w:marBottom w:val="0"/>
          <w:divBdr>
            <w:top w:val="none" w:sz="0" w:space="0" w:color="auto"/>
            <w:left w:val="none" w:sz="0" w:space="0" w:color="auto"/>
            <w:bottom w:val="none" w:sz="0" w:space="0" w:color="auto"/>
            <w:right w:val="none" w:sz="0" w:space="0" w:color="auto"/>
          </w:divBdr>
        </w:div>
        <w:div w:id="584845045">
          <w:marLeft w:val="640"/>
          <w:marRight w:val="0"/>
          <w:marTop w:val="0"/>
          <w:marBottom w:val="0"/>
          <w:divBdr>
            <w:top w:val="none" w:sz="0" w:space="0" w:color="auto"/>
            <w:left w:val="none" w:sz="0" w:space="0" w:color="auto"/>
            <w:bottom w:val="none" w:sz="0" w:space="0" w:color="auto"/>
            <w:right w:val="none" w:sz="0" w:space="0" w:color="auto"/>
          </w:divBdr>
        </w:div>
        <w:div w:id="653023973">
          <w:marLeft w:val="640"/>
          <w:marRight w:val="0"/>
          <w:marTop w:val="0"/>
          <w:marBottom w:val="0"/>
          <w:divBdr>
            <w:top w:val="none" w:sz="0" w:space="0" w:color="auto"/>
            <w:left w:val="none" w:sz="0" w:space="0" w:color="auto"/>
            <w:bottom w:val="none" w:sz="0" w:space="0" w:color="auto"/>
            <w:right w:val="none" w:sz="0" w:space="0" w:color="auto"/>
          </w:divBdr>
        </w:div>
        <w:div w:id="719548863">
          <w:marLeft w:val="640"/>
          <w:marRight w:val="0"/>
          <w:marTop w:val="0"/>
          <w:marBottom w:val="0"/>
          <w:divBdr>
            <w:top w:val="none" w:sz="0" w:space="0" w:color="auto"/>
            <w:left w:val="none" w:sz="0" w:space="0" w:color="auto"/>
            <w:bottom w:val="none" w:sz="0" w:space="0" w:color="auto"/>
            <w:right w:val="none" w:sz="0" w:space="0" w:color="auto"/>
          </w:divBdr>
        </w:div>
        <w:div w:id="726998671">
          <w:marLeft w:val="640"/>
          <w:marRight w:val="0"/>
          <w:marTop w:val="0"/>
          <w:marBottom w:val="0"/>
          <w:divBdr>
            <w:top w:val="none" w:sz="0" w:space="0" w:color="auto"/>
            <w:left w:val="none" w:sz="0" w:space="0" w:color="auto"/>
            <w:bottom w:val="none" w:sz="0" w:space="0" w:color="auto"/>
            <w:right w:val="none" w:sz="0" w:space="0" w:color="auto"/>
          </w:divBdr>
        </w:div>
        <w:div w:id="748311270">
          <w:marLeft w:val="640"/>
          <w:marRight w:val="0"/>
          <w:marTop w:val="0"/>
          <w:marBottom w:val="0"/>
          <w:divBdr>
            <w:top w:val="none" w:sz="0" w:space="0" w:color="auto"/>
            <w:left w:val="none" w:sz="0" w:space="0" w:color="auto"/>
            <w:bottom w:val="none" w:sz="0" w:space="0" w:color="auto"/>
            <w:right w:val="none" w:sz="0" w:space="0" w:color="auto"/>
          </w:divBdr>
        </w:div>
        <w:div w:id="759789962">
          <w:marLeft w:val="640"/>
          <w:marRight w:val="0"/>
          <w:marTop w:val="0"/>
          <w:marBottom w:val="0"/>
          <w:divBdr>
            <w:top w:val="none" w:sz="0" w:space="0" w:color="auto"/>
            <w:left w:val="none" w:sz="0" w:space="0" w:color="auto"/>
            <w:bottom w:val="none" w:sz="0" w:space="0" w:color="auto"/>
            <w:right w:val="none" w:sz="0" w:space="0" w:color="auto"/>
          </w:divBdr>
        </w:div>
        <w:div w:id="767310325">
          <w:marLeft w:val="640"/>
          <w:marRight w:val="0"/>
          <w:marTop w:val="0"/>
          <w:marBottom w:val="0"/>
          <w:divBdr>
            <w:top w:val="none" w:sz="0" w:space="0" w:color="auto"/>
            <w:left w:val="none" w:sz="0" w:space="0" w:color="auto"/>
            <w:bottom w:val="none" w:sz="0" w:space="0" w:color="auto"/>
            <w:right w:val="none" w:sz="0" w:space="0" w:color="auto"/>
          </w:divBdr>
        </w:div>
        <w:div w:id="822814979">
          <w:marLeft w:val="640"/>
          <w:marRight w:val="0"/>
          <w:marTop w:val="0"/>
          <w:marBottom w:val="0"/>
          <w:divBdr>
            <w:top w:val="none" w:sz="0" w:space="0" w:color="auto"/>
            <w:left w:val="none" w:sz="0" w:space="0" w:color="auto"/>
            <w:bottom w:val="none" w:sz="0" w:space="0" w:color="auto"/>
            <w:right w:val="none" w:sz="0" w:space="0" w:color="auto"/>
          </w:divBdr>
        </w:div>
        <w:div w:id="847015404">
          <w:marLeft w:val="640"/>
          <w:marRight w:val="0"/>
          <w:marTop w:val="0"/>
          <w:marBottom w:val="0"/>
          <w:divBdr>
            <w:top w:val="none" w:sz="0" w:space="0" w:color="auto"/>
            <w:left w:val="none" w:sz="0" w:space="0" w:color="auto"/>
            <w:bottom w:val="none" w:sz="0" w:space="0" w:color="auto"/>
            <w:right w:val="none" w:sz="0" w:space="0" w:color="auto"/>
          </w:divBdr>
        </w:div>
        <w:div w:id="878932175">
          <w:marLeft w:val="640"/>
          <w:marRight w:val="0"/>
          <w:marTop w:val="0"/>
          <w:marBottom w:val="0"/>
          <w:divBdr>
            <w:top w:val="none" w:sz="0" w:space="0" w:color="auto"/>
            <w:left w:val="none" w:sz="0" w:space="0" w:color="auto"/>
            <w:bottom w:val="none" w:sz="0" w:space="0" w:color="auto"/>
            <w:right w:val="none" w:sz="0" w:space="0" w:color="auto"/>
          </w:divBdr>
        </w:div>
        <w:div w:id="1027364182">
          <w:marLeft w:val="640"/>
          <w:marRight w:val="0"/>
          <w:marTop w:val="0"/>
          <w:marBottom w:val="0"/>
          <w:divBdr>
            <w:top w:val="none" w:sz="0" w:space="0" w:color="auto"/>
            <w:left w:val="none" w:sz="0" w:space="0" w:color="auto"/>
            <w:bottom w:val="none" w:sz="0" w:space="0" w:color="auto"/>
            <w:right w:val="none" w:sz="0" w:space="0" w:color="auto"/>
          </w:divBdr>
        </w:div>
        <w:div w:id="1069114183">
          <w:marLeft w:val="640"/>
          <w:marRight w:val="0"/>
          <w:marTop w:val="0"/>
          <w:marBottom w:val="0"/>
          <w:divBdr>
            <w:top w:val="none" w:sz="0" w:space="0" w:color="auto"/>
            <w:left w:val="none" w:sz="0" w:space="0" w:color="auto"/>
            <w:bottom w:val="none" w:sz="0" w:space="0" w:color="auto"/>
            <w:right w:val="none" w:sz="0" w:space="0" w:color="auto"/>
          </w:divBdr>
        </w:div>
        <w:div w:id="1098910701">
          <w:marLeft w:val="640"/>
          <w:marRight w:val="0"/>
          <w:marTop w:val="0"/>
          <w:marBottom w:val="0"/>
          <w:divBdr>
            <w:top w:val="none" w:sz="0" w:space="0" w:color="auto"/>
            <w:left w:val="none" w:sz="0" w:space="0" w:color="auto"/>
            <w:bottom w:val="none" w:sz="0" w:space="0" w:color="auto"/>
            <w:right w:val="none" w:sz="0" w:space="0" w:color="auto"/>
          </w:divBdr>
        </w:div>
        <w:div w:id="1125927145">
          <w:marLeft w:val="640"/>
          <w:marRight w:val="0"/>
          <w:marTop w:val="0"/>
          <w:marBottom w:val="0"/>
          <w:divBdr>
            <w:top w:val="none" w:sz="0" w:space="0" w:color="auto"/>
            <w:left w:val="none" w:sz="0" w:space="0" w:color="auto"/>
            <w:bottom w:val="none" w:sz="0" w:space="0" w:color="auto"/>
            <w:right w:val="none" w:sz="0" w:space="0" w:color="auto"/>
          </w:divBdr>
        </w:div>
        <w:div w:id="1147479352">
          <w:marLeft w:val="640"/>
          <w:marRight w:val="0"/>
          <w:marTop w:val="0"/>
          <w:marBottom w:val="0"/>
          <w:divBdr>
            <w:top w:val="none" w:sz="0" w:space="0" w:color="auto"/>
            <w:left w:val="none" w:sz="0" w:space="0" w:color="auto"/>
            <w:bottom w:val="none" w:sz="0" w:space="0" w:color="auto"/>
            <w:right w:val="none" w:sz="0" w:space="0" w:color="auto"/>
          </w:divBdr>
        </w:div>
        <w:div w:id="1311862579">
          <w:marLeft w:val="640"/>
          <w:marRight w:val="0"/>
          <w:marTop w:val="0"/>
          <w:marBottom w:val="0"/>
          <w:divBdr>
            <w:top w:val="none" w:sz="0" w:space="0" w:color="auto"/>
            <w:left w:val="none" w:sz="0" w:space="0" w:color="auto"/>
            <w:bottom w:val="none" w:sz="0" w:space="0" w:color="auto"/>
            <w:right w:val="none" w:sz="0" w:space="0" w:color="auto"/>
          </w:divBdr>
        </w:div>
        <w:div w:id="1397893301">
          <w:marLeft w:val="640"/>
          <w:marRight w:val="0"/>
          <w:marTop w:val="0"/>
          <w:marBottom w:val="0"/>
          <w:divBdr>
            <w:top w:val="none" w:sz="0" w:space="0" w:color="auto"/>
            <w:left w:val="none" w:sz="0" w:space="0" w:color="auto"/>
            <w:bottom w:val="none" w:sz="0" w:space="0" w:color="auto"/>
            <w:right w:val="none" w:sz="0" w:space="0" w:color="auto"/>
          </w:divBdr>
        </w:div>
        <w:div w:id="1445809815">
          <w:marLeft w:val="640"/>
          <w:marRight w:val="0"/>
          <w:marTop w:val="0"/>
          <w:marBottom w:val="0"/>
          <w:divBdr>
            <w:top w:val="none" w:sz="0" w:space="0" w:color="auto"/>
            <w:left w:val="none" w:sz="0" w:space="0" w:color="auto"/>
            <w:bottom w:val="none" w:sz="0" w:space="0" w:color="auto"/>
            <w:right w:val="none" w:sz="0" w:space="0" w:color="auto"/>
          </w:divBdr>
        </w:div>
        <w:div w:id="1465390211">
          <w:marLeft w:val="640"/>
          <w:marRight w:val="0"/>
          <w:marTop w:val="0"/>
          <w:marBottom w:val="0"/>
          <w:divBdr>
            <w:top w:val="none" w:sz="0" w:space="0" w:color="auto"/>
            <w:left w:val="none" w:sz="0" w:space="0" w:color="auto"/>
            <w:bottom w:val="none" w:sz="0" w:space="0" w:color="auto"/>
            <w:right w:val="none" w:sz="0" w:space="0" w:color="auto"/>
          </w:divBdr>
        </w:div>
        <w:div w:id="1550071619">
          <w:marLeft w:val="640"/>
          <w:marRight w:val="0"/>
          <w:marTop w:val="0"/>
          <w:marBottom w:val="0"/>
          <w:divBdr>
            <w:top w:val="none" w:sz="0" w:space="0" w:color="auto"/>
            <w:left w:val="none" w:sz="0" w:space="0" w:color="auto"/>
            <w:bottom w:val="none" w:sz="0" w:space="0" w:color="auto"/>
            <w:right w:val="none" w:sz="0" w:space="0" w:color="auto"/>
          </w:divBdr>
        </w:div>
        <w:div w:id="1609895567">
          <w:marLeft w:val="640"/>
          <w:marRight w:val="0"/>
          <w:marTop w:val="0"/>
          <w:marBottom w:val="0"/>
          <w:divBdr>
            <w:top w:val="none" w:sz="0" w:space="0" w:color="auto"/>
            <w:left w:val="none" w:sz="0" w:space="0" w:color="auto"/>
            <w:bottom w:val="none" w:sz="0" w:space="0" w:color="auto"/>
            <w:right w:val="none" w:sz="0" w:space="0" w:color="auto"/>
          </w:divBdr>
        </w:div>
        <w:div w:id="1701781710">
          <w:marLeft w:val="640"/>
          <w:marRight w:val="0"/>
          <w:marTop w:val="0"/>
          <w:marBottom w:val="0"/>
          <w:divBdr>
            <w:top w:val="none" w:sz="0" w:space="0" w:color="auto"/>
            <w:left w:val="none" w:sz="0" w:space="0" w:color="auto"/>
            <w:bottom w:val="none" w:sz="0" w:space="0" w:color="auto"/>
            <w:right w:val="none" w:sz="0" w:space="0" w:color="auto"/>
          </w:divBdr>
        </w:div>
        <w:div w:id="1702126183">
          <w:marLeft w:val="640"/>
          <w:marRight w:val="0"/>
          <w:marTop w:val="0"/>
          <w:marBottom w:val="0"/>
          <w:divBdr>
            <w:top w:val="none" w:sz="0" w:space="0" w:color="auto"/>
            <w:left w:val="none" w:sz="0" w:space="0" w:color="auto"/>
            <w:bottom w:val="none" w:sz="0" w:space="0" w:color="auto"/>
            <w:right w:val="none" w:sz="0" w:space="0" w:color="auto"/>
          </w:divBdr>
        </w:div>
        <w:div w:id="1754014290">
          <w:marLeft w:val="640"/>
          <w:marRight w:val="0"/>
          <w:marTop w:val="0"/>
          <w:marBottom w:val="0"/>
          <w:divBdr>
            <w:top w:val="none" w:sz="0" w:space="0" w:color="auto"/>
            <w:left w:val="none" w:sz="0" w:space="0" w:color="auto"/>
            <w:bottom w:val="none" w:sz="0" w:space="0" w:color="auto"/>
            <w:right w:val="none" w:sz="0" w:space="0" w:color="auto"/>
          </w:divBdr>
        </w:div>
        <w:div w:id="1755281204">
          <w:marLeft w:val="640"/>
          <w:marRight w:val="0"/>
          <w:marTop w:val="0"/>
          <w:marBottom w:val="0"/>
          <w:divBdr>
            <w:top w:val="none" w:sz="0" w:space="0" w:color="auto"/>
            <w:left w:val="none" w:sz="0" w:space="0" w:color="auto"/>
            <w:bottom w:val="none" w:sz="0" w:space="0" w:color="auto"/>
            <w:right w:val="none" w:sz="0" w:space="0" w:color="auto"/>
          </w:divBdr>
        </w:div>
        <w:div w:id="1843471366">
          <w:marLeft w:val="640"/>
          <w:marRight w:val="0"/>
          <w:marTop w:val="0"/>
          <w:marBottom w:val="0"/>
          <w:divBdr>
            <w:top w:val="none" w:sz="0" w:space="0" w:color="auto"/>
            <w:left w:val="none" w:sz="0" w:space="0" w:color="auto"/>
            <w:bottom w:val="none" w:sz="0" w:space="0" w:color="auto"/>
            <w:right w:val="none" w:sz="0" w:space="0" w:color="auto"/>
          </w:divBdr>
        </w:div>
        <w:div w:id="1894005968">
          <w:marLeft w:val="640"/>
          <w:marRight w:val="0"/>
          <w:marTop w:val="0"/>
          <w:marBottom w:val="0"/>
          <w:divBdr>
            <w:top w:val="none" w:sz="0" w:space="0" w:color="auto"/>
            <w:left w:val="none" w:sz="0" w:space="0" w:color="auto"/>
            <w:bottom w:val="none" w:sz="0" w:space="0" w:color="auto"/>
            <w:right w:val="none" w:sz="0" w:space="0" w:color="auto"/>
          </w:divBdr>
        </w:div>
        <w:div w:id="1909728756">
          <w:marLeft w:val="640"/>
          <w:marRight w:val="0"/>
          <w:marTop w:val="0"/>
          <w:marBottom w:val="0"/>
          <w:divBdr>
            <w:top w:val="none" w:sz="0" w:space="0" w:color="auto"/>
            <w:left w:val="none" w:sz="0" w:space="0" w:color="auto"/>
            <w:bottom w:val="none" w:sz="0" w:space="0" w:color="auto"/>
            <w:right w:val="none" w:sz="0" w:space="0" w:color="auto"/>
          </w:divBdr>
        </w:div>
        <w:div w:id="2040427961">
          <w:marLeft w:val="640"/>
          <w:marRight w:val="0"/>
          <w:marTop w:val="0"/>
          <w:marBottom w:val="0"/>
          <w:divBdr>
            <w:top w:val="none" w:sz="0" w:space="0" w:color="auto"/>
            <w:left w:val="none" w:sz="0" w:space="0" w:color="auto"/>
            <w:bottom w:val="none" w:sz="0" w:space="0" w:color="auto"/>
            <w:right w:val="none" w:sz="0" w:space="0" w:color="auto"/>
          </w:divBdr>
        </w:div>
        <w:div w:id="2079744946">
          <w:marLeft w:val="640"/>
          <w:marRight w:val="0"/>
          <w:marTop w:val="0"/>
          <w:marBottom w:val="0"/>
          <w:divBdr>
            <w:top w:val="none" w:sz="0" w:space="0" w:color="auto"/>
            <w:left w:val="none" w:sz="0" w:space="0" w:color="auto"/>
            <w:bottom w:val="none" w:sz="0" w:space="0" w:color="auto"/>
            <w:right w:val="none" w:sz="0" w:space="0" w:color="auto"/>
          </w:divBdr>
        </w:div>
        <w:div w:id="2117673762">
          <w:marLeft w:val="640"/>
          <w:marRight w:val="0"/>
          <w:marTop w:val="0"/>
          <w:marBottom w:val="0"/>
          <w:divBdr>
            <w:top w:val="none" w:sz="0" w:space="0" w:color="auto"/>
            <w:left w:val="none" w:sz="0" w:space="0" w:color="auto"/>
            <w:bottom w:val="none" w:sz="0" w:space="0" w:color="auto"/>
            <w:right w:val="none" w:sz="0" w:space="0" w:color="auto"/>
          </w:divBdr>
        </w:div>
      </w:divsChild>
    </w:div>
    <w:div w:id="1748382118">
      <w:bodyDiv w:val="1"/>
      <w:marLeft w:val="0"/>
      <w:marRight w:val="0"/>
      <w:marTop w:val="0"/>
      <w:marBottom w:val="0"/>
      <w:divBdr>
        <w:top w:val="none" w:sz="0" w:space="0" w:color="auto"/>
        <w:left w:val="none" w:sz="0" w:space="0" w:color="auto"/>
        <w:bottom w:val="none" w:sz="0" w:space="0" w:color="auto"/>
        <w:right w:val="none" w:sz="0" w:space="0" w:color="auto"/>
      </w:divBdr>
      <w:divsChild>
        <w:div w:id="32732542">
          <w:marLeft w:val="640"/>
          <w:marRight w:val="0"/>
          <w:marTop w:val="0"/>
          <w:marBottom w:val="0"/>
          <w:divBdr>
            <w:top w:val="none" w:sz="0" w:space="0" w:color="auto"/>
            <w:left w:val="none" w:sz="0" w:space="0" w:color="auto"/>
            <w:bottom w:val="none" w:sz="0" w:space="0" w:color="auto"/>
            <w:right w:val="none" w:sz="0" w:space="0" w:color="auto"/>
          </w:divBdr>
        </w:div>
        <w:div w:id="61685608">
          <w:marLeft w:val="640"/>
          <w:marRight w:val="0"/>
          <w:marTop w:val="0"/>
          <w:marBottom w:val="0"/>
          <w:divBdr>
            <w:top w:val="none" w:sz="0" w:space="0" w:color="auto"/>
            <w:left w:val="none" w:sz="0" w:space="0" w:color="auto"/>
            <w:bottom w:val="none" w:sz="0" w:space="0" w:color="auto"/>
            <w:right w:val="none" w:sz="0" w:space="0" w:color="auto"/>
          </w:divBdr>
        </w:div>
        <w:div w:id="136844982">
          <w:marLeft w:val="640"/>
          <w:marRight w:val="0"/>
          <w:marTop w:val="0"/>
          <w:marBottom w:val="0"/>
          <w:divBdr>
            <w:top w:val="none" w:sz="0" w:space="0" w:color="auto"/>
            <w:left w:val="none" w:sz="0" w:space="0" w:color="auto"/>
            <w:bottom w:val="none" w:sz="0" w:space="0" w:color="auto"/>
            <w:right w:val="none" w:sz="0" w:space="0" w:color="auto"/>
          </w:divBdr>
        </w:div>
        <w:div w:id="143815110">
          <w:marLeft w:val="640"/>
          <w:marRight w:val="0"/>
          <w:marTop w:val="0"/>
          <w:marBottom w:val="0"/>
          <w:divBdr>
            <w:top w:val="none" w:sz="0" w:space="0" w:color="auto"/>
            <w:left w:val="none" w:sz="0" w:space="0" w:color="auto"/>
            <w:bottom w:val="none" w:sz="0" w:space="0" w:color="auto"/>
            <w:right w:val="none" w:sz="0" w:space="0" w:color="auto"/>
          </w:divBdr>
        </w:div>
        <w:div w:id="271784660">
          <w:marLeft w:val="640"/>
          <w:marRight w:val="0"/>
          <w:marTop w:val="0"/>
          <w:marBottom w:val="0"/>
          <w:divBdr>
            <w:top w:val="none" w:sz="0" w:space="0" w:color="auto"/>
            <w:left w:val="none" w:sz="0" w:space="0" w:color="auto"/>
            <w:bottom w:val="none" w:sz="0" w:space="0" w:color="auto"/>
            <w:right w:val="none" w:sz="0" w:space="0" w:color="auto"/>
          </w:divBdr>
        </w:div>
        <w:div w:id="357395359">
          <w:marLeft w:val="640"/>
          <w:marRight w:val="0"/>
          <w:marTop w:val="0"/>
          <w:marBottom w:val="0"/>
          <w:divBdr>
            <w:top w:val="none" w:sz="0" w:space="0" w:color="auto"/>
            <w:left w:val="none" w:sz="0" w:space="0" w:color="auto"/>
            <w:bottom w:val="none" w:sz="0" w:space="0" w:color="auto"/>
            <w:right w:val="none" w:sz="0" w:space="0" w:color="auto"/>
          </w:divBdr>
        </w:div>
        <w:div w:id="374425379">
          <w:marLeft w:val="640"/>
          <w:marRight w:val="0"/>
          <w:marTop w:val="0"/>
          <w:marBottom w:val="0"/>
          <w:divBdr>
            <w:top w:val="none" w:sz="0" w:space="0" w:color="auto"/>
            <w:left w:val="none" w:sz="0" w:space="0" w:color="auto"/>
            <w:bottom w:val="none" w:sz="0" w:space="0" w:color="auto"/>
            <w:right w:val="none" w:sz="0" w:space="0" w:color="auto"/>
          </w:divBdr>
        </w:div>
        <w:div w:id="374543766">
          <w:marLeft w:val="640"/>
          <w:marRight w:val="0"/>
          <w:marTop w:val="0"/>
          <w:marBottom w:val="0"/>
          <w:divBdr>
            <w:top w:val="none" w:sz="0" w:space="0" w:color="auto"/>
            <w:left w:val="none" w:sz="0" w:space="0" w:color="auto"/>
            <w:bottom w:val="none" w:sz="0" w:space="0" w:color="auto"/>
            <w:right w:val="none" w:sz="0" w:space="0" w:color="auto"/>
          </w:divBdr>
        </w:div>
        <w:div w:id="511454391">
          <w:marLeft w:val="640"/>
          <w:marRight w:val="0"/>
          <w:marTop w:val="0"/>
          <w:marBottom w:val="0"/>
          <w:divBdr>
            <w:top w:val="none" w:sz="0" w:space="0" w:color="auto"/>
            <w:left w:val="none" w:sz="0" w:space="0" w:color="auto"/>
            <w:bottom w:val="none" w:sz="0" w:space="0" w:color="auto"/>
            <w:right w:val="none" w:sz="0" w:space="0" w:color="auto"/>
          </w:divBdr>
        </w:div>
        <w:div w:id="527644281">
          <w:marLeft w:val="640"/>
          <w:marRight w:val="0"/>
          <w:marTop w:val="0"/>
          <w:marBottom w:val="0"/>
          <w:divBdr>
            <w:top w:val="none" w:sz="0" w:space="0" w:color="auto"/>
            <w:left w:val="none" w:sz="0" w:space="0" w:color="auto"/>
            <w:bottom w:val="none" w:sz="0" w:space="0" w:color="auto"/>
            <w:right w:val="none" w:sz="0" w:space="0" w:color="auto"/>
          </w:divBdr>
        </w:div>
        <w:div w:id="539324062">
          <w:marLeft w:val="640"/>
          <w:marRight w:val="0"/>
          <w:marTop w:val="0"/>
          <w:marBottom w:val="0"/>
          <w:divBdr>
            <w:top w:val="none" w:sz="0" w:space="0" w:color="auto"/>
            <w:left w:val="none" w:sz="0" w:space="0" w:color="auto"/>
            <w:bottom w:val="none" w:sz="0" w:space="0" w:color="auto"/>
            <w:right w:val="none" w:sz="0" w:space="0" w:color="auto"/>
          </w:divBdr>
        </w:div>
        <w:div w:id="540479423">
          <w:marLeft w:val="640"/>
          <w:marRight w:val="0"/>
          <w:marTop w:val="0"/>
          <w:marBottom w:val="0"/>
          <w:divBdr>
            <w:top w:val="none" w:sz="0" w:space="0" w:color="auto"/>
            <w:left w:val="none" w:sz="0" w:space="0" w:color="auto"/>
            <w:bottom w:val="none" w:sz="0" w:space="0" w:color="auto"/>
            <w:right w:val="none" w:sz="0" w:space="0" w:color="auto"/>
          </w:divBdr>
        </w:div>
        <w:div w:id="596324784">
          <w:marLeft w:val="640"/>
          <w:marRight w:val="0"/>
          <w:marTop w:val="0"/>
          <w:marBottom w:val="0"/>
          <w:divBdr>
            <w:top w:val="none" w:sz="0" w:space="0" w:color="auto"/>
            <w:left w:val="none" w:sz="0" w:space="0" w:color="auto"/>
            <w:bottom w:val="none" w:sz="0" w:space="0" w:color="auto"/>
            <w:right w:val="none" w:sz="0" w:space="0" w:color="auto"/>
          </w:divBdr>
        </w:div>
        <w:div w:id="616987093">
          <w:marLeft w:val="640"/>
          <w:marRight w:val="0"/>
          <w:marTop w:val="0"/>
          <w:marBottom w:val="0"/>
          <w:divBdr>
            <w:top w:val="none" w:sz="0" w:space="0" w:color="auto"/>
            <w:left w:val="none" w:sz="0" w:space="0" w:color="auto"/>
            <w:bottom w:val="none" w:sz="0" w:space="0" w:color="auto"/>
            <w:right w:val="none" w:sz="0" w:space="0" w:color="auto"/>
          </w:divBdr>
        </w:div>
        <w:div w:id="622153859">
          <w:marLeft w:val="640"/>
          <w:marRight w:val="0"/>
          <w:marTop w:val="0"/>
          <w:marBottom w:val="0"/>
          <w:divBdr>
            <w:top w:val="none" w:sz="0" w:space="0" w:color="auto"/>
            <w:left w:val="none" w:sz="0" w:space="0" w:color="auto"/>
            <w:bottom w:val="none" w:sz="0" w:space="0" w:color="auto"/>
            <w:right w:val="none" w:sz="0" w:space="0" w:color="auto"/>
          </w:divBdr>
        </w:div>
        <w:div w:id="666397200">
          <w:marLeft w:val="640"/>
          <w:marRight w:val="0"/>
          <w:marTop w:val="0"/>
          <w:marBottom w:val="0"/>
          <w:divBdr>
            <w:top w:val="none" w:sz="0" w:space="0" w:color="auto"/>
            <w:left w:val="none" w:sz="0" w:space="0" w:color="auto"/>
            <w:bottom w:val="none" w:sz="0" w:space="0" w:color="auto"/>
            <w:right w:val="none" w:sz="0" w:space="0" w:color="auto"/>
          </w:divBdr>
        </w:div>
        <w:div w:id="686324128">
          <w:marLeft w:val="640"/>
          <w:marRight w:val="0"/>
          <w:marTop w:val="0"/>
          <w:marBottom w:val="0"/>
          <w:divBdr>
            <w:top w:val="none" w:sz="0" w:space="0" w:color="auto"/>
            <w:left w:val="none" w:sz="0" w:space="0" w:color="auto"/>
            <w:bottom w:val="none" w:sz="0" w:space="0" w:color="auto"/>
            <w:right w:val="none" w:sz="0" w:space="0" w:color="auto"/>
          </w:divBdr>
        </w:div>
        <w:div w:id="785273556">
          <w:marLeft w:val="640"/>
          <w:marRight w:val="0"/>
          <w:marTop w:val="0"/>
          <w:marBottom w:val="0"/>
          <w:divBdr>
            <w:top w:val="none" w:sz="0" w:space="0" w:color="auto"/>
            <w:left w:val="none" w:sz="0" w:space="0" w:color="auto"/>
            <w:bottom w:val="none" w:sz="0" w:space="0" w:color="auto"/>
            <w:right w:val="none" w:sz="0" w:space="0" w:color="auto"/>
          </w:divBdr>
        </w:div>
        <w:div w:id="824008367">
          <w:marLeft w:val="640"/>
          <w:marRight w:val="0"/>
          <w:marTop w:val="0"/>
          <w:marBottom w:val="0"/>
          <w:divBdr>
            <w:top w:val="none" w:sz="0" w:space="0" w:color="auto"/>
            <w:left w:val="none" w:sz="0" w:space="0" w:color="auto"/>
            <w:bottom w:val="none" w:sz="0" w:space="0" w:color="auto"/>
            <w:right w:val="none" w:sz="0" w:space="0" w:color="auto"/>
          </w:divBdr>
        </w:div>
        <w:div w:id="827283230">
          <w:marLeft w:val="640"/>
          <w:marRight w:val="0"/>
          <w:marTop w:val="0"/>
          <w:marBottom w:val="0"/>
          <w:divBdr>
            <w:top w:val="none" w:sz="0" w:space="0" w:color="auto"/>
            <w:left w:val="none" w:sz="0" w:space="0" w:color="auto"/>
            <w:bottom w:val="none" w:sz="0" w:space="0" w:color="auto"/>
            <w:right w:val="none" w:sz="0" w:space="0" w:color="auto"/>
          </w:divBdr>
        </w:div>
        <w:div w:id="847057870">
          <w:marLeft w:val="640"/>
          <w:marRight w:val="0"/>
          <w:marTop w:val="0"/>
          <w:marBottom w:val="0"/>
          <w:divBdr>
            <w:top w:val="none" w:sz="0" w:space="0" w:color="auto"/>
            <w:left w:val="none" w:sz="0" w:space="0" w:color="auto"/>
            <w:bottom w:val="none" w:sz="0" w:space="0" w:color="auto"/>
            <w:right w:val="none" w:sz="0" w:space="0" w:color="auto"/>
          </w:divBdr>
        </w:div>
        <w:div w:id="895971390">
          <w:marLeft w:val="640"/>
          <w:marRight w:val="0"/>
          <w:marTop w:val="0"/>
          <w:marBottom w:val="0"/>
          <w:divBdr>
            <w:top w:val="none" w:sz="0" w:space="0" w:color="auto"/>
            <w:left w:val="none" w:sz="0" w:space="0" w:color="auto"/>
            <w:bottom w:val="none" w:sz="0" w:space="0" w:color="auto"/>
            <w:right w:val="none" w:sz="0" w:space="0" w:color="auto"/>
          </w:divBdr>
        </w:div>
        <w:div w:id="910773872">
          <w:marLeft w:val="640"/>
          <w:marRight w:val="0"/>
          <w:marTop w:val="0"/>
          <w:marBottom w:val="0"/>
          <w:divBdr>
            <w:top w:val="none" w:sz="0" w:space="0" w:color="auto"/>
            <w:left w:val="none" w:sz="0" w:space="0" w:color="auto"/>
            <w:bottom w:val="none" w:sz="0" w:space="0" w:color="auto"/>
            <w:right w:val="none" w:sz="0" w:space="0" w:color="auto"/>
          </w:divBdr>
        </w:div>
        <w:div w:id="965157997">
          <w:marLeft w:val="640"/>
          <w:marRight w:val="0"/>
          <w:marTop w:val="0"/>
          <w:marBottom w:val="0"/>
          <w:divBdr>
            <w:top w:val="none" w:sz="0" w:space="0" w:color="auto"/>
            <w:left w:val="none" w:sz="0" w:space="0" w:color="auto"/>
            <w:bottom w:val="none" w:sz="0" w:space="0" w:color="auto"/>
            <w:right w:val="none" w:sz="0" w:space="0" w:color="auto"/>
          </w:divBdr>
        </w:div>
        <w:div w:id="975645721">
          <w:marLeft w:val="640"/>
          <w:marRight w:val="0"/>
          <w:marTop w:val="0"/>
          <w:marBottom w:val="0"/>
          <w:divBdr>
            <w:top w:val="none" w:sz="0" w:space="0" w:color="auto"/>
            <w:left w:val="none" w:sz="0" w:space="0" w:color="auto"/>
            <w:bottom w:val="none" w:sz="0" w:space="0" w:color="auto"/>
            <w:right w:val="none" w:sz="0" w:space="0" w:color="auto"/>
          </w:divBdr>
        </w:div>
        <w:div w:id="1012493773">
          <w:marLeft w:val="640"/>
          <w:marRight w:val="0"/>
          <w:marTop w:val="0"/>
          <w:marBottom w:val="0"/>
          <w:divBdr>
            <w:top w:val="none" w:sz="0" w:space="0" w:color="auto"/>
            <w:left w:val="none" w:sz="0" w:space="0" w:color="auto"/>
            <w:bottom w:val="none" w:sz="0" w:space="0" w:color="auto"/>
            <w:right w:val="none" w:sz="0" w:space="0" w:color="auto"/>
          </w:divBdr>
        </w:div>
        <w:div w:id="1123425402">
          <w:marLeft w:val="640"/>
          <w:marRight w:val="0"/>
          <w:marTop w:val="0"/>
          <w:marBottom w:val="0"/>
          <w:divBdr>
            <w:top w:val="none" w:sz="0" w:space="0" w:color="auto"/>
            <w:left w:val="none" w:sz="0" w:space="0" w:color="auto"/>
            <w:bottom w:val="none" w:sz="0" w:space="0" w:color="auto"/>
            <w:right w:val="none" w:sz="0" w:space="0" w:color="auto"/>
          </w:divBdr>
        </w:div>
        <w:div w:id="1171487540">
          <w:marLeft w:val="640"/>
          <w:marRight w:val="0"/>
          <w:marTop w:val="0"/>
          <w:marBottom w:val="0"/>
          <w:divBdr>
            <w:top w:val="none" w:sz="0" w:space="0" w:color="auto"/>
            <w:left w:val="none" w:sz="0" w:space="0" w:color="auto"/>
            <w:bottom w:val="none" w:sz="0" w:space="0" w:color="auto"/>
            <w:right w:val="none" w:sz="0" w:space="0" w:color="auto"/>
          </w:divBdr>
        </w:div>
        <w:div w:id="1212574126">
          <w:marLeft w:val="640"/>
          <w:marRight w:val="0"/>
          <w:marTop w:val="0"/>
          <w:marBottom w:val="0"/>
          <w:divBdr>
            <w:top w:val="none" w:sz="0" w:space="0" w:color="auto"/>
            <w:left w:val="none" w:sz="0" w:space="0" w:color="auto"/>
            <w:bottom w:val="none" w:sz="0" w:space="0" w:color="auto"/>
            <w:right w:val="none" w:sz="0" w:space="0" w:color="auto"/>
          </w:divBdr>
        </w:div>
        <w:div w:id="1225458092">
          <w:marLeft w:val="640"/>
          <w:marRight w:val="0"/>
          <w:marTop w:val="0"/>
          <w:marBottom w:val="0"/>
          <w:divBdr>
            <w:top w:val="none" w:sz="0" w:space="0" w:color="auto"/>
            <w:left w:val="none" w:sz="0" w:space="0" w:color="auto"/>
            <w:bottom w:val="none" w:sz="0" w:space="0" w:color="auto"/>
            <w:right w:val="none" w:sz="0" w:space="0" w:color="auto"/>
          </w:divBdr>
        </w:div>
        <w:div w:id="1226602099">
          <w:marLeft w:val="640"/>
          <w:marRight w:val="0"/>
          <w:marTop w:val="0"/>
          <w:marBottom w:val="0"/>
          <w:divBdr>
            <w:top w:val="none" w:sz="0" w:space="0" w:color="auto"/>
            <w:left w:val="none" w:sz="0" w:space="0" w:color="auto"/>
            <w:bottom w:val="none" w:sz="0" w:space="0" w:color="auto"/>
            <w:right w:val="none" w:sz="0" w:space="0" w:color="auto"/>
          </w:divBdr>
        </w:div>
        <w:div w:id="1242984778">
          <w:marLeft w:val="640"/>
          <w:marRight w:val="0"/>
          <w:marTop w:val="0"/>
          <w:marBottom w:val="0"/>
          <w:divBdr>
            <w:top w:val="none" w:sz="0" w:space="0" w:color="auto"/>
            <w:left w:val="none" w:sz="0" w:space="0" w:color="auto"/>
            <w:bottom w:val="none" w:sz="0" w:space="0" w:color="auto"/>
            <w:right w:val="none" w:sz="0" w:space="0" w:color="auto"/>
          </w:divBdr>
        </w:div>
        <w:div w:id="1244486356">
          <w:marLeft w:val="640"/>
          <w:marRight w:val="0"/>
          <w:marTop w:val="0"/>
          <w:marBottom w:val="0"/>
          <w:divBdr>
            <w:top w:val="none" w:sz="0" w:space="0" w:color="auto"/>
            <w:left w:val="none" w:sz="0" w:space="0" w:color="auto"/>
            <w:bottom w:val="none" w:sz="0" w:space="0" w:color="auto"/>
            <w:right w:val="none" w:sz="0" w:space="0" w:color="auto"/>
          </w:divBdr>
        </w:div>
        <w:div w:id="1265455852">
          <w:marLeft w:val="640"/>
          <w:marRight w:val="0"/>
          <w:marTop w:val="0"/>
          <w:marBottom w:val="0"/>
          <w:divBdr>
            <w:top w:val="none" w:sz="0" w:space="0" w:color="auto"/>
            <w:left w:val="none" w:sz="0" w:space="0" w:color="auto"/>
            <w:bottom w:val="none" w:sz="0" w:space="0" w:color="auto"/>
            <w:right w:val="none" w:sz="0" w:space="0" w:color="auto"/>
          </w:divBdr>
        </w:div>
        <w:div w:id="1370178061">
          <w:marLeft w:val="640"/>
          <w:marRight w:val="0"/>
          <w:marTop w:val="0"/>
          <w:marBottom w:val="0"/>
          <w:divBdr>
            <w:top w:val="none" w:sz="0" w:space="0" w:color="auto"/>
            <w:left w:val="none" w:sz="0" w:space="0" w:color="auto"/>
            <w:bottom w:val="none" w:sz="0" w:space="0" w:color="auto"/>
            <w:right w:val="none" w:sz="0" w:space="0" w:color="auto"/>
          </w:divBdr>
        </w:div>
        <w:div w:id="1405297670">
          <w:marLeft w:val="640"/>
          <w:marRight w:val="0"/>
          <w:marTop w:val="0"/>
          <w:marBottom w:val="0"/>
          <w:divBdr>
            <w:top w:val="none" w:sz="0" w:space="0" w:color="auto"/>
            <w:left w:val="none" w:sz="0" w:space="0" w:color="auto"/>
            <w:bottom w:val="none" w:sz="0" w:space="0" w:color="auto"/>
            <w:right w:val="none" w:sz="0" w:space="0" w:color="auto"/>
          </w:divBdr>
        </w:div>
        <w:div w:id="1415280044">
          <w:marLeft w:val="640"/>
          <w:marRight w:val="0"/>
          <w:marTop w:val="0"/>
          <w:marBottom w:val="0"/>
          <w:divBdr>
            <w:top w:val="none" w:sz="0" w:space="0" w:color="auto"/>
            <w:left w:val="none" w:sz="0" w:space="0" w:color="auto"/>
            <w:bottom w:val="none" w:sz="0" w:space="0" w:color="auto"/>
            <w:right w:val="none" w:sz="0" w:space="0" w:color="auto"/>
          </w:divBdr>
        </w:div>
        <w:div w:id="1429815458">
          <w:marLeft w:val="640"/>
          <w:marRight w:val="0"/>
          <w:marTop w:val="0"/>
          <w:marBottom w:val="0"/>
          <w:divBdr>
            <w:top w:val="none" w:sz="0" w:space="0" w:color="auto"/>
            <w:left w:val="none" w:sz="0" w:space="0" w:color="auto"/>
            <w:bottom w:val="none" w:sz="0" w:space="0" w:color="auto"/>
            <w:right w:val="none" w:sz="0" w:space="0" w:color="auto"/>
          </w:divBdr>
        </w:div>
        <w:div w:id="1478036150">
          <w:marLeft w:val="640"/>
          <w:marRight w:val="0"/>
          <w:marTop w:val="0"/>
          <w:marBottom w:val="0"/>
          <w:divBdr>
            <w:top w:val="none" w:sz="0" w:space="0" w:color="auto"/>
            <w:left w:val="none" w:sz="0" w:space="0" w:color="auto"/>
            <w:bottom w:val="none" w:sz="0" w:space="0" w:color="auto"/>
            <w:right w:val="none" w:sz="0" w:space="0" w:color="auto"/>
          </w:divBdr>
        </w:div>
        <w:div w:id="1551766460">
          <w:marLeft w:val="640"/>
          <w:marRight w:val="0"/>
          <w:marTop w:val="0"/>
          <w:marBottom w:val="0"/>
          <w:divBdr>
            <w:top w:val="none" w:sz="0" w:space="0" w:color="auto"/>
            <w:left w:val="none" w:sz="0" w:space="0" w:color="auto"/>
            <w:bottom w:val="none" w:sz="0" w:space="0" w:color="auto"/>
            <w:right w:val="none" w:sz="0" w:space="0" w:color="auto"/>
          </w:divBdr>
        </w:div>
        <w:div w:id="1757243491">
          <w:marLeft w:val="640"/>
          <w:marRight w:val="0"/>
          <w:marTop w:val="0"/>
          <w:marBottom w:val="0"/>
          <w:divBdr>
            <w:top w:val="none" w:sz="0" w:space="0" w:color="auto"/>
            <w:left w:val="none" w:sz="0" w:space="0" w:color="auto"/>
            <w:bottom w:val="none" w:sz="0" w:space="0" w:color="auto"/>
            <w:right w:val="none" w:sz="0" w:space="0" w:color="auto"/>
          </w:divBdr>
        </w:div>
        <w:div w:id="1782452960">
          <w:marLeft w:val="640"/>
          <w:marRight w:val="0"/>
          <w:marTop w:val="0"/>
          <w:marBottom w:val="0"/>
          <w:divBdr>
            <w:top w:val="none" w:sz="0" w:space="0" w:color="auto"/>
            <w:left w:val="none" w:sz="0" w:space="0" w:color="auto"/>
            <w:bottom w:val="none" w:sz="0" w:space="0" w:color="auto"/>
            <w:right w:val="none" w:sz="0" w:space="0" w:color="auto"/>
          </w:divBdr>
        </w:div>
        <w:div w:id="1874145892">
          <w:marLeft w:val="640"/>
          <w:marRight w:val="0"/>
          <w:marTop w:val="0"/>
          <w:marBottom w:val="0"/>
          <w:divBdr>
            <w:top w:val="none" w:sz="0" w:space="0" w:color="auto"/>
            <w:left w:val="none" w:sz="0" w:space="0" w:color="auto"/>
            <w:bottom w:val="none" w:sz="0" w:space="0" w:color="auto"/>
            <w:right w:val="none" w:sz="0" w:space="0" w:color="auto"/>
          </w:divBdr>
        </w:div>
        <w:div w:id="1974291200">
          <w:marLeft w:val="640"/>
          <w:marRight w:val="0"/>
          <w:marTop w:val="0"/>
          <w:marBottom w:val="0"/>
          <w:divBdr>
            <w:top w:val="none" w:sz="0" w:space="0" w:color="auto"/>
            <w:left w:val="none" w:sz="0" w:space="0" w:color="auto"/>
            <w:bottom w:val="none" w:sz="0" w:space="0" w:color="auto"/>
            <w:right w:val="none" w:sz="0" w:space="0" w:color="auto"/>
          </w:divBdr>
        </w:div>
        <w:div w:id="1975139597">
          <w:marLeft w:val="640"/>
          <w:marRight w:val="0"/>
          <w:marTop w:val="0"/>
          <w:marBottom w:val="0"/>
          <w:divBdr>
            <w:top w:val="none" w:sz="0" w:space="0" w:color="auto"/>
            <w:left w:val="none" w:sz="0" w:space="0" w:color="auto"/>
            <w:bottom w:val="none" w:sz="0" w:space="0" w:color="auto"/>
            <w:right w:val="none" w:sz="0" w:space="0" w:color="auto"/>
          </w:divBdr>
        </w:div>
        <w:div w:id="2043284933">
          <w:marLeft w:val="640"/>
          <w:marRight w:val="0"/>
          <w:marTop w:val="0"/>
          <w:marBottom w:val="0"/>
          <w:divBdr>
            <w:top w:val="none" w:sz="0" w:space="0" w:color="auto"/>
            <w:left w:val="none" w:sz="0" w:space="0" w:color="auto"/>
            <w:bottom w:val="none" w:sz="0" w:space="0" w:color="auto"/>
            <w:right w:val="none" w:sz="0" w:space="0" w:color="auto"/>
          </w:divBdr>
        </w:div>
        <w:div w:id="2093891856">
          <w:marLeft w:val="640"/>
          <w:marRight w:val="0"/>
          <w:marTop w:val="0"/>
          <w:marBottom w:val="0"/>
          <w:divBdr>
            <w:top w:val="none" w:sz="0" w:space="0" w:color="auto"/>
            <w:left w:val="none" w:sz="0" w:space="0" w:color="auto"/>
            <w:bottom w:val="none" w:sz="0" w:space="0" w:color="auto"/>
            <w:right w:val="none" w:sz="0" w:space="0" w:color="auto"/>
          </w:divBdr>
        </w:div>
      </w:divsChild>
    </w:div>
    <w:div w:id="1749418741">
      <w:bodyDiv w:val="1"/>
      <w:marLeft w:val="0"/>
      <w:marRight w:val="0"/>
      <w:marTop w:val="0"/>
      <w:marBottom w:val="0"/>
      <w:divBdr>
        <w:top w:val="none" w:sz="0" w:space="0" w:color="auto"/>
        <w:left w:val="none" w:sz="0" w:space="0" w:color="auto"/>
        <w:bottom w:val="none" w:sz="0" w:space="0" w:color="auto"/>
        <w:right w:val="none" w:sz="0" w:space="0" w:color="auto"/>
      </w:divBdr>
      <w:divsChild>
        <w:div w:id="110632821">
          <w:marLeft w:val="640"/>
          <w:marRight w:val="0"/>
          <w:marTop w:val="0"/>
          <w:marBottom w:val="0"/>
          <w:divBdr>
            <w:top w:val="none" w:sz="0" w:space="0" w:color="auto"/>
            <w:left w:val="none" w:sz="0" w:space="0" w:color="auto"/>
            <w:bottom w:val="none" w:sz="0" w:space="0" w:color="auto"/>
            <w:right w:val="none" w:sz="0" w:space="0" w:color="auto"/>
          </w:divBdr>
        </w:div>
        <w:div w:id="173694399">
          <w:marLeft w:val="640"/>
          <w:marRight w:val="0"/>
          <w:marTop w:val="0"/>
          <w:marBottom w:val="0"/>
          <w:divBdr>
            <w:top w:val="none" w:sz="0" w:space="0" w:color="auto"/>
            <w:left w:val="none" w:sz="0" w:space="0" w:color="auto"/>
            <w:bottom w:val="none" w:sz="0" w:space="0" w:color="auto"/>
            <w:right w:val="none" w:sz="0" w:space="0" w:color="auto"/>
          </w:divBdr>
        </w:div>
        <w:div w:id="201987776">
          <w:marLeft w:val="640"/>
          <w:marRight w:val="0"/>
          <w:marTop w:val="0"/>
          <w:marBottom w:val="0"/>
          <w:divBdr>
            <w:top w:val="none" w:sz="0" w:space="0" w:color="auto"/>
            <w:left w:val="none" w:sz="0" w:space="0" w:color="auto"/>
            <w:bottom w:val="none" w:sz="0" w:space="0" w:color="auto"/>
            <w:right w:val="none" w:sz="0" w:space="0" w:color="auto"/>
          </w:divBdr>
        </w:div>
        <w:div w:id="266472219">
          <w:marLeft w:val="640"/>
          <w:marRight w:val="0"/>
          <w:marTop w:val="0"/>
          <w:marBottom w:val="0"/>
          <w:divBdr>
            <w:top w:val="none" w:sz="0" w:space="0" w:color="auto"/>
            <w:left w:val="none" w:sz="0" w:space="0" w:color="auto"/>
            <w:bottom w:val="none" w:sz="0" w:space="0" w:color="auto"/>
            <w:right w:val="none" w:sz="0" w:space="0" w:color="auto"/>
          </w:divBdr>
        </w:div>
        <w:div w:id="272438543">
          <w:marLeft w:val="640"/>
          <w:marRight w:val="0"/>
          <w:marTop w:val="0"/>
          <w:marBottom w:val="0"/>
          <w:divBdr>
            <w:top w:val="none" w:sz="0" w:space="0" w:color="auto"/>
            <w:left w:val="none" w:sz="0" w:space="0" w:color="auto"/>
            <w:bottom w:val="none" w:sz="0" w:space="0" w:color="auto"/>
            <w:right w:val="none" w:sz="0" w:space="0" w:color="auto"/>
          </w:divBdr>
        </w:div>
        <w:div w:id="304358757">
          <w:marLeft w:val="640"/>
          <w:marRight w:val="0"/>
          <w:marTop w:val="0"/>
          <w:marBottom w:val="0"/>
          <w:divBdr>
            <w:top w:val="none" w:sz="0" w:space="0" w:color="auto"/>
            <w:left w:val="none" w:sz="0" w:space="0" w:color="auto"/>
            <w:bottom w:val="none" w:sz="0" w:space="0" w:color="auto"/>
            <w:right w:val="none" w:sz="0" w:space="0" w:color="auto"/>
          </w:divBdr>
        </w:div>
        <w:div w:id="348680696">
          <w:marLeft w:val="640"/>
          <w:marRight w:val="0"/>
          <w:marTop w:val="0"/>
          <w:marBottom w:val="0"/>
          <w:divBdr>
            <w:top w:val="none" w:sz="0" w:space="0" w:color="auto"/>
            <w:left w:val="none" w:sz="0" w:space="0" w:color="auto"/>
            <w:bottom w:val="none" w:sz="0" w:space="0" w:color="auto"/>
            <w:right w:val="none" w:sz="0" w:space="0" w:color="auto"/>
          </w:divBdr>
        </w:div>
        <w:div w:id="443619088">
          <w:marLeft w:val="640"/>
          <w:marRight w:val="0"/>
          <w:marTop w:val="0"/>
          <w:marBottom w:val="0"/>
          <w:divBdr>
            <w:top w:val="none" w:sz="0" w:space="0" w:color="auto"/>
            <w:left w:val="none" w:sz="0" w:space="0" w:color="auto"/>
            <w:bottom w:val="none" w:sz="0" w:space="0" w:color="auto"/>
            <w:right w:val="none" w:sz="0" w:space="0" w:color="auto"/>
          </w:divBdr>
        </w:div>
        <w:div w:id="472139036">
          <w:marLeft w:val="640"/>
          <w:marRight w:val="0"/>
          <w:marTop w:val="0"/>
          <w:marBottom w:val="0"/>
          <w:divBdr>
            <w:top w:val="none" w:sz="0" w:space="0" w:color="auto"/>
            <w:left w:val="none" w:sz="0" w:space="0" w:color="auto"/>
            <w:bottom w:val="none" w:sz="0" w:space="0" w:color="auto"/>
            <w:right w:val="none" w:sz="0" w:space="0" w:color="auto"/>
          </w:divBdr>
        </w:div>
        <w:div w:id="475147625">
          <w:marLeft w:val="640"/>
          <w:marRight w:val="0"/>
          <w:marTop w:val="0"/>
          <w:marBottom w:val="0"/>
          <w:divBdr>
            <w:top w:val="none" w:sz="0" w:space="0" w:color="auto"/>
            <w:left w:val="none" w:sz="0" w:space="0" w:color="auto"/>
            <w:bottom w:val="none" w:sz="0" w:space="0" w:color="auto"/>
            <w:right w:val="none" w:sz="0" w:space="0" w:color="auto"/>
          </w:divBdr>
        </w:div>
        <w:div w:id="487135647">
          <w:marLeft w:val="640"/>
          <w:marRight w:val="0"/>
          <w:marTop w:val="0"/>
          <w:marBottom w:val="0"/>
          <w:divBdr>
            <w:top w:val="none" w:sz="0" w:space="0" w:color="auto"/>
            <w:left w:val="none" w:sz="0" w:space="0" w:color="auto"/>
            <w:bottom w:val="none" w:sz="0" w:space="0" w:color="auto"/>
            <w:right w:val="none" w:sz="0" w:space="0" w:color="auto"/>
          </w:divBdr>
        </w:div>
        <w:div w:id="489367713">
          <w:marLeft w:val="640"/>
          <w:marRight w:val="0"/>
          <w:marTop w:val="0"/>
          <w:marBottom w:val="0"/>
          <w:divBdr>
            <w:top w:val="none" w:sz="0" w:space="0" w:color="auto"/>
            <w:left w:val="none" w:sz="0" w:space="0" w:color="auto"/>
            <w:bottom w:val="none" w:sz="0" w:space="0" w:color="auto"/>
            <w:right w:val="none" w:sz="0" w:space="0" w:color="auto"/>
          </w:divBdr>
        </w:div>
        <w:div w:id="615213950">
          <w:marLeft w:val="640"/>
          <w:marRight w:val="0"/>
          <w:marTop w:val="0"/>
          <w:marBottom w:val="0"/>
          <w:divBdr>
            <w:top w:val="none" w:sz="0" w:space="0" w:color="auto"/>
            <w:left w:val="none" w:sz="0" w:space="0" w:color="auto"/>
            <w:bottom w:val="none" w:sz="0" w:space="0" w:color="auto"/>
            <w:right w:val="none" w:sz="0" w:space="0" w:color="auto"/>
          </w:divBdr>
        </w:div>
        <w:div w:id="653680382">
          <w:marLeft w:val="640"/>
          <w:marRight w:val="0"/>
          <w:marTop w:val="0"/>
          <w:marBottom w:val="0"/>
          <w:divBdr>
            <w:top w:val="none" w:sz="0" w:space="0" w:color="auto"/>
            <w:left w:val="none" w:sz="0" w:space="0" w:color="auto"/>
            <w:bottom w:val="none" w:sz="0" w:space="0" w:color="auto"/>
            <w:right w:val="none" w:sz="0" w:space="0" w:color="auto"/>
          </w:divBdr>
        </w:div>
        <w:div w:id="673000176">
          <w:marLeft w:val="640"/>
          <w:marRight w:val="0"/>
          <w:marTop w:val="0"/>
          <w:marBottom w:val="0"/>
          <w:divBdr>
            <w:top w:val="none" w:sz="0" w:space="0" w:color="auto"/>
            <w:left w:val="none" w:sz="0" w:space="0" w:color="auto"/>
            <w:bottom w:val="none" w:sz="0" w:space="0" w:color="auto"/>
            <w:right w:val="none" w:sz="0" w:space="0" w:color="auto"/>
          </w:divBdr>
        </w:div>
        <w:div w:id="745763474">
          <w:marLeft w:val="640"/>
          <w:marRight w:val="0"/>
          <w:marTop w:val="0"/>
          <w:marBottom w:val="0"/>
          <w:divBdr>
            <w:top w:val="none" w:sz="0" w:space="0" w:color="auto"/>
            <w:left w:val="none" w:sz="0" w:space="0" w:color="auto"/>
            <w:bottom w:val="none" w:sz="0" w:space="0" w:color="auto"/>
            <w:right w:val="none" w:sz="0" w:space="0" w:color="auto"/>
          </w:divBdr>
        </w:div>
        <w:div w:id="807939720">
          <w:marLeft w:val="640"/>
          <w:marRight w:val="0"/>
          <w:marTop w:val="0"/>
          <w:marBottom w:val="0"/>
          <w:divBdr>
            <w:top w:val="none" w:sz="0" w:space="0" w:color="auto"/>
            <w:left w:val="none" w:sz="0" w:space="0" w:color="auto"/>
            <w:bottom w:val="none" w:sz="0" w:space="0" w:color="auto"/>
            <w:right w:val="none" w:sz="0" w:space="0" w:color="auto"/>
          </w:divBdr>
        </w:div>
        <w:div w:id="816141437">
          <w:marLeft w:val="640"/>
          <w:marRight w:val="0"/>
          <w:marTop w:val="0"/>
          <w:marBottom w:val="0"/>
          <w:divBdr>
            <w:top w:val="none" w:sz="0" w:space="0" w:color="auto"/>
            <w:left w:val="none" w:sz="0" w:space="0" w:color="auto"/>
            <w:bottom w:val="none" w:sz="0" w:space="0" w:color="auto"/>
            <w:right w:val="none" w:sz="0" w:space="0" w:color="auto"/>
          </w:divBdr>
        </w:div>
        <w:div w:id="854657067">
          <w:marLeft w:val="640"/>
          <w:marRight w:val="0"/>
          <w:marTop w:val="0"/>
          <w:marBottom w:val="0"/>
          <w:divBdr>
            <w:top w:val="none" w:sz="0" w:space="0" w:color="auto"/>
            <w:left w:val="none" w:sz="0" w:space="0" w:color="auto"/>
            <w:bottom w:val="none" w:sz="0" w:space="0" w:color="auto"/>
            <w:right w:val="none" w:sz="0" w:space="0" w:color="auto"/>
          </w:divBdr>
        </w:div>
        <w:div w:id="900679615">
          <w:marLeft w:val="640"/>
          <w:marRight w:val="0"/>
          <w:marTop w:val="0"/>
          <w:marBottom w:val="0"/>
          <w:divBdr>
            <w:top w:val="none" w:sz="0" w:space="0" w:color="auto"/>
            <w:left w:val="none" w:sz="0" w:space="0" w:color="auto"/>
            <w:bottom w:val="none" w:sz="0" w:space="0" w:color="auto"/>
            <w:right w:val="none" w:sz="0" w:space="0" w:color="auto"/>
          </w:divBdr>
        </w:div>
        <w:div w:id="932906297">
          <w:marLeft w:val="640"/>
          <w:marRight w:val="0"/>
          <w:marTop w:val="0"/>
          <w:marBottom w:val="0"/>
          <w:divBdr>
            <w:top w:val="none" w:sz="0" w:space="0" w:color="auto"/>
            <w:left w:val="none" w:sz="0" w:space="0" w:color="auto"/>
            <w:bottom w:val="none" w:sz="0" w:space="0" w:color="auto"/>
            <w:right w:val="none" w:sz="0" w:space="0" w:color="auto"/>
          </w:divBdr>
        </w:div>
        <w:div w:id="960265774">
          <w:marLeft w:val="640"/>
          <w:marRight w:val="0"/>
          <w:marTop w:val="0"/>
          <w:marBottom w:val="0"/>
          <w:divBdr>
            <w:top w:val="none" w:sz="0" w:space="0" w:color="auto"/>
            <w:left w:val="none" w:sz="0" w:space="0" w:color="auto"/>
            <w:bottom w:val="none" w:sz="0" w:space="0" w:color="auto"/>
            <w:right w:val="none" w:sz="0" w:space="0" w:color="auto"/>
          </w:divBdr>
        </w:div>
        <w:div w:id="972246204">
          <w:marLeft w:val="640"/>
          <w:marRight w:val="0"/>
          <w:marTop w:val="0"/>
          <w:marBottom w:val="0"/>
          <w:divBdr>
            <w:top w:val="none" w:sz="0" w:space="0" w:color="auto"/>
            <w:left w:val="none" w:sz="0" w:space="0" w:color="auto"/>
            <w:bottom w:val="none" w:sz="0" w:space="0" w:color="auto"/>
            <w:right w:val="none" w:sz="0" w:space="0" w:color="auto"/>
          </w:divBdr>
        </w:div>
        <w:div w:id="991984073">
          <w:marLeft w:val="640"/>
          <w:marRight w:val="0"/>
          <w:marTop w:val="0"/>
          <w:marBottom w:val="0"/>
          <w:divBdr>
            <w:top w:val="none" w:sz="0" w:space="0" w:color="auto"/>
            <w:left w:val="none" w:sz="0" w:space="0" w:color="auto"/>
            <w:bottom w:val="none" w:sz="0" w:space="0" w:color="auto"/>
            <w:right w:val="none" w:sz="0" w:space="0" w:color="auto"/>
          </w:divBdr>
        </w:div>
        <w:div w:id="1006980340">
          <w:marLeft w:val="640"/>
          <w:marRight w:val="0"/>
          <w:marTop w:val="0"/>
          <w:marBottom w:val="0"/>
          <w:divBdr>
            <w:top w:val="none" w:sz="0" w:space="0" w:color="auto"/>
            <w:left w:val="none" w:sz="0" w:space="0" w:color="auto"/>
            <w:bottom w:val="none" w:sz="0" w:space="0" w:color="auto"/>
            <w:right w:val="none" w:sz="0" w:space="0" w:color="auto"/>
          </w:divBdr>
        </w:div>
        <w:div w:id="1098063822">
          <w:marLeft w:val="640"/>
          <w:marRight w:val="0"/>
          <w:marTop w:val="0"/>
          <w:marBottom w:val="0"/>
          <w:divBdr>
            <w:top w:val="none" w:sz="0" w:space="0" w:color="auto"/>
            <w:left w:val="none" w:sz="0" w:space="0" w:color="auto"/>
            <w:bottom w:val="none" w:sz="0" w:space="0" w:color="auto"/>
            <w:right w:val="none" w:sz="0" w:space="0" w:color="auto"/>
          </w:divBdr>
        </w:div>
        <w:div w:id="1137331706">
          <w:marLeft w:val="640"/>
          <w:marRight w:val="0"/>
          <w:marTop w:val="0"/>
          <w:marBottom w:val="0"/>
          <w:divBdr>
            <w:top w:val="none" w:sz="0" w:space="0" w:color="auto"/>
            <w:left w:val="none" w:sz="0" w:space="0" w:color="auto"/>
            <w:bottom w:val="none" w:sz="0" w:space="0" w:color="auto"/>
            <w:right w:val="none" w:sz="0" w:space="0" w:color="auto"/>
          </w:divBdr>
        </w:div>
        <w:div w:id="1230310644">
          <w:marLeft w:val="640"/>
          <w:marRight w:val="0"/>
          <w:marTop w:val="0"/>
          <w:marBottom w:val="0"/>
          <w:divBdr>
            <w:top w:val="none" w:sz="0" w:space="0" w:color="auto"/>
            <w:left w:val="none" w:sz="0" w:space="0" w:color="auto"/>
            <w:bottom w:val="none" w:sz="0" w:space="0" w:color="auto"/>
            <w:right w:val="none" w:sz="0" w:space="0" w:color="auto"/>
          </w:divBdr>
        </w:div>
        <w:div w:id="1275094909">
          <w:marLeft w:val="640"/>
          <w:marRight w:val="0"/>
          <w:marTop w:val="0"/>
          <w:marBottom w:val="0"/>
          <w:divBdr>
            <w:top w:val="none" w:sz="0" w:space="0" w:color="auto"/>
            <w:left w:val="none" w:sz="0" w:space="0" w:color="auto"/>
            <w:bottom w:val="none" w:sz="0" w:space="0" w:color="auto"/>
            <w:right w:val="none" w:sz="0" w:space="0" w:color="auto"/>
          </w:divBdr>
        </w:div>
        <w:div w:id="1325669245">
          <w:marLeft w:val="640"/>
          <w:marRight w:val="0"/>
          <w:marTop w:val="0"/>
          <w:marBottom w:val="0"/>
          <w:divBdr>
            <w:top w:val="none" w:sz="0" w:space="0" w:color="auto"/>
            <w:left w:val="none" w:sz="0" w:space="0" w:color="auto"/>
            <w:bottom w:val="none" w:sz="0" w:space="0" w:color="auto"/>
            <w:right w:val="none" w:sz="0" w:space="0" w:color="auto"/>
          </w:divBdr>
        </w:div>
        <w:div w:id="1387952840">
          <w:marLeft w:val="640"/>
          <w:marRight w:val="0"/>
          <w:marTop w:val="0"/>
          <w:marBottom w:val="0"/>
          <w:divBdr>
            <w:top w:val="none" w:sz="0" w:space="0" w:color="auto"/>
            <w:left w:val="none" w:sz="0" w:space="0" w:color="auto"/>
            <w:bottom w:val="none" w:sz="0" w:space="0" w:color="auto"/>
            <w:right w:val="none" w:sz="0" w:space="0" w:color="auto"/>
          </w:divBdr>
        </w:div>
        <w:div w:id="1395928107">
          <w:marLeft w:val="640"/>
          <w:marRight w:val="0"/>
          <w:marTop w:val="0"/>
          <w:marBottom w:val="0"/>
          <w:divBdr>
            <w:top w:val="none" w:sz="0" w:space="0" w:color="auto"/>
            <w:left w:val="none" w:sz="0" w:space="0" w:color="auto"/>
            <w:bottom w:val="none" w:sz="0" w:space="0" w:color="auto"/>
            <w:right w:val="none" w:sz="0" w:space="0" w:color="auto"/>
          </w:divBdr>
        </w:div>
        <w:div w:id="1400322815">
          <w:marLeft w:val="640"/>
          <w:marRight w:val="0"/>
          <w:marTop w:val="0"/>
          <w:marBottom w:val="0"/>
          <w:divBdr>
            <w:top w:val="none" w:sz="0" w:space="0" w:color="auto"/>
            <w:left w:val="none" w:sz="0" w:space="0" w:color="auto"/>
            <w:bottom w:val="none" w:sz="0" w:space="0" w:color="auto"/>
            <w:right w:val="none" w:sz="0" w:space="0" w:color="auto"/>
          </w:divBdr>
        </w:div>
        <w:div w:id="1410887557">
          <w:marLeft w:val="640"/>
          <w:marRight w:val="0"/>
          <w:marTop w:val="0"/>
          <w:marBottom w:val="0"/>
          <w:divBdr>
            <w:top w:val="none" w:sz="0" w:space="0" w:color="auto"/>
            <w:left w:val="none" w:sz="0" w:space="0" w:color="auto"/>
            <w:bottom w:val="none" w:sz="0" w:space="0" w:color="auto"/>
            <w:right w:val="none" w:sz="0" w:space="0" w:color="auto"/>
          </w:divBdr>
        </w:div>
        <w:div w:id="1479957794">
          <w:marLeft w:val="640"/>
          <w:marRight w:val="0"/>
          <w:marTop w:val="0"/>
          <w:marBottom w:val="0"/>
          <w:divBdr>
            <w:top w:val="none" w:sz="0" w:space="0" w:color="auto"/>
            <w:left w:val="none" w:sz="0" w:space="0" w:color="auto"/>
            <w:bottom w:val="none" w:sz="0" w:space="0" w:color="auto"/>
            <w:right w:val="none" w:sz="0" w:space="0" w:color="auto"/>
          </w:divBdr>
        </w:div>
        <w:div w:id="1501583537">
          <w:marLeft w:val="640"/>
          <w:marRight w:val="0"/>
          <w:marTop w:val="0"/>
          <w:marBottom w:val="0"/>
          <w:divBdr>
            <w:top w:val="none" w:sz="0" w:space="0" w:color="auto"/>
            <w:left w:val="none" w:sz="0" w:space="0" w:color="auto"/>
            <w:bottom w:val="none" w:sz="0" w:space="0" w:color="auto"/>
            <w:right w:val="none" w:sz="0" w:space="0" w:color="auto"/>
          </w:divBdr>
        </w:div>
        <w:div w:id="1510018910">
          <w:marLeft w:val="640"/>
          <w:marRight w:val="0"/>
          <w:marTop w:val="0"/>
          <w:marBottom w:val="0"/>
          <w:divBdr>
            <w:top w:val="none" w:sz="0" w:space="0" w:color="auto"/>
            <w:left w:val="none" w:sz="0" w:space="0" w:color="auto"/>
            <w:bottom w:val="none" w:sz="0" w:space="0" w:color="auto"/>
            <w:right w:val="none" w:sz="0" w:space="0" w:color="auto"/>
          </w:divBdr>
        </w:div>
        <w:div w:id="1704867191">
          <w:marLeft w:val="640"/>
          <w:marRight w:val="0"/>
          <w:marTop w:val="0"/>
          <w:marBottom w:val="0"/>
          <w:divBdr>
            <w:top w:val="none" w:sz="0" w:space="0" w:color="auto"/>
            <w:left w:val="none" w:sz="0" w:space="0" w:color="auto"/>
            <w:bottom w:val="none" w:sz="0" w:space="0" w:color="auto"/>
            <w:right w:val="none" w:sz="0" w:space="0" w:color="auto"/>
          </w:divBdr>
        </w:div>
        <w:div w:id="1752040792">
          <w:marLeft w:val="640"/>
          <w:marRight w:val="0"/>
          <w:marTop w:val="0"/>
          <w:marBottom w:val="0"/>
          <w:divBdr>
            <w:top w:val="none" w:sz="0" w:space="0" w:color="auto"/>
            <w:left w:val="none" w:sz="0" w:space="0" w:color="auto"/>
            <w:bottom w:val="none" w:sz="0" w:space="0" w:color="auto"/>
            <w:right w:val="none" w:sz="0" w:space="0" w:color="auto"/>
          </w:divBdr>
        </w:div>
        <w:div w:id="1758820523">
          <w:marLeft w:val="640"/>
          <w:marRight w:val="0"/>
          <w:marTop w:val="0"/>
          <w:marBottom w:val="0"/>
          <w:divBdr>
            <w:top w:val="none" w:sz="0" w:space="0" w:color="auto"/>
            <w:left w:val="none" w:sz="0" w:space="0" w:color="auto"/>
            <w:bottom w:val="none" w:sz="0" w:space="0" w:color="auto"/>
            <w:right w:val="none" w:sz="0" w:space="0" w:color="auto"/>
          </w:divBdr>
        </w:div>
        <w:div w:id="1841433178">
          <w:marLeft w:val="640"/>
          <w:marRight w:val="0"/>
          <w:marTop w:val="0"/>
          <w:marBottom w:val="0"/>
          <w:divBdr>
            <w:top w:val="none" w:sz="0" w:space="0" w:color="auto"/>
            <w:left w:val="none" w:sz="0" w:space="0" w:color="auto"/>
            <w:bottom w:val="none" w:sz="0" w:space="0" w:color="auto"/>
            <w:right w:val="none" w:sz="0" w:space="0" w:color="auto"/>
          </w:divBdr>
        </w:div>
        <w:div w:id="1868525530">
          <w:marLeft w:val="640"/>
          <w:marRight w:val="0"/>
          <w:marTop w:val="0"/>
          <w:marBottom w:val="0"/>
          <w:divBdr>
            <w:top w:val="none" w:sz="0" w:space="0" w:color="auto"/>
            <w:left w:val="none" w:sz="0" w:space="0" w:color="auto"/>
            <w:bottom w:val="none" w:sz="0" w:space="0" w:color="auto"/>
            <w:right w:val="none" w:sz="0" w:space="0" w:color="auto"/>
          </w:divBdr>
        </w:div>
        <w:div w:id="1969701410">
          <w:marLeft w:val="640"/>
          <w:marRight w:val="0"/>
          <w:marTop w:val="0"/>
          <w:marBottom w:val="0"/>
          <w:divBdr>
            <w:top w:val="none" w:sz="0" w:space="0" w:color="auto"/>
            <w:left w:val="none" w:sz="0" w:space="0" w:color="auto"/>
            <w:bottom w:val="none" w:sz="0" w:space="0" w:color="auto"/>
            <w:right w:val="none" w:sz="0" w:space="0" w:color="auto"/>
          </w:divBdr>
        </w:div>
        <w:div w:id="1986934682">
          <w:marLeft w:val="640"/>
          <w:marRight w:val="0"/>
          <w:marTop w:val="0"/>
          <w:marBottom w:val="0"/>
          <w:divBdr>
            <w:top w:val="none" w:sz="0" w:space="0" w:color="auto"/>
            <w:left w:val="none" w:sz="0" w:space="0" w:color="auto"/>
            <w:bottom w:val="none" w:sz="0" w:space="0" w:color="auto"/>
            <w:right w:val="none" w:sz="0" w:space="0" w:color="auto"/>
          </w:divBdr>
        </w:div>
        <w:div w:id="2044398757">
          <w:marLeft w:val="640"/>
          <w:marRight w:val="0"/>
          <w:marTop w:val="0"/>
          <w:marBottom w:val="0"/>
          <w:divBdr>
            <w:top w:val="none" w:sz="0" w:space="0" w:color="auto"/>
            <w:left w:val="none" w:sz="0" w:space="0" w:color="auto"/>
            <w:bottom w:val="none" w:sz="0" w:space="0" w:color="auto"/>
            <w:right w:val="none" w:sz="0" w:space="0" w:color="auto"/>
          </w:divBdr>
        </w:div>
        <w:div w:id="2084444666">
          <w:marLeft w:val="640"/>
          <w:marRight w:val="0"/>
          <w:marTop w:val="0"/>
          <w:marBottom w:val="0"/>
          <w:divBdr>
            <w:top w:val="none" w:sz="0" w:space="0" w:color="auto"/>
            <w:left w:val="none" w:sz="0" w:space="0" w:color="auto"/>
            <w:bottom w:val="none" w:sz="0" w:space="0" w:color="auto"/>
            <w:right w:val="none" w:sz="0" w:space="0" w:color="auto"/>
          </w:divBdr>
        </w:div>
        <w:div w:id="2101675616">
          <w:marLeft w:val="640"/>
          <w:marRight w:val="0"/>
          <w:marTop w:val="0"/>
          <w:marBottom w:val="0"/>
          <w:divBdr>
            <w:top w:val="none" w:sz="0" w:space="0" w:color="auto"/>
            <w:left w:val="none" w:sz="0" w:space="0" w:color="auto"/>
            <w:bottom w:val="none" w:sz="0" w:space="0" w:color="auto"/>
            <w:right w:val="none" w:sz="0" w:space="0" w:color="auto"/>
          </w:divBdr>
        </w:div>
        <w:div w:id="2103334782">
          <w:marLeft w:val="640"/>
          <w:marRight w:val="0"/>
          <w:marTop w:val="0"/>
          <w:marBottom w:val="0"/>
          <w:divBdr>
            <w:top w:val="none" w:sz="0" w:space="0" w:color="auto"/>
            <w:left w:val="none" w:sz="0" w:space="0" w:color="auto"/>
            <w:bottom w:val="none" w:sz="0" w:space="0" w:color="auto"/>
            <w:right w:val="none" w:sz="0" w:space="0" w:color="auto"/>
          </w:divBdr>
        </w:div>
        <w:div w:id="2137789473">
          <w:marLeft w:val="640"/>
          <w:marRight w:val="0"/>
          <w:marTop w:val="0"/>
          <w:marBottom w:val="0"/>
          <w:divBdr>
            <w:top w:val="none" w:sz="0" w:space="0" w:color="auto"/>
            <w:left w:val="none" w:sz="0" w:space="0" w:color="auto"/>
            <w:bottom w:val="none" w:sz="0" w:space="0" w:color="auto"/>
            <w:right w:val="none" w:sz="0" w:space="0" w:color="auto"/>
          </w:divBdr>
        </w:div>
      </w:divsChild>
    </w:div>
    <w:div w:id="1760178992">
      <w:bodyDiv w:val="1"/>
      <w:marLeft w:val="0"/>
      <w:marRight w:val="0"/>
      <w:marTop w:val="0"/>
      <w:marBottom w:val="0"/>
      <w:divBdr>
        <w:top w:val="none" w:sz="0" w:space="0" w:color="auto"/>
        <w:left w:val="none" w:sz="0" w:space="0" w:color="auto"/>
        <w:bottom w:val="none" w:sz="0" w:space="0" w:color="auto"/>
        <w:right w:val="none" w:sz="0" w:space="0" w:color="auto"/>
      </w:divBdr>
      <w:divsChild>
        <w:div w:id="82116820">
          <w:marLeft w:val="640"/>
          <w:marRight w:val="0"/>
          <w:marTop w:val="0"/>
          <w:marBottom w:val="0"/>
          <w:divBdr>
            <w:top w:val="none" w:sz="0" w:space="0" w:color="auto"/>
            <w:left w:val="none" w:sz="0" w:space="0" w:color="auto"/>
            <w:bottom w:val="none" w:sz="0" w:space="0" w:color="auto"/>
            <w:right w:val="none" w:sz="0" w:space="0" w:color="auto"/>
          </w:divBdr>
        </w:div>
        <w:div w:id="150147467">
          <w:marLeft w:val="640"/>
          <w:marRight w:val="0"/>
          <w:marTop w:val="0"/>
          <w:marBottom w:val="0"/>
          <w:divBdr>
            <w:top w:val="none" w:sz="0" w:space="0" w:color="auto"/>
            <w:left w:val="none" w:sz="0" w:space="0" w:color="auto"/>
            <w:bottom w:val="none" w:sz="0" w:space="0" w:color="auto"/>
            <w:right w:val="none" w:sz="0" w:space="0" w:color="auto"/>
          </w:divBdr>
        </w:div>
        <w:div w:id="225536123">
          <w:marLeft w:val="640"/>
          <w:marRight w:val="0"/>
          <w:marTop w:val="0"/>
          <w:marBottom w:val="0"/>
          <w:divBdr>
            <w:top w:val="none" w:sz="0" w:space="0" w:color="auto"/>
            <w:left w:val="none" w:sz="0" w:space="0" w:color="auto"/>
            <w:bottom w:val="none" w:sz="0" w:space="0" w:color="auto"/>
            <w:right w:val="none" w:sz="0" w:space="0" w:color="auto"/>
          </w:divBdr>
        </w:div>
        <w:div w:id="241061103">
          <w:marLeft w:val="640"/>
          <w:marRight w:val="0"/>
          <w:marTop w:val="0"/>
          <w:marBottom w:val="0"/>
          <w:divBdr>
            <w:top w:val="none" w:sz="0" w:space="0" w:color="auto"/>
            <w:left w:val="none" w:sz="0" w:space="0" w:color="auto"/>
            <w:bottom w:val="none" w:sz="0" w:space="0" w:color="auto"/>
            <w:right w:val="none" w:sz="0" w:space="0" w:color="auto"/>
          </w:divBdr>
        </w:div>
        <w:div w:id="246112504">
          <w:marLeft w:val="640"/>
          <w:marRight w:val="0"/>
          <w:marTop w:val="0"/>
          <w:marBottom w:val="0"/>
          <w:divBdr>
            <w:top w:val="none" w:sz="0" w:space="0" w:color="auto"/>
            <w:left w:val="none" w:sz="0" w:space="0" w:color="auto"/>
            <w:bottom w:val="none" w:sz="0" w:space="0" w:color="auto"/>
            <w:right w:val="none" w:sz="0" w:space="0" w:color="auto"/>
          </w:divBdr>
        </w:div>
        <w:div w:id="306013889">
          <w:marLeft w:val="640"/>
          <w:marRight w:val="0"/>
          <w:marTop w:val="0"/>
          <w:marBottom w:val="0"/>
          <w:divBdr>
            <w:top w:val="none" w:sz="0" w:space="0" w:color="auto"/>
            <w:left w:val="none" w:sz="0" w:space="0" w:color="auto"/>
            <w:bottom w:val="none" w:sz="0" w:space="0" w:color="auto"/>
            <w:right w:val="none" w:sz="0" w:space="0" w:color="auto"/>
          </w:divBdr>
        </w:div>
        <w:div w:id="438454305">
          <w:marLeft w:val="640"/>
          <w:marRight w:val="0"/>
          <w:marTop w:val="0"/>
          <w:marBottom w:val="0"/>
          <w:divBdr>
            <w:top w:val="none" w:sz="0" w:space="0" w:color="auto"/>
            <w:left w:val="none" w:sz="0" w:space="0" w:color="auto"/>
            <w:bottom w:val="none" w:sz="0" w:space="0" w:color="auto"/>
            <w:right w:val="none" w:sz="0" w:space="0" w:color="auto"/>
          </w:divBdr>
        </w:div>
        <w:div w:id="465316808">
          <w:marLeft w:val="640"/>
          <w:marRight w:val="0"/>
          <w:marTop w:val="0"/>
          <w:marBottom w:val="0"/>
          <w:divBdr>
            <w:top w:val="none" w:sz="0" w:space="0" w:color="auto"/>
            <w:left w:val="none" w:sz="0" w:space="0" w:color="auto"/>
            <w:bottom w:val="none" w:sz="0" w:space="0" w:color="auto"/>
            <w:right w:val="none" w:sz="0" w:space="0" w:color="auto"/>
          </w:divBdr>
        </w:div>
        <w:div w:id="512190070">
          <w:marLeft w:val="640"/>
          <w:marRight w:val="0"/>
          <w:marTop w:val="0"/>
          <w:marBottom w:val="0"/>
          <w:divBdr>
            <w:top w:val="none" w:sz="0" w:space="0" w:color="auto"/>
            <w:left w:val="none" w:sz="0" w:space="0" w:color="auto"/>
            <w:bottom w:val="none" w:sz="0" w:space="0" w:color="auto"/>
            <w:right w:val="none" w:sz="0" w:space="0" w:color="auto"/>
          </w:divBdr>
        </w:div>
        <w:div w:id="564724267">
          <w:marLeft w:val="640"/>
          <w:marRight w:val="0"/>
          <w:marTop w:val="0"/>
          <w:marBottom w:val="0"/>
          <w:divBdr>
            <w:top w:val="none" w:sz="0" w:space="0" w:color="auto"/>
            <w:left w:val="none" w:sz="0" w:space="0" w:color="auto"/>
            <w:bottom w:val="none" w:sz="0" w:space="0" w:color="auto"/>
            <w:right w:val="none" w:sz="0" w:space="0" w:color="auto"/>
          </w:divBdr>
        </w:div>
        <w:div w:id="592323561">
          <w:marLeft w:val="640"/>
          <w:marRight w:val="0"/>
          <w:marTop w:val="0"/>
          <w:marBottom w:val="0"/>
          <w:divBdr>
            <w:top w:val="none" w:sz="0" w:space="0" w:color="auto"/>
            <w:left w:val="none" w:sz="0" w:space="0" w:color="auto"/>
            <w:bottom w:val="none" w:sz="0" w:space="0" w:color="auto"/>
            <w:right w:val="none" w:sz="0" w:space="0" w:color="auto"/>
          </w:divBdr>
        </w:div>
        <w:div w:id="596061974">
          <w:marLeft w:val="640"/>
          <w:marRight w:val="0"/>
          <w:marTop w:val="0"/>
          <w:marBottom w:val="0"/>
          <w:divBdr>
            <w:top w:val="none" w:sz="0" w:space="0" w:color="auto"/>
            <w:left w:val="none" w:sz="0" w:space="0" w:color="auto"/>
            <w:bottom w:val="none" w:sz="0" w:space="0" w:color="auto"/>
            <w:right w:val="none" w:sz="0" w:space="0" w:color="auto"/>
          </w:divBdr>
        </w:div>
        <w:div w:id="672994028">
          <w:marLeft w:val="640"/>
          <w:marRight w:val="0"/>
          <w:marTop w:val="0"/>
          <w:marBottom w:val="0"/>
          <w:divBdr>
            <w:top w:val="none" w:sz="0" w:space="0" w:color="auto"/>
            <w:left w:val="none" w:sz="0" w:space="0" w:color="auto"/>
            <w:bottom w:val="none" w:sz="0" w:space="0" w:color="auto"/>
            <w:right w:val="none" w:sz="0" w:space="0" w:color="auto"/>
          </w:divBdr>
        </w:div>
        <w:div w:id="709575550">
          <w:marLeft w:val="640"/>
          <w:marRight w:val="0"/>
          <w:marTop w:val="0"/>
          <w:marBottom w:val="0"/>
          <w:divBdr>
            <w:top w:val="none" w:sz="0" w:space="0" w:color="auto"/>
            <w:left w:val="none" w:sz="0" w:space="0" w:color="auto"/>
            <w:bottom w:val="none" w:sz="0" w:space="0" w:color="auto"/>
            <w:right w:val="none" w:sz="0" w:space="0" w:color="auto"/>
          </w:divBdr>
        </w:div>
        <w:div w:id="727918087">
          <w:marLeft w:val="640"/>
          <w:marRight w:val="0"/>
          <w:marTop w:val="0"/>
          <w:marBottom w:val="0"/>
          <w:divBdr>
            <w:top w:val="none" w:sz="0" w:space="0" w:color="auto"/>
            <w:left w:val="none" w:sz="0" w:space="0" w:color="auto"/>
            <w:bottom w:val="none" w:sz="0" w:space="0" w:color="auto"/>
            <w:right w:val="none" w:sz="0" w:space="0" w:color="auto"/>
          </w:divBdr>
        </w:div>
        <w:div w:id="766466450">
          <w:marLeft w:val="640"/>
          <w:marRight w:val="0"/>
          <w:marTop w:val="0"/>
          <w:marBottom w:val="0"/>
          <w:divBdr>
            <w:top w:val="none" w:sz="0" w:space="0" w:color="auto"/>
            <w:left w:val="none" w:sz="0" w:space="0" w:color="auto"/>
            <w:bottom w:val="none" w:sz="0" w:space="0" w:color="auto"/>
            <w:right w:val="none" w:sz="0" w:space="0" w:color="auto"/>
          </w:divBdr>
        </w:div>
        <w:div w:id="768627035">
          <w:marLeft w:val="640"/>
          <w:marRight w:val="0"/>
          <w:marTop w:val="0"/>
          <w:marBottom w:val="0"/>
          <w:divBdr>
            <w:top w:val="none" w:sz="0" w:space="0" w:color="auto"/>
            <w:left w:val="none" w:sz="0" w:space="0" w:color="auto"/>
            <w:bottom w:val="none" w:sz="0" w:space="0" w:color="auto"/>
            <w:right w:val="none" w:sz="0" w:space="0" w:color="auto"/>
          </w:divBdr>
        </w:div>
        <w:div w:id="841697561">
          <w:marLeft w:val="640"/>
          <w:marRight w:val="0"/>
          <w:marTop w:val="0"/>
          <w:marBottom w:val="0"/>
          <w:divBdr>
            <w:top w:val="none" w:sz="0" w:space="0" w:color="auto"/>
            <w:left w:val="none" w:sz="0" w:space="0" w:color="auto"/>
            <w:bottom w:val="none" w:sz="0" w:space="0" w:color="auto"/>
            <w:right w:val="none" w:sz="0" w:space="0" w:color="auto"/>
          </w:divBdr>
        </w:div>
        <w:div w:id="845755027">
          <w:marLeft w:val="640"/>
          <w:marRight w:val="0"/>
          <w:marTop w:val="0"/>
          <w:marBottom w:val="0"/>
          <w:divBdr>
            <w:top w:val="none" w:sz="0" w:space="0" w:color="auto"/>
            <w:left w:val="none" w:sz="0" w:space="0" w:color="auto"/>
            <w:bottom w:val="none" w:sz="0" w:space="0" w:color="auto"/>
            <w:right w:val="none" w:sz="0" w:space="0" w:color="auto"/>
          </w:divBdr>
        </w:div>
        <w:div w:id="890919667">
          <w:marLeft w:val="640"/>
          <w:marRight w:val="0"/>
          <w:marTop w:val="0"/>
          <w:marBottom w:val="0"/>
          <w:divBdr>
            <w:top w:val="none" w:sz="0" w:space="0" w:color="auto"/>
            <w:left w:val="none" w:sz="0" w:space="0" w:color="auto"/>
            <w:bottom w:val="none" w:sz="0" w:space="0" w:color="auto"/>
            <w:right w:val="none" w:sz="0" w:space="0" w:color="auto"/>
          </w:divBdr>
        </w:div>
        <w:div w:id="921447557">
          <w:marLeft w:val="640"/>
          <w:marRight w:val="0"/>
          <w:marTop w:val="0"/>
          <w:marBottom w:val="0"/>
          <w:divBdr>
            <w:top w:val="none" w:sz="0" w:space="0" w:color="auto"/>
            <w:left w:val="none" w:sz="0" w:space="0" w:color="auto"/>
            <w:bottom w:val="none" w:sz="0" w:space="0" w:color="auto"/>
            <w:right w:val="none" w:sz="0" w:space="0" w:color="auto"/>
          </w:divBdr>
        </w:div>
        <w:div w:id="932516137">
          <w:marLeft w:val="640"/>
          <w:marRight w:val="0"/>
          <w:marTop w:val="0"/>
          <w:marBottom w:val="0"/>
          <w:divBdr>
            <w:top w:val="none" w:sz="0" w:space="0" w:color="auto"/>
            <w:left w:val="none" w:sz="0" w:space="0" w:color="auto"/>
            <w:bottom w:val="none" w:sz="0" w:space="0" w:color="auto"/>
            <w:right w:val="none" w:sz="0" w:space="0" w:color="auto"/>
          </w:divBdr>
        </w:div>
        <w:div w:id="999382216">
          <w:marLeft w:val="640"/>
          <w:marRight w:val="0"/>
          <w:marTop w:val="0"/>
          <w:marBottom w:val="0"/>
          <w:divBdr>
            <w:top w:val="none" w:sz="0" w:space="0" w:color="auto"/>
            <w:left w:val="none" w:sz="0" w:space="0" w:color="auto"/>
            <w:bottom w:val="none" w:sz="0" w:space="0" w:color="auto"/>
            <w:right w:val="none" w:sz="0" w:space="0" w:color="auto"/>
          </w:divBdr>
        </w:div>
        <w:div w:id="1096484847">
          <w:marLeft w:val="640"/>
          <w:marRight w:val="0"/>
          <w:marTop w:val="0"/>
          <w:marBottom w:val="0"/>
          <w:divBdr>
            <w:top w:val="none" w:sz="0" w:space="0" w:color="auto"/>
            <w:left w:val="none" w:sz="0" w:space="0" w:color="auto"/>
            <w:bottom w:val="none" w:sz="0" w:space="0" w:color="auto"/>
            <w:right w:val="none" w:sz="0" w:space="0" w:color="auto"/>
          </w:divBdr>
        </w:div>
        <w:div w:id="1098135416">
          <w:marLeft w:val="640"/>
          <w:marRight w:val="0"/>
          <w:marTop w:val="0"/>
          <w:marBottom w:val="0"/>
          <w:divBdr>
            <w:top w:val="none" w:sz="0" w:space="0" w:color="auto"/>
            <w:left w:val="none" w:sz="0" w:space="0" w:color="auto"/>
            <w:bottom w:val="none" w:sz="0" w:space="0" w:color="auto"/>
            <w:right w:val="none" w:sz="0" w:space="0" w:color="auto"/>
          </w:divBdr>
        </w:div>
        <w:div w:id="1141001593">
          <w:marLeft w:val="640"/>
          <w:marRight w:val="0"/>
          <w:marTop w:val="0"/>
          <w:marBottom w:val="0"/>
          <w:divBdr>
            <w:top w:val="none" w:sz="0" w:space="0" w:color="auto"/>
            <w:left w:val="none" w:sz="0" w:space="0" w:color="auto"/>
            <w:bottom w:val="none" w:sz="0" w:space="0" w:color="auto"/>
            <w:right w:val="none" w:sz="0" w:space="0" w:color="auto"/>
          </w:divBdr>
        </w:div>
        <w:div w:id="1142965036">
          <w:marLeft w:val="640"/>
          <w:marRight w:val="0"/>
          <w:marTop w:val="0"/>
          <w:marBottom w:val="0"/>
          <w:divBdr>
            <w:top w:val="none" w:sz="0" w:space="0" w:color="auto"/>
            <w:left w:val="none" w:sz="0" w:space="0" w:color="auto"/>
            <w:bottom w:val="none" w:sz="0" w:space="0" w:color="auto"/>
            <w:right w:val="none" w:sz="0" w:space="0" w:color="auto"/>
          </w:divBdr>
        </w:div>
        <w:div w:id="1246500335">
          <w:marLeft w:val="640"/>
          <w:marRight w:val="0"/>
          <w:marTop w:val="0"/>
          <w:marBottom w:val="0"/>
          <w:divBdr>
            <w:top w:val="none" w:sz="0" w:space="0" w:color="auto"/>
            <w:left w:val="none" w:sz="0" w:space="0" w:color="auto"/>
            <w:bottom w:val="none" w:sz="0" w:space="0" w:color="auto"/>
            <w:right w:val="none" w:sz="0" w:space="0" w:color="auto"/>
          </w:divBdr>
        </w:div>
        <w:div w:id="1276330118">
          <w:marLeft w:val="640"/>
          <w:marRight w:val="0"/>
          <w:marTop w:val="0"/>
          <w:marBottom w:val="0"/>
          <w:divBdr>
            <w:top w:val="none" w:sz="0" w:space="0" w:color="auto"/>
            <w:left w:val="none" w:sz="0" w:space="0" w:color="auto"/>
            <w:bottom w:val="none" w:sz="0" w:space="0" w:color="auto"/>
            <w:right w:val="none" w:sz="0" w:space="0" w:color="auto"/>
          </w:divBdr>
        </w:div>
        <w:div w:id="1326015801">
          <w:marLeft w:val="640"/>
          <w:marRight w:val="0"/>
          <w:marTop w:val="0"/>
          <w:marBottom w:val="0"/>
          <w:divBdr>
            <w:top w:val="none" w:sz="0" w:space="0" w:color="auto"/>
            <w:left w:val="none" w:sz="0" w:space="0" w:color="auto"/>
            <w:bottom w:val="none" w:sz="0" w:space="0" w:color="auto"/>
            <w:right w:val="none" w:sz="0" w:space="0" w:color="auto"/>
          </w:divBdr>
        </w:div>
        <w:div w:id="1435319611">
          <w:marLeft w:val="640"/>
          <w:marRight w:val="0"/>
          <w:marTop w:val="0"/>
          <w:marBottom w:val="0"/>
          <w:divBdr>
            <w:top w:val="none" w:sz="0" w:space="0" w:color="auto"/>
            <w:left w:val="none" w:sz="0" w:space="0" w:color="auto"/>
            <w:bottom w:val="none" w:sz="0" w:space="0" w:color="auto"/>
            <w:right w:val="none" w:sz="0" w:space="0" w:color="auto"/>
          </w:divBdr>
        </w:div>
        <w:div w:id="1491481812">
          <w:marLeft w:val="640"/>
          <w:marRight w:val="0"/>
          <w:marTop w:val="0"/>
          <w:marBottom w:val="0"/>
          <w:divBdr>
            <w:top w:val="none" w:sz="0" w:space="0" w:color="auto"/>
            <w:left w:val="none" w:sz="0" w:space="0" w:color="auto"/>
            <w:bottom w:val="none" w:sz="0" w:space="0" w:color="auto"/>
            <w:right w:val="none" w:sz="0" w:space="0" w:color="auto"/>
          </w:divBdr>
        </w:div>
        <w:div w:id="1492982970">
          <w:marLeft w:val="640"/>
          <w:marRight w:val="0"/>
          <w:marTop w:val="0"/>
          <w:marBottom w:val="0"/>
          <w:divBdr>
            <w:top w:val="none" w:sz="0" w:space="0" w:color="auto"/>
            <w:left w:val="none" w:sz="0" w:space="0" w:color="auto"/>
            <w:bottom w:val="none" w:sz="0" w:space="0" w:color="auto"/>
            <w:right w:val="none" w:sz="0" w:space="0" w:color="auto"/>
          </w:divBdr>
        </w:div>
        <w:div w:id="1517883216">
          <w:marLeft w:val="640"/>
          <w:marRight w:val="0"/>
          <w:marTop w:val="0"/>
          <w:marBottom w:val="0"/>
          <w:divBdr>
            <w:top w:val="none" w:sz="0" w:space="0" w:color="auto"/>
            <w:left w:val="none" w:sz="0" w:space="0" w:color="auto"/>
            <w:bottom w:val="none" w:sz="0" w:space="0" w:color="auto"/>
            <w:right w:val="none" w:sz="0" w:space="0" w:color="auto"/>
          </w:divBdr>
        </w:div>
        <w:div w:id="1526867154">
          <w:marLeft w:val="640"/>
          <w:marRight w:val="0"/>
          <w:marTop w:val="0"/>
          <w:marBottom w:val="0"/>
          <w:divBdr>
            <w:top w:val="none" w:sz="0" w:space="0" w:color="auto"/>
            <w:left w:val="none" w:sz="0" w:space="0" w:color="auto"/>
            <w:bottom w:val="none" w:sz="0" w:space="0" w:color="auto"/>
            <w:right w:val="none" w:sz="0" w:space="0" w:color="auto"/>
          </w:divBdr>
        </w:div>
        <w:div w:id="1620717886">
          <w:marLeft w:val="640"/>
          <w:marRight w:val="0"/>
          <w:marTop w:val="0"/>
          <w:marBottom w:val="0"/>
          <w:divBdr>
            <w:top w:val="none" w:sz="0" w:space="0" w:color="auto"/>
            <w:left w:val="none" w:sz="0" w:space="0" w:color="auto"/>
            <w:bottom w:val="none" w:sz="0" w:space="0" w:color="auto"/>
            <w:right w:val="none" w:sz="0" w:space="0" w:color="auto"/>
          </w:divBdr>
        </w:div>
        <w:div w:id="1736391201">
          <w:marLeft w:val="640"/>
          <w:marRight w:val="0"/>
          <w:marTop w:val="0"/>
          <w:marBottom w:val="0"/>
          <w:divBdr>
            <w:top w:val="none" w:sz="0" w:space="0" w:color="auto"/>
            <w:left w:val="none" w:sz="0" w:space="0" w:color="auto"/>
            <w:bottom w:val="none" w:sz="0" w:space="0" w:color="auto"/>
            <w:right w:val="none" w:sz="0" w:space="0" w:color="auto"/>
          </w:divBdr>
        </w:div>
        <w:div w:id="1760328818">
          <w:marLeft w:val="640"/>
          <w:marRight w:val="0"/>
          <w:marTop w:val="0"/>
          <w:marBottom w:val="0"/>
          <w:divBdr>
            <w:top w:val="none" w:sz="0" w:space="0" w:color="auto"/>
            <w:left w:val="none" w:sz="0" w:space="0" w:color="auto"/>
            <w:bottom w:val="none" w:sz="0" w:space="0" w:color="auto"/>
            <w:right w:val="none" w:sz="0" w:space="0" w:color="auto"/>
          </w:divBdr>
        </w:div>
        <w:div w:id="1768886911">
          <w:marLeft w:val="640"/>
          <w:marRight w:val="0"/>
          <w:marTop w:val="0"/>
          <w:marBottom w:val="0"/>
          <w:divBdr>
            <w:top w:val="none" w:sz="0" w:space="0" w:color="auto"/>
            <w:left w:val="none" w:sz="0" w:space="0" w:color="auto"/>
            <w:bottom w:val="none" w:sz="0" w:space="0" w:color="auto"/>
            <w:right w:val="none" w:sz="0" w:space="0" w:color="auto"/>
          </w:divBdr>
        </w:div>
        <w:div w:id="1770079911">
          <w:marLeft w:val="640"/>
          <w:marRight w:val="0"/>
          <w:marTop w:val="0"/>
          <w:marBottom w:val="0"/>
          <w:divBdr>
            <w:top w:val="none" w:sz="0" w:space="0" w:color="auto"/>
            <w:left w:val="none" w:sz="0" w:space="0" w:color="auto"/>
            <w:bottom w:val="none" w:sz="0" w:space="0" w:color="auto"/>
            <w:right w:val="none" w:sz="0" w:space="0" w:color="auto"/>
          </w:divBdr>
        </w:div>
        <w:div w:id="1804882269">
          <w:marLeft w:val="640"/>
          <w:marRight w:val="0"/>
          <w:marTop w:val="0"/>
          <w:marBottom w:val="0"/>
          <w:divBdr>
            <w:top w:val="none" w:sz="0" w:space="0" w:color="auto"/>
            <w:left w:val="none" w:sz="0" w:space="0" w:color="auto"/>
            <w:bottom w:val="none" w:sz="0" w:space="0" w:color="auto"/>
            <w:right w:val="none" w:sz="0" w:space="0" w:color="auto"/>
          </w:divBdr>
        </w:div>
        <w:div w:id="1886871000">
          <w:marLeft w:val="640"/>
          <w:marRight w:val="0"/>
          <w:marTop w:val="0"/>
          <w:marBottom w:val="0"/>
          <w:divBdr>
            <w:top w:val="none" w:sz="0" w:space="0" w:color="auto"/>
            <w:left w:val="none" w:sz="0" w:space="0" w:color="auto"/>
            <w:bottom w:val="none" w:sz="0" w:space="0" w:color="auto"/>
            <w:right w:val="none" w:sz="0" w:space="0" w:color="auto"/>
          </w:divBdr>
        </w:div>
        <w:div w:id="1968120898">
          <w:marLeft w:val="640"/>
          <w:marRight w:val="0"/>
          <w:marTop w:val="0"/>
          <w:marBottom w:val="0"/>
          <w:divBdr>
            <w:top w:val="none" w:sz="0" w:space="0" w:color="auto"/>
            <w:left w:val="none" w:sz="0" w:space="0" w:color="auto"/>
            <w:bottom w:val="none" w:sz="0" w:space="0" w:color="auto"/>
            <w:right w:val="none" w:sz="0" w:space="0" w:color="auto"/>
          </w:divBdr>
        </w:div>
        <w:div w:id="1972441262">
          <w:marLeft w:val="640"/>
          <w:marRight w:val="0"/>
          <w:marTop w:val="0"/>
          <w:marBottom w:val="0"/>
          <w:divBdr>
            <w:top w:val="none" w:sz="0" w:space="0" w:color="auto"/>
            <w:left w:val="none" w:sz="0" w:space="0" w:color="auto"/>
            <w:bottom w:val="none" w:sz="0" w:space="0" w:color="auto"/>
            <w:right w:val="none" w:sz="0" w:space="0" w:color="auto"/>
          </w:divBdr>
        </w:div>
        <w:div w:id="2022076839">
          <w:marLeft w:val="640"/>
          <w:marRight w:val="0"/>
          <w:marTop w:val="0"/>
          <w:marBottom w:val="0"/>
          <w:divBdr>
            <w:top w:val="none" w:sz="0" w:space="0" w:color="auto"/>
            <w:left w:val="none" w:sz="0" w:space="0" w:color="auto"/>
            <w:bottom w:val="none" w:sz="0" w:space="0" w:color="auto"/>
            <w:right w:val="none" w:sz="0" w:space="0" w:color="auto"/>
          </w:divBdr>
        </w:div>
        <w:div w:id="2028168377">
          <w:marLeft w:val="640"/>
          <w:marRight w:val="0"/>
          <w:marTop w:val="0"/>
          <w:marBottom w:val="0"/>
          <w:divBdr>
            <w:top w:val="none" w:sz="0" w:space="0" w:color="auto"/>
            <w:left w:val="none" w:sz="0" w:space="0" w:color="auto"/>
            <w:bottom w:val="none" w:sz="0" w:space="0" w:color="auto"/>
            <w:right w:val="none" w:sz="0" w:space="0" w:color="auto"/>
          </w:divBdr>
        </w:div>
        <w:div w:id="2130198614">
          <w:marLeft w:val="640"/>
          <w:marRight w:val="0"/>
          <w:marTop w:val="0"/>
          <w:marBottom w:val="0"/>
          <w:divBdr>
            <w:top w:val="none" w:sz="0" w:space="0" w:color="auto"/>
            <w:left w:val="none" w:sz="0" w:space="0" w:color="auto"/>
            <w:bottom w:val="none" w:sz="0" w:space="0" w:color="auto"/>
            <w:right w:val="none" w:sz="0" w:space="0" w:color="auto"/>
          </w:divBdr>
        </w:div>
        <w:div w:id="2143225560">
          <w:marLeft w:val="640"/>
          <w:marRight w:val="0"/>
          <w:marTop w:val="0"/>
          <w:marBottom w:val="0"/>
          <w:divBdr>
            <w:top w:val="none" w:sz="0" w:space="0" w:color="auto"/>
            <w:left w:val="none" w:sz="0" w:space="0" w:color="auto"/>
            <w:bottom w:val="none" w:sz="0" w:space="0" w:color="auto"/>
            <w:right w:val="none" w:sz="0" w:space="0" w:color="auto"/>
          </w:divBdr>
        </w:div>
      </w:divsChild>
    </w:div>
    <w:div w:id="1827625237">
      <w:bodyDiv w:val="1"/>
      <w:marLeft w:val="0"/>
      <w:marRight w:val="0"/>
      <w:marTop w:val="0"/>
      <w:marBottom w:val="0"/>
      <w:divBdr>
        <w:top w:val="none" w:sz="0" w:space="0" w:color="auto"/>
        <w:left w:val="none" w:sz="0" w:space="0" w:color="auto"/>
        <w:bottom w:val="none" w:sz="0" w:space="0" w:color="auto"/>
        <w:right w:val="none" w:sz="0" w:space="0" w:color="auto"/>
      </w:divBdr>
    </w:div>
    <w:div w:id="1909655788">
      <w:bodyDiv w:val="1"/>
      <w:marLeft w:val="0"/>
      <w:marRight w:val="0"/>
      <w:marTop w:val="0"/>
      <w:marBottom w:val="0"/>
      <w:divBdr>
        <w:top w:val="none" w:sz="0" w:space="0" w:color="auto"/>
        <w:left w:val="none" w:sz="0" w:space="0" w:color="auto"/>
        <w:bottom w:val="none" w:sz="0" w:space="0" w:color="auto"/>
        <w:right w:val="none" w:sz="0" w:space="0" w:color="auto"/>
      </w:divBdr>
      <w:divsChild>
        <w:div w:id="1809080673">
          <w:marLeft w:val="0"/>
          <w:marRight w:val="0"/>
          <w:marTop w:val="0"/>
          <w:marBottom w:val="0"/>
          <w:divBdr>
            <w:top w:val="none" w:sz="0" w:space="0" w:color="auto"/>
            <w:left w:val="none" w:sz="0" w:space="0" w:color="auto"/>
            <w:bottom w:val="none" w:sz="0" w:space="0" w:color="auto"/>
            <w:right w:val="none" w:sz="0" w:space="0" w:color="auto"/>
          </w:divBdr>
        </w:div>
      </w:divsChild>
    </w:div>
    <w:div w:id="1925146822">
      <w:bodyDiv w:val="1"/>
      <w:marLeft w:val="0"/>
      <w:marRight w:val="0"/>
      <w:marTop w:val="0"/>
      <w:marBottom w:val="0"/>
      <w:divBdr>
        <w:top w:val="none" w:sz="0" w:space="0" w:color="auto"/>
        <w:left w:val="none" w:sz="0" w:space="0" w:color="auto"/>
        <w:bottom w:val="none" w:sz="0" w:space="0" w:color="auto"/>
        <w:right w:val="none" w:sz="0" w:space="0" w:color="auto"/>
      </w:divBdr>
      <w:divsChild>
        <w:div w:id="4094635">
          <w:marLeft w:val="640"/>
          <w:marRight w:val="0"/>
          <w:marTop w:val="0"/>
          <w:marBottom w:val="0"/>
          <w:divBdr>
            <w:top w:val="none" w:sz="0" w:space="0" w:color="auto"/>
            <w:left w:val="none" w:sz="0" w:space="0" w:color="auto"/>
            <w:bottom w:val="none" w:sz="0" w:space="0" w:color="auto"/>
            <w:right w:val="none" w:sz="0" w:space="0" w:color="auto"/>
          </w:divBdr>
        </w:div>
        <w:div w:id="151023375">
          <w:marLeft w:val="640"/>
          <w:marRight w:val="0"/>
          <w:marTop w:val="0"/>
          <w:marBottom w:val="0"/>
          <w:divBdr>
            <w:top w:val="none" w:sz="0" w:space="0" w:color="auto"/>
            <w:left w:val="none" w:sz="0" w:space="0" w:color="auto"/>
            <w:bottom w:val="none" w:sz="0" w:space="0" w:color="auto"/>
            <w:right w:val="none" w:sz="0" w:space="0" w:color="auto"/>
          </w:divBdr>
        </w:div>
        <w:div w:id="176116209">
          <w:marLeft w:val="640"/>
          <w:marRight w:val="0"/>
          <w:marTop w:val="0"/>
          <w:marBottom w:val="0"/>
          <w:divBdr>
            <w:top w:val="none" w:sz="0" w:space="0" w:color="auto"/>
            <w:left w:val="none" w:sz="0" w:space="0" w:color="auto"/>
            <w:bottom w:val="none" w:sz="0" w:space="0" w:color="auto"/>
            <w:right w:val="none" w:sz="0" w:space="0" w:color="auto"/>
          </w:divBdr>
        </w:div>
        <w:div w:id="179859921">
          <w:marLeft w:val="640"/>
          <w:marRight w:val="0"/>
          <w:marTop w:val="0"/>
          <w:marBottom w:val="0"/>
          <w:divBdr>
            <w:top w:val="none" w:sz="0" w:space="0" w:color="auto"/>
            <w:left w:val="none" w:sz="0" w:space="0" w:color="auto"/>
            <w:bottom w:val="none" w:sz="0" w:space="0" w:color="auto"/>
            <w:right w:val="none" w:sz="0" w:space="0" w:color="auto"/>
          </w:divBdr>
        </w:div>
        <w:div w:id="186068981">
          <w:marLeft w:val="640"/>
          <w:marRight w:val="0"/>
          <w:marTop w:val="0"/>
          <w:marBottom w:val="0"/>
          <w:divBdr>
            <w:top w:val="none" w:sz="0" w:space="0" w:color="auto"/>
            <w:left w:val="none" w:sz="0" w:space="0" w:color="auto"/>
            <w:bottom w:val="none" w:sz="0" w:space="0" w:color="auto"/>
            <w:right w:val="none" w:sz="0" w:space="0" w:color="auto"/>
          </w:divBdr>
        </w:div>
        <w:div w:id="215437210">
          <w:marLeft w:val="640"/>
          <w:marRight w:val="0"/>
          <w:marTop w:val="0"/>
          <w:marBottom w:val="0"/>
          <w:divBdr>
            <w:top w:val="none" w:sz="0" w:space="0" w:color="auto"/>
            <w:left w:val="none" w:sz="0" w:space="0" w:color="auto"/>
            <w:bottom w:val="none" w:sz="0" w:space="0" w:color="auto"/>
            <w:right w:val="none" w:sz="0" w:space="0" w:color="auto"/>
          </w:divBdr>
        </w:div>
        <w:div w:id="325205323">
          <w:marLeft w:val="640"/>
          <w:marRight w:val="0"/>
          <w:marTop w:val="0"/>
          <w:marBottom w:val="0"/>
          <w:divBdr>
            <w:top w:val="none" w:sz="0" w:space="0" w:color="auto"/>
            <w:left w:val="none" w:sz="0" w:space="0" w:color="auto"/>
            <w:bottom w:val="none" w:sz="0" w:space="0" w:color="auto"/>
            <w:right w:val="none" w:sz="0" w:space="0" w:color="auto"/>
          </w:divBdr>
        </w:div>
        <w:div w:id="365638490">
          <w:marLeft w:val="640"/>
          <w:marRight w:val="0"/>
          <w:marTop w:val="0"/>
          <w:marBottom w:val="0"/>
          <w:divBdr>
            <w:top w:val="none" w:sz="0" w:space="0" w:color="auto"/>
            <w:left w:val="none" w:sz="0" w:space="0" w:color="auto"/>
            <w:bottom w:val="none" w:sz="0" w:space="0" w:color="auto"/>
            <w:right w:val="none" w:sz="0" w:space="0" w:color="auto"/>
          </w:divBdr>
        </w:div>
        <w:div w:id="411972927">
          <w:marLeft w:val="640"/>
          <w:marRight w:val="0"/>
          <w:marTop w:val="0"/>
          <w:marBottom w:val="0"/>
          <w:divBdr>
            <w:top w:val="none" w:sz="0" w:space="0" w:color="auto"/>
            <w:left w:val="none" w:sz="0" w:space="0" w:color="auto"/>
            <w:bottom w:val="none" w:sz="0" w:space="0" w:color="auto"/>
            <w:right w:val="none" w:sz="0" w:space="0" w:color="auto"/>
          </w:divBdr>
        </w:div>
        <w:div w:id="441994035">
          <w:marLeft w:val="640"/>
          <w:marRight w:val="0"/>
          <w:marTop w:val="0"/>
          <w:marBottom w:val="0"/>
          <w:divBdr>
            <w:top w:val="none" w:sz="0" w:space="0" w:color="auto"/>
            <w:left w:val="none" w:sz="0" w:space="0" w:color="auto"/>
            <w:bottom w:val="none" w:sz="0" w:space="0" w:color="auto"/>
            <w:right w:val="none" w:sz="0" w:space="0" w:color="auto"/>
          </w:divBdr>
        </w:div>
        <w:div w:id="470367419">
          <w:marLeft w:val="640"/>
          <w:marRight w:val="0"/>
          <w:marTop w:val="0"/>
          <w:marBottom w:val="0"/>
          <w:divBdr>
            <w:top w:val="none" w:sz="0" w:space="0" w:color="auto"/>
            <w:left w:val="none" w:sz="0" w:space="0" w:color="auto"/>
            <w:bottom w:val="none" w:sz="0" w:space="0" w:color="auto"/>
            <w:right w:val="none" w:sz="0" w:space="0" w:color="auto"/>
          </w:divBdr>
        </w:div>
        <w:div w:id="590166946">
          <w:marLeft w:val="640"/>
          <w:marRight w:val="0"/>
          <w:marTop w:val="0"/>
          <w:marBottom w:val="0"/>
          <w:divBdr>
            <w:top w:val="none" w:sz="0" w:space="0" w:color="auto"/>
            <w:left w:val="none" w:sz="0" w:space="0" w:color="auto"/>
            <w:bottom w:val="none" w:sz="0" w:space="0" w:color="auto"/>
            <w:right w:val="none" w:sz="0" w:space="0" w:color="auto"/>
          </w:divBdr>
        </w:div>
        <w:div w:id="643510916">
          <w:marLeft w:val="640"/>
          <w:marRight w:val="0"/>
          <w:marTop w:val="0"/>
          <w:marBottom w:val="0"/>
          <w:divBdr>
            <w:top w:val="none" w:sz="0" w:space="0" w:color="auto"/>
            <w:left w:val="none" w:sz="0" w:space="0" w:color="auto"/>
            <w:bottom w:val="none" w:sz="0" w:space="0" w:color="auto"/>
            <w:right w:val="none" w:sz="0" w:space="0" w:color="auto"/>
          </w:divBdr>
        </w:div>
        <w:div w:id="793597893">
          <w:marLeft w:val="640"/>
          <w:marRight w:val="0"/>
          <w:marTop w:val="0"/>
          <w:marBottom w:val="0"/>
          <w:divBdr>
            <w:top w:val="none" w:sz="0" w:space="0" w:color="auto"/>
            <w:left w:val="none" w:sz="0" w:space="0" w:color="auto"/>
            <w:bottom w:val="none" w:sz="0" w:space="0" w:color="auto"/>
            <w:right w:val="none" w:sz="0" w:space="0" w:color="auto"/>
          </w:divBdr>
        </w:div>
        <w:div w:id="797577057">
          <w:marLeft w:val="640"/>
          <w:marRight w:val="0"/>
          <w:marTop w:val="0"/>
          <w:marBottom w:val="0"/>
          <w:divBdr>
            <w:top w:val="none" w:sz="0" w:space="0" w:color="auto"/>
            <w:left w:val="none" w:sz="0" w:space="0" w:color="auto"/>
            <w:bottom w:val="none" w:sz="0" w:space="0" w:color="auto"/>
            <w:right w:val="none" w:sz="0" w:space="0" w:color="auto"/>
          </w:divBdr>
        </w:div>
        <w:div w:id="908656745">
          <w:marLeft w:val="640"/>
          <w:marRight w:val="0"/>
          <w:marTop w:val="0"/>
          <w:marBottom w:val="0"/>
          <w:divBdr>
            <w:top w:val="none" w:sz="0" w:space="0" w:color="auto"/>
            <w:left w:val="none" w:sz="0" w:space="0" w:color="auto"/>
            <w:bottom w:val="none" w:sz="0" w:space="0" w:color="auto"/>
            <w:right w:val="none" w:sz="0" w:space="0" w:color="auto"/>
          </w:divBdr>
        </w:div>
        <w:div w:id="971521323">
          <w:marLeft w:val="640"/>
          <w:marRight w:val="0"/>
          <w:marTop w:val="0"/>
          <w:marBottom w:val="0"/>
          <w:divBdr>
            <w:top w:val="none" w:sz="0" w:space="0" w:color="auto"/>
            <w:left w:val="none" w:sz="0" w:space="0" w:color="auto"/>
            <w:bottom w:val="none" w:sz="0" w:space="0" w:color="auto"/>
            <w:right w:val="none" w:sz="0" w:space="0" w:color="auto"/>
          </w:divBdr>
        </w:div>
        <w:div w:id="983243961">
          <w:marLeft w:val="640"/>
          <w:marRight w:val="0"/>
          <w:marTop w:val="0"/>
          <w:marBottom w:val="0"/>
          <w:divBdr>
            <w:top w:val="none" w:sz="0" w:space="0" w:color="auto"/>
            <w:left w:val="none" w:sz="0" w:space="0" w:color="auto"/>
            <w:bottom w:val="none" w:sz="0" w:space="0" w:color="auto"/>
            <w:right w:val="none" w:sz="0" w:space="0" w:color="auto"/>
          </w:divBdr>
        </w:div>
        <w:div w:id="990789025">
          <w:marLeft w:val="640"/>
          <w:marRight w:val="0"/>
          <w:marTop w:val="0"/>
          <w:marBottom w:val="0"/>
          <w:divBdr>
            <w:top w:val="none" w:sz="0" w:space="0" w:color="auto"/>
            <w:left w:val="none" w:sz="0" w:space="0" w:color="auto"/>
            <w:bottom w:val="none" w:sz="0" w:space="0" w:color="auto"/>
            <w:right w:val="none" w:sz="0" w:space="0" w:color="auto"/>
          </w:divBdr>
        </w:div>
        <w:div w:id="1066221522">
          <w:marLeft w:val="640"/>
          <w:marRight w:val="0"/>
          <w:marTop w:val="0"/>
          <w:marBottom w:val="0"/>
          <w:divBdr>
            <w:top w:val="none" w:sz="0" w:space="0" w:color="auto"/>
            <w:left w:val="none" w:sz="0" w:space="0" w:color="auto"/>
            <w:bottom w:val="none" w:sz="0" w:space="0" w:color="auto"/>
            <w:right w:val="none" w:sz="0" w:space="0" w:color="auto"/>
          </w:divBdr>
        </w:div>
        <w:div w:id="1171212554">
          <w:marLeft w:val="640"/>
          <w:marRight w:val="0"/>
          <w:marTop w:val="0"/>
          <w:marBottom w:val="0"/>
          <w:divBdr>
            <w:top w:val="none" w:sz="0" w:space="0" w:color="auto"/>
            <w:left w:val="none" w:sz="0" w:space="0" w:color="auto"/>
            <w:bottom w:val="none" w:sz="0" w:space="0" w:color="auto"/>
            <w:right w:val="none" w:sz="0" w:space="0" w:color="auto"/>
          </w:divBdr>
        </w:div>
        <w:div w:id="1192498996">
          <w:marLeft w:val="640"/>
          <w:marRight w:val="0"/>
          <w:marTop w:val="0"/>
          <w:marBottom w:val="0"/>
          <w:divBdr>
            <w:top w:val="none" w:sz="0" w:space="0" w:color="auto"/>
            <w:left w:val="none" w:sz="0" w:space="0" w:color="auto"/>
            <w:bottom w:val="none" w:sz="0" w:space="0" w:color="auto"/>
            <w:right w:val="none" w:sz="0" w:space="0" w:color="auto"/>
          </w:divBdr>
        </w:div>
        <w:div w:id="1214081464">
          <w:marLeft w:val="640"/>
          <w:marRight w:val="0"/>
          <w:marTop w:val="0"/>
          <w:marBottom w:val="0"/>
          <w:divBdr>
            <w:top w:val="none" w:sz="0" w:space="0" w:color="auto"/>
            <w:left w:val="none" w:sz="0" w:space="0" w:color="auto"/>
            <w:bottom w:val="none" w:sz="0" w:space="0" w:color="auto"/>
            <w:right w:val="none" w:sz="0" w:space="0" w:color="auto"/>
          </w:divBdr>
        </w:div>
        <w:div w:id="1265646290">
          <w:marLeft w:val="640"/>
          <w:marRight w:val="0"/>
          <w:marTop w:val="0"/>
          <w:marBottom w:val="0"/>
          <w:divBdr>
            <w:top w:val="none" w:sz="0" w:space="0" w:color="auto"/>
            <w:left w:val="none" w:sz="0" w:space="0" w:color="auto"/>
            <w:bottom w:val="none" w:sz="0" w:space="0" w:color="auto"/>
            <w:right w:val="none" w:sz="0" w:space="0" w:color="auto"/>
          </w:divBdr>
        </w:div>
        <w:div w:id="1302617311">
          <w:marLeft w:val="640"/>
          <w:marRight w:val="0"/>
          <w:marTop w:val="0"/>
          <w:marBottom w:val="0"/>
          <w:divBdr>
            <w:top w:val="none" w:sz="0" w:space="0" w:color="auto"/>
            <w:left w:val="none" w:sz="0" w:space="0" w:color="auto"/>
            <w:bottom w:val="none" w:sz="0" w:space="0" w:color="auto"/>
            <w:right w:val="none" w:sz="0" w:space="0" w:color="auto"/>
          </w:divBdr>
        </w:div>
        <w:div w:id="1343818894">
          <w:marLeft w:val="640"/>
          <w:marRight w:val="0"/>
          <w:marTop w:val="0"/>
          <w:marBottom w:val="0"/>
          <w:divBdr>
            <w:top w:val="none" w:sz="0" w:space="0" w:color="auto"/>
            <w:left w:val="none" w:sz="0" w:space="0" w:color="auto"/>
            <w:bottom w:val="none" w:sz="0" w:space="0" w:color="auto"/>
            <w:right w:val="none" w:sz="0" w:space="0" w:color="auto"/>
          </w:divBdr>
        </w:div>
        <w:div w:id="1432629609">
          <w:marLeft w:val="640"/>
          <w:marRight w:val="0"/>
          <w:marTop w:val="0"/>
          <w:marBottom w:val="0"/>
          <w:divBdr>
            <w:top w:val="none" w:sz="0" w:space="0" w:color="auto"/>
            <w:left w:val="none" w:sz="0" w:space="0" w:color="auto"/>
            <w:bottom w:val="none" w:sz="0" w:space="0" w:color="auto"/>
            <w:right w:val="none" w:sz="0" w:space="0" w:color="auto"/>
          </w:divBdr>
        </w:div>
        <w:div w:id="1444884815">
          <w:marLeft w:val="640"/>
          <w:marRight w:val="0"/>
          <w:marTop w:val="0"/>
          <w:marBottom w:val="0"/>
          <w:divBdr>
            <w:top w:val="none" w:sz="0" w:space="0" w:color="auto"/>
            <w:left w:val="none" w:sz="0" w:space="0" w:color="auto"/>
            <w:bottom w:val="none" w:sz="0" w:space="0" w:color="auto"/>
            <w:right w:val="none" w:sz="0" w:space="0" w:color="auto"/>
          </w:divBdr>
        </w:div>
        <w:div w:id="1508903588">
          <w:marLeft w:val="640"/>
          <w:marRight w:val="0"/>
          <w:marTop w:val="0"/>
          <w:marBottom w:val="0"/>
          <w:divBdr>
            <w:top w:val="none" w:sz="0" w:space="0" w:color="auto"/>
            <w:left w:val="none" w:sz="0" w:space="0" w:color="auto"/>
            <w:bottom w:val="none" w:sz="0" w:space="0" w:color="auto"/>
            <w:right w:val="none" w:sz="0" w:space="0" w:color="auto"/>
          </w:divBdr>
        </w:div>
        <w:div w:id="1686326187">
          <w:marLeft w:val="640"/>
          <w:marRight w:val="0"/>
          <w:marTop w:val="0"/>
          <w:marBottom w:val="0"/>
          <w:divBdr>
            <w:top w:val="none" w:sz="0" w:space="0" w:color="auto"/>
            <w:left w:val="none" w:sz="0" w:space="0" w:color="auto"/>
            <w:bottom w:val="none" w:sz="0" w:space="0" w:color="auto"/>
            <w:right w:val="none" w:sz="0" w:space="0" w:color="auto"/>
          </w:divBdr>
        </w:div>
        <w:div w:id="1690376542">
          <w:marLeft w:val="640"/>
          <w:marRight w:val="0"/>
          <w:marTop w:val="0"/>
          <w:marBottom w:val="0"/>
          <w:divBdr>
            <w:top w:val="none" w:sz="0" w:space="0" w:color="auto"/>
            <w:left w:val="none" w:sz="0" w:space="0" w:color="auto"/>
            <w:bottom w:val="none" w:sz="0" w:space="0" w:color="auto"/>
            <w:right w:val="none" w:sz="0" w:space="0" w:color="auto"/>
          </w:divBdr>
        </w:div>
        <w:div w:id="1741051394">
          <w:marLeft w:val="640"/>
          <w:marRight w:val="0"/>
          <w:marTop w:val="0"/>
          <w:marBottom w:val="0"/>
          <w:divBdr>
            <w:top w:val="none" w:sz="0" w:space="0" w:color="auto"/>
            <w:left w:val="none" w:sz="0" w:space="0" w:color="auto"/>
            <w:bottom w:val="none" w:sz="0" w:space="0" w:color="auto"/>
            <w:right w:val="none" w:sz="0" w:space="0" w:color="auto"/>
          </w:divBdr>
        </w:div>
        <w:div w:id="1747339678">
          <w:marLeft w:val="640"/>
          <w:marRight w:val="0"/>
          <w:marTop w:val="0"/>
          <w:marBottom w:val="0"/>
          <w:divBdr>
            <w:top w:val="none" w:sz="0" w:space="0" w:color="auto"/>
            <w:left w:val="none" w:sz="0" w:space="0" w:color="auto"/>
            <w:bottom w:val="none" w:sz="0" w:space="0" w:color="auto"/>
            <w:right w:val="none" w:sz="0" w:space="0" w:color="auto"/>
          </w:divBdr>
        </w:div>
        <w:div w:id="1817138749">
          <w:marLeft w:val="640"/>
          <w:marRight w:val="0"/>
          <w:marTop w:val="0"/>
          <w:marBottom w:val="0"/>
          <w:divBdr>
            <w:top w:val="none" w:sz="0" w:space="0" w:color="auto"/>
            <w:left w:val="none" w:sz="0" w:space="0" w:color="auto"/>
            <w:bottom w:val="none" w:sz="0" w:space="0" w:color="auto"/>
            <w:right w:val="none" w:sz="0" w:space="0" w:color="auto"/>
          </w:divBdr>
        </w:div>
        <w:div w:id="1913932485">
          <w:marLeft w:val="640"/>
          <w:marRight w:val="0"/>
          <w:marTop w:val="0"/>
          <w:marBottom w:val="0"/>
          <w:divBdr>
            <w:top w:val="none" w:sz="0" w:space="0" w:color="auto"/>
            <w:left w:val="none" w:sz="0" w:space="0" w:color="auto"/>
            <w:bottom w:val="none" w:sz="0" w:space="0" w:color="auto"/>
            <w:right w:val="none" w:sz="0" w:space="0" w:color="auto"/>
          </w:divBdr>
        </w:div>
        <w:div w:id="1942453365">
          <w:marLeft w:val="640"/>
          <w:marRight w:val="0"/>
          <w:marTop w:val="0"/>
          <w:marBottom w:val="0"/>
          <w:divBdr>
            <w:top w:val="none" w:sz="0" w:space="0" w:color="auto"/>
            <w:left w:val="none" w:sz="0" w:space="0" w:color="auto"/>
            <w:bottom w:val="none" w:sz="0" w:space="0" w:color="auto"/>
            <w:right w:val="none" w:sz="0" w:space="0" w:color="auto"/>
          </w:divBdr>
        </w:div>
        <w:div w:id="2021733684">
          <w:marLeft w:val="640"/>
          <w:marRight w:val="0"/>
          <w:marTop w:val="0"/>
          <w:marBottom w:val="0"/>
          <w:divBdr>
            <w:top w:val="none" w:sz="0" w:space="0" w:color="auto"/>
            <w:left w:val="none" w:sz="0" w:space="0" w:color="auto"/>
            <w:bottom w:val="none" w:sz="0" w:space="0" w:color="auto"/>
            <w:right w:val="none" w:sz="0" w:space="0" w:color="auto"/>
          </w:divBdr>
        </w:div>
        <w:div w:id="2050254552">
          <w:marLeft w:val="640"/>
          <w:marRight w:val="0"/>
          <w:marTop w:val="0"/>
          <w:marBottom w:val="0"/>
          <w:divBdr>
            <w:top w:val="none" w:sz="0" w:space="0" w:color="auto"/>
            <w:left w:val="none" w:sz="0" w:space="0" w:color="auto"/>
            <w:bottom w:val="none" w:sz="0" w:space="0" w:color="auto"/>
            <w:right w:val="none" w:sz="0" w:space="0" w:color="auto"/>
          </w:divBdr>
        </w:div>
        <w:div w:id="2131893751">
          <w:marLeft w:val="640"/>
          <w:marRight w:val="0"/>
          <w:marTop w:val="0"/>
          <w:marBottom w:val="0"/>
          <w:divBdr>
            <w:top w:val="none" w:sz="0" w:space="0" w:color="auto"/>
            <w:left w:val="none" w:sz="0" w:space="0" w:color="auto"/>
            <w:bottom w:val="none" w:sz="0" w:space="0" w:color="auto"/>
            <w:right w:val="none" w:sz="0" w:space="0" w:color="auto"/>
          </w:divBdr>
        </w:div>
      </w:divsChild>
    </w:div>
    <w:div w:id="1937981064">
      <w:bodyDiv w:val="1"/>
      <w:marLeft w:val="0"/>
      <w:marRight w:val="0"/>
      <w:marTop w:val="0"/>
      <w:marBottom w:val="0"/>
      <w:divBdr>
        <w:top w:val="none" w:sz="0" w:space="0" w:color="auto"/>
        <w:left w:val="none" w:sz="0" w:space="0" w:color="auto"/>
        <w:bottom w:val="none" w:sz="0" w:space="0" w:color="auto"/>
        <w:right w:val="none" w:sz="0" w:space="0" w:color="auto"/>
      </w:divBdr>
      <w:divsChild>
        <w:div w:id="79569166">
          <w:marLeft w:val="640"/>
          <w:marRight w:val="0"/>
          <w:marTop w:val="0"/>
          <w:marBottom w:val="0"/>
          <w:divBdr>
            <w:top w:val="none" w:sz="0" w:space="0" w:color="auto"/>
            <w:left w:val="none" w:sz="0" w:space="0" w:color="auto"/>
            <w:bottom w:val="none" w:sz="0" w:space="0" w:color="auto"/>
            <w:right w:val="none" w:sz="0" w:space="0" w:color="auto"/>
          </w:divBdr>
        </w:div>
        <w:div w:id="111823259">
          <w:marLeft w:val="640"/>
          <w:marRight w:val="0"/>
          <w:marTop w:val="0"/>
          <w:marBottom w:val="0"/>
          <w:divBdr>
            <w:top w:val="none" w:sz="0" w:space="0" w:color="auto"/>
            <w:left w:val="none" w:sz="0" w:space="0" w:color="auto"/>
            <w:bottom w:val="none" w:sz="0" w:space="0" w:color="auto"/>
            <w:right w:val="none" w:sz="0" w:space="0" w:color="auto"/>
          </w:divBdr>
        </w:div>
        <w:div w:id="115493040">
          <w:marLeft w:val="640"/>
          <w:marRight w:val="0"/>
          <w:marTop w:val="0"/>
          <w:marBottom w:val="0"/>
          <w:divBdr>
            <w:top w:val="none" w:sz="0" w:space="0" w:color="auto"/>
            <w:left w:val="none" w:sz="0" w:space="0" w:color="auto"/>
            <w:bottom w:val="none" w:sz="0" w:space="0" w:color="auto"/>
            <w:right w:val="none" w:sz="0" w:space="0" w:color="auto"/>
          </w:divBdr>
        </w:div>
        <w:div w:id="225193093">
          <w:marLeft w:val="640"/>
          <w:marRight w:val="0"/>
          <w:marTop w:val="0"/>
          <w:marBottom w:val="0"/>
          <w:divBdr>
            <w:top w:val="none" w:sz="0" w:space="0" w:color="auto"/>
            <w:left w:val="none" w:sz="0" w:space="0" w:color="auto"/>
            <w:bottom w:val="none" w:sz="0" w:space="0" w:color="auto"/>
            <w:right w:val="none" w:sz="0" w:space="0" w:color="auto"/>
          </w:divBdr>
        </w:div>
        <w:div w:id="228148828">
          <w:marLeft w:val="640"/>
          <w:marRight w:val="0"/>
          <w:marTop w:val="0"/>
          <w:marBottom w:val="0"/>
          <w:divBdr>
            <w:top w:val="none" w:sz="0" w:space="0" w:color="auto"/>
            <w:left w:val="none" w:sz="0" w:space="0" w:color="auto"/>
            <w:bottom w:val="none" w:sz="0" w:space="0" w:color="auto"/>
            <w:right w:val="none" w:sz="0" w:space="0" w:color="auto"/>
          </w:divBdr>
        </w:div>
        <w:div w:id="250437204">
          <w:marLeft w:val="640"/>
          <w:marRight w:val="0"/>
          <w:marTop w:val="0"/>
          <w:marBottom w:val="0"/>
          <w:divBdr>
            <w:top w:val="none" w:sz="0" w:space="0" w:color="auto"/>
            <w:left w:val="none" w:sz="0" w:space="0" w:color="auto"/>
            <w:bottom w:val="none" w:sz="0" w:space="0" w:color="auto"/>
            <w:right w:val="none" w:sz="0" w:space="0" w:color="auto"/>
          </w:divBdr>
        </w:div>
        <w:div w:id="269581886">
          <w:marLeft w:val="640"/>
          <w:marRight w:val="0"/>
          <w:marTop w:val="0"/>
          <w:marBottom w:val="0"/>
          <w:divBdr>
            <w:top w:val="none" w:sz="0" w:space="0" w:color="auto"/>
            <w:left w:val="none" w:sz="0" w:space="0" w:color="auto"/>
            <w:bottom w:val="none" w:sz="0" w:space="0" w:color="auto"/>
            <w:right w:val="none" w:sz="0" w:space="0" w:color="auto"/>
          </w:divBdr>
        </w:div>
        <w:div w:id="353506509">
          <w:marLeft w:val="640"/>
          <w:marRight w:val="0"/>
          <w:marTop w:val="0"/>
          <w:marBottom w:val="0"/>
          <w:divBdr>
            <w:top w:val="none" w:sz="0" w:space="0" w:color="auto"/>
            <w:left w:val="none" w:sz="0" w:space="0" w:color="auto"/>
            <w:bottom w:val="none" w:sz="0" w:space="0" w:color="auto"/>
            <w:right w:val="none" w:sz="0" w:space="0" w:color="auto"/>
          </w:divBdr>
        </w:div>
        <w:div w:id="483400883">
          <w:marLeft w:val="640"/>
          <w:marRight w:val="0"/>
          <w:marTop w:val="0"/>
          <w:marBottom w:val="0"/>
          <w:divBdr>
            <w:top w:val="none" w:sz="0" w:space="0" w:color="auto"/>
            <w:left w:val="none" w:sz="0" w:space="0" w:color="auto"/>
            <w:bottom w:val="none" w:sz="0" w:space="0" w:color="auto"/>
            <w:right w:val="none" w:sz="0" w:space="0" w:color="auto"/>
          </w:divBdr>
        </w:div>
        <w:div w:id="502625951">
          <w:marLeft w:val="640"/>
          <w:marRight w:val="0"/>
          <w:marTop w:val="0"/>
          <w:marBottom w:val="0"/>
          <w:divBdr>
            <w:top w:val="none" w:sz="0" w:space="0" w:color="auto"/>
            <w:left w:val="none" w:sz="0" w:space="0" w:color="auto"/>
            <w:bottom w:val="none" w:sz="0" w:space="0" w:color="auto"/>
            <w:right w:val="none" w:sz="0" w:space="0" w:color="auto"/>
          </w:divBdr>
        </w:div>
        <w:div w:id="530648603">
          <w:marLeft w:val="640"/>
          <w:marRight w:val="0"/>
          <w:marTop w:val="0"/>
          <w:marBottom w:val="0"/>
          <w:divBdr>
            <w:top w:val="none" w:sz="0" w:space="0" w:color="auto"/>
            <w:left w:val="none" w:sz="0" w:space="0" w:color="auto"/>
            <w:bottom w:val="none" w:sz="0" w:space="0" w:color="auto"/>
            <w:right w:val="none" w:sz="0" w:space="0" w:color="auto"/>
          </w:divBdr>
        </w:div>
        <w:div w:id="557783278">
          <w:marLeft w:val="640"/>
          <w:marRight w:val="0"/>
          <w:marTop w:val="0"/>
          <w:marBottom w:val="0"/>
          <w:divBdr>
            <w:top w:val="none" w:sz="0" w:space="0" w:color="auto"/>
            <w:left w:val="none" w:sz="0" w:space="0" w:color="auto"/>
            <w:bottom w:val="none" w:sz="0" w:space="0" w:color="auto"/>
            <w:right w:val="none" w:sz="0" w:space="0" w:color="auto"/>
          </w:divBdr>
        </w:div>
        <w:div w:id="615327490">
          <w:marLeft w:val="640"/>
          <w:marRight w:val="0"/>
          <w:marTop w:val="0"/>
          <w:marBottom w:val="0"/>
          <w:divBdr>
            <w:top w:val="none" w:sz="0" w:space="0" w:color="auto"/>
            <w:left w:val="none" w:sz="0" w:space="0" w:color="auto"/>
            <w:bottom w:val="none" w:sz="0" w:space="0" w:color="auto"/>
            <w:right w:val="none" w:sz="0" w:space="0" w:color="auto"/>
          </w:divBdr>
        </w:div>
        <w:div w:id="754984290">
          <w:marLeft w:val="640"/>
          <w:marRight w:val="0"/>
          <w:marTop w:val="0"/>
          <w:marBottom w:val="0"/>
          <w:divBdr>
            <w:top w:val="none" w:sz="0" w:space="0" w:color="auto"/>
            <w:left w:val="none" w:sz="0" w:space="0" w:color="auto"/>
            <w:bottom w:val="none" w:sz="0" w:space="0" w:color="auto"/>
            <w:right w:val="none" w:sz="0" w:space="0" w:color="auto"/>
          </w:divBdr>
        </w:div>
        <w:div w:id="869681086">
          <w:marLeft w:val="640"/>
          <w:marRight w:val="0"/>
          <w:marTop w:val="0"/>
          <w:marBottom w:val="0"/>
          <w:divBdr>
            <w:top w:val="none" w:sz="0" w:space="0" w:color="auto"/>
            <w:left w:val="none" w:sz="0" w:space="0" w:color="auto"/>
            <w:bottom w:val="none" w:sz="0" w:space="0" w:color="auto"/>
            <w:right w:val="none" w:sz="0" w:space="0" w:color="auto"/>
          </w:divBdr>
        </w:div>
        <w:div w:id="879590400">
          <w:marLeft w:val="640"/>
          <w:marRight w:val="0"/>
          <w:marTop w:val="0"/>
          <w:marBottom w:val="0"/>
          <w:divBdr>
            <w:top w:val="none" w:sz="0" w:space="0" w:color="auto"/>
            <w:left w:val="none" w:sz="0" w:space="0" w:color="auto"/>
            <w:bottom w:val="none" w:sz="0" w:space="0" w:color="auto"/>
            <w:right w:val="none" w:sz="0" w:space="0" w:color="auto"/>
          </w:divBdr>
        </w:div>
        <w:div w:id="883754822">
          <w:marLeft w:val="640"/>
          <w:marRight w:val="0"/>
          <w:marTop w:val="0"/>
          <w:marBottom w:val="0"/>
          <w:divBdr>
            <w:top w:val="none" w:sz="0" w:space="0" w:color="auto"/>
            <w:left w:val="none" w:sz="0" w:space="0" w:color="auto"/>
            <w:bottom w:val="none" w:sz="0" w:space="0" w:color="auto"/>
            <w:right w:val="none" w:sz="0" w:space="0" w:color="auto"/>
          </w:divBdr>
        </w:div>
        <w:div w:id="902831739">
          <w:marLeft w:val="640"/>
          <w:marRight w:val="0"/>
          <w:marTop w:val="0"/>
          <w:marBottom w:val="0"/>
          <w:divBdr>
            <w:top w:val="none" w:sz="0" w:space="0" w:color="auto"/>
            <w:left w:val="none" w:sz="0" w:space="0" w:color="auto"/>
            <w:bottom w:val="none" w:sz="0" w:space="0" w:color="auto"/>
            <w:right w:val="none" w:sz="0" w:space="0" w:color="auto"/>
          </w:divBdr>
        </w:div>
        <w:div w:id="919679488">
          <w:marLeft w:val="640"/>
          <w:marRight w:val="0"/>
          <w:marTop w:val="0"/>
          <w:marBottom w:val="0"/>
          <w:divBdr>
            <w:top w:val="none" w:sz="0" w:space="0" w:color="auto"/>
            <w:left w:val="none" w:sz="0" w:space="0" w:color="auto"/>
            <w:bottom w:val="none" w:sz="0" w:space="0" w:color="auto"/>
            <w:right w:val="none" w:sz="0" w:space="0" w:color="auto"/>
          </w:divBdr>
        </w:div>
        <w:div w:id="987397002">
          <w:marLeft w:val="640"/>
          <w:marRight w:val="0"/>
          <w:marTop w:val="0"/>
          <w:marBottom w:val="0"/>
          <w:divBdr>
            <w:top w:val="none" w:sz="0" w:space="0" w:color="auto"/>
            <w:left w:val="none" w:sz="0" w:space="0" w:color="auto"/>
            <w:bottom w:val="none" w:sz="0" w:space="0" w:color="auto"/>
            <w:right w:val="none" w:sz="0" w:space="0" w:color="auto"/>
          </w:divBdr>
        </w:div>
        <w:div w:id="1100758805">
          <w:marLeft w:val="640"/>
          <w:marRight w:val="0"/>
          <w:marTop w:val="0"/>
          <w:marBottom w:val="0"/>
          <w:divBdr>
            <w:top w:val="none" w:sz="0" w:space="0" w:color="auto"/>
            <w:left w:val="none" w:sz="0" w:space="0" w:color="auto"/>
            <w:bottom w:val="none" w:sz="0" w:space="0" w:color="auto"/>
            <w:right w:val="none" w:sz="0" w:space="0" w:color="auto"/>
          </w:divBdr>
        </w:div>
        <w:div w:id="1151411033">
          <w:marLeft w:val="640"/>
          <w:marRight w:val="0"/>
          <w:marTop w:val="0"/>
          <w:marBottom w:val="0"/>
          <w:divBdr>
            <w:top w:val="none" w:sz="0" w:space="0" w:color="auto"/>
            <w:left w:val="none" w:sz="0" w:space="0" w:color="auto"/>
            <w:bottom w:val="none" w:sz="0" w:space="0" w:color="auto"/>
            <w:right w:val="none" w:sz="0" w:space="0" w:color="auto"/>
          </w:divBdr>
        </w:div>
        <w:div w:id="1188642515">
          <w:marLeft w:val="640"/>
          <w:marRight w:val="0"/>
          <w:marTop w:val="0"/>
          <w:marBottom w:val="0"/>
          <w:divBdr>
            <w:top w:val="none" w:sz="0" w:space="0" w:color="auto"/>
            <w:left w:val="none" w:sz="0" w:space="0" w:color="auto"/>
            <w:bottom w:val="none" w:sz="0" w:space="0" w:color="auto"/>
            <w:right w:val="none" w:sz="0" w:space="0" w:color="auto"/>
          </w:divBdr>
        </w:div>
        <w:div w:id="1236629456">
          <w:marLeft w:val="640"/>
          <w:marRight w:val="0"/>
          <w:marTop w:val="0"/>
          <w:marBottom w:val="0"/>
          <w:divBdr>
            <w:top w:val="none" w:sz="0" w:space="0" w:color="auto"/>
            <w:left w:val="none" w:sz="0" w:space="0" w:color="auto"/>
            <w:bottom w:val="none" w:sz="0" w:space="0" w:color="auto"/>
            <w:right w:val="none" w:sz="0" w:space="0" w:color="auto"/>
          </w:divBdr>
        </w:div>
        <w:div w:id="1305040980">
          <w:marLeft w:val="640"/>
          <w:marRight w:val="0"/>
          <w:marTop w:val="0"/>
          <w:marBottom w:val="0"/>
          <w:divBdr>
            <w:top w:val="none" w:sz="0" w:space="0" w:color="auto"/>
            <w:left w:val="none" w:sz="0" w:space="0" w:color="auto"/>
            <w:bottom w:val="none" w:sz="0" w:space="0" w:color="auto"/>
            <w:right w:val="none" w:sz="0" w:space="0" w:color="auto"/>
          </w:divBdr>
        </w:div>
        <w:div w:id="1408649307">
          <w:marLeft w:val="640"/>
          <w:marRight w:val="0"/>
          <w:marTop w:val="0"/>
          <w:marBottom w:val="0"/>
          <w:divBdr>
            <w:top w:val="none" w:sz="0" w:space="0" w:color="auto"/>
            <w:left w:val="none" w:sz="0" w:space="0" w:color="auto"/>
            <w:bottom w:val="none" w:sz="0" w:space="0" w:color="auto"/>
            <w:right w:val="none" w:sz="0" w:space="0" w:color="auto"/>
          </w:divBdr>
        </w:div>
        <w:div w:id="1453785761">
          <w:marLeft w:val="640"/>
          <w:marRight w:val="0"/>
          <w:marTop w:val="0"/>
          <w:marBottom w:val="0"/>
          <w:divBdr>
            <w:top w:val="none" w:sz="0" w:space="0" w:color="auto"/>
            <w:left w:val="none" w:sz="0" w:space="0" w:color="auto"/>
            <w:bottom w:val="none" w:sz="0" w:space="0" w:color="auto"/>
            <w:right w:val="none" w:sz="0" w:space="0" w:color="auto"/>
          </w:divBdr>
        </w:div>
        <w:div w:id="1463497740">
          <w:marLeft w:val="640"/>
          <w:marRight w:val="0"/>
          <w:marTop w:val="0"/>
          <w:marBottom w:val="0"/>
          <w:divBdr>
            <w:top w:val="none" w:sz="0" w:space="0" w:color="auto"/>
            <w:left w:val="none" w:sz="0" w:space="0" w:color="auto"/>
            <w:bottom w:val="none" w:sz="0" w:space="0" w:color="auto"/>
            <w:right w:val="none" w:sz="0" w:space="0" w:color="auto"/>
          </w:divBdr>
        </w:div>
        <w:div w:id="1511793011">
          <w:marLeft w:val="640"/>
          <w:marRight w:val="0"/>
          <w:marTop w:val="0"/>
          <w:marBottom w:val="0"/>
          <w:divBdr>
            <w:top w:val="none" w:sz="0" w:space="0" w:color="auto"/>
            <w:left w:val="none" w:sz="0" w:space="0" w:color="auto"/>
            <w:bottom w:val="none" w:sz="0" w:space="0" w:color="auto"/>
            <w:right w:val="none" w:sz="0" w:space="0" w:color="auto"/>
          </w:divBdr>
        </w:div>
        <w:div w:id="1522472106">
          <w:marLeft w:val="640"/>
          <w:marRight w:val="0"/>
          <w:marTop w:val="0"/>
          <w:marBottom w:val="0"/>
          <w:divBdr>
            <w:top w:val="none" w:sz="0" w:space="0" w:color="auto"/>
            <w:left w:val="none" w:sz="0" w:space="0" w:color="auto"/>
            <w:bottom w:val="none" w:sz="0" w:space="0" w:color="auto"/>
            <w:right w:val="none" w:sz="0" w:space="0" w:color="auto"/>
          </w:divBdr>
        </w:div>
        <w:div w:id="1525635055">
          <w:marLeft w:val="640"/>
          <w:marRight w:val="0"/>
          <w:marTop w:val="0"/>
          <w:marBottom w:val="0"/>
          <w:divBdr>
            <w:top w:val="none" w:sz="0" w:space="0" w:color="auto"/>
            <w:left w:val="none" w:sz="0" w:space="0" w:color="auto"/>
            <w:bottom w:val="none" w:sz="0" w:space="0" w:color="auto"/>
            <w:right w:val="none" w:sz="0" w:space="0" w:color="auto"/>
          </w:divBdr>
        </w:div>
        <w:div w:id="1575386657">
          <w:marLeft w:val="640"/>
          <w:marRight w:val="0"/>
          <w:marTop w:val="0"/>
          <w:marBottom w:val="0"/>
          <w:divBdr>
            <w:top w:val="none" w:sz="0" w:space="0" w:color="auto"/>
            <w:left w:val="none" w:sz="0" w:space="0" w:color="auto"/>
            <w:bottom w:val="none" w:sz="0" w:space="0" w:color="auto"/>
            <w:right w:val="none" w:sz="0" w:space="0" w:color="auto"/>
          </w:divBdr>
        </w:div>
        <w:div w:id="1597130119">
          <w:marLeft w:val="640"/>
          <w:marRight w:val="0"/>
          <w:marTop w:val="0"/>
          <w:marBottom w:val="0"/>
          <w:divBdr>
            <w:top w:val="none" w:sz="0" w:space="0" w:color="auto"/>
            <w:left w:val="none" w:sz="0" w:space="0" w:color="auto"/>
            <w:bottom w:val="none" w:sz="0" w:space="0" w:color="auto"/>
            <w:right w:val="none" w:sz="0" w:space="0" w:color="auto"/>
          </w:divBdr>
        </w:div>
        <w:div w:id="1666128708">
          <w:marLeft w:val="640"/>
          <w:marRight w:val="0"/>
          <w:marTop w:val="0"/>
          <w:marBottom w:val="0"/>
          <w:divBdr>
            <w:top w:val="none" w:sz="0" w:space="0" w:color="auto"/>
            <w:left w:val="none" w:sz="0" w:space="0" w:color="auto"/>
            <w:bottom w:val="none" w:sz="0" w:space="0" w:color="auto"/>
            <w:right w:val="none" w:sz="0" w:space="0" w:color="auto"/>
          </w:divBdr>
        </w:div>
        <w:div w:id="1724215696">
          <w:marLeft w:val="640"/>
          <w:marRight w:val="0"/>
          <w:marTop w:val="0"/>
          <w:marBottom w:val="0"/>
          <w:divBdr>
            <w:top w:val="none" w:sz="0" w:space="0" w:color="auto"/>
            <w:left w:val="none" w:sz="0" w:space="0" w:color="auto"/>
            <w:bottom w:val="none" w:sz="0" w:space="0" w:color="auto"/>
            <w:right w:val="none" w:sz="0" w:space="0" w:color="auto"/>
          </w:divBdr>
        </w:div>
        <w:div w:id="1829134613">
          <w:marLeft w:val="640"/>
          <w:marRight w:val="0"/>
          <w:marTop w:val="0"/>
          <w:marBottom w:val="0"/>
          <w:divBdr>
            <w:top w:val="none" w:sz="0" w:space="0" w:color="auto"/>
            <w:left w:val="none" w:sz="0" w:space="0" w:color="auto"/>
            <w:bottom w:val="none" w:sz="0" w:space="0" w:color="auto"/>
            <w:right w:val="none" w:sz="0" w:space="0" w:color="auto"/>
          </w:divBdr>
        </w:div>
        <w:div w:id="1918250197">
          <w:marLeft w:val="640"/>
          <w:marRight w:val="0"/>
          <w:marTop w:val="0"/>
          <w:marBottom w:val="0"/>
          <w:divBdr>
            <w:top w:val="none" w:sz="0" w:space="0" w:color="auto"/>
            <w:left w:val="none" w:sz="0" w:space="0" w:color="auto"/>
            <w:bottom w:val="none" w:sz="0" w:space="0" w:color="auto"/>
            <w:right w:val="none" w:sz="0" w:space="0" w:color="auto"/>
          </w:divBdr>
        </w:div>
        <w:div w:id="1963075592">
          <w:marLeft w:val="640"/>
          <w:marRight w:val="0"/>
          <w:marTop w:val="0"/>
          <w:marBottom w:val="0"/>
          <w:divBdr>
            <w:top w:val="none" w:sz="0" w:space="0" w:color="auto"/>
            <w:left w:val="none" w:sz="0" w:space="0" w:color="auto"/>
            <w:bottom w:val="none" w:sz="0" w:space="0" w:color="auto"/>
            <w:right w:val="none" w:sz="0" w:space="0" w:color="auto"/>
          </w:divBdr>
        </w:div>
        <w:div w:id="2002612778">
          <w:marLeft w:val="640"/>
          <w:marRight w:val="0"/>
          <w:marTop w:val="0"/>
          <w:marBottom w:val="0"/>
          <w:divBdr>
            <w:top w:val="none" w:sz="0" w:space="0" w:color="auto"/>
            <w:left w:val="none" w:sz="0" w:space="0" w:color="auto"/>
            <w:bottom w:val="none" w:sz="0" w:space="0" w:color="auto"/>
            <w:right w:val="none" w:sz="0" w:space="0" w:color="auto"/>
          </w:divBdr>
        </w:div>
        <w:div w:id="2008248543">
          <w:marLeft w:val="640"/>
          <w:marRight w:val="0"/>
          <w:marTop w:val="0"/>
          <w:marBottom w:val="0"/>
          <w:divBdr>
            <w:top w:val="none" w:sz="0" w:space="0" w:color="auto"/>
            <w:left w:val="none" w:sz="0" w:space="0" w:color="auto"/>
            <w:bottom w:val="none" w:sz="0" w:space="0" w:color="auto"/>
            <w:right w:val="none" w:sz="0" w:space="0" w:color="auto"/>
          </w:divBdr>
        </w:div>
        <w:div w:id="2126382928">
          <w:marLeft w:val="640"/>
          <w:marRight w:val="0"/>
          <w:marTop w:val="0"/>
          <w:marBottom w:val="0"/>
          <w:divBdr>
            <w:top w:val="none" w:sz="0" w:space="0" w:color="auto"/>
            <w:left w:val="none" w:sz="0" w:space="0" w:color="auto"/>
            <w:bottom w:val="none" w:sz="0" w:space="0" w:color="auto"/>
            <w:right w:val="none" w:sz="0" w:space="0" w:color="auto"/>
          </w:divBdr>
        </w:div>
      </w:divsChild>
    </w:div>
    <w:div w:id="1943688335">
      <w:bodyDiv w:val="1"/>
      <w:marLeft w:val="0"/>
      <w:marRight w:val="0"/>
      <w:marTop w:val="0"/>
      <w:marBottom w:val="0"/>
      <w:divBdr>
        <w:top w:val="none" w:sz="0" w:space="0" w:color="auto"/>
        <w:left w:val="none" w:sz="0" w:space="0" w:color="auto"/>
        <w:bottom w:val="none" w:sz="0" w:space="0" w:color="auto"/>
        <w:right w:val="none" w:sz="0" w:space="0" w:color="auto"/>
      </w:divBdr>
      <w:divsChild>
        <w:div w:id="79834510">
          <w:marLeft w:val="640"/>
          <w:marRight w:val="0"/>
          <w:marTop w:val="0"/>
          <w:marBottom w:val="0"/>
          <w:divBdr>
            <w:top w:val="none" w:sz="0" w:space="0" w:color="auto"/>
            <w:left w:val="none" w:sz="0" w:space="0" w:color="auto"/>
            <w:bottom w:val="none" w:sz="0" w:space="0" w:color="auto"/>
            <w:right w:val="none" w:sz="0" w:space="0" w:color="auto"/>
          </w:divBdr>
        </w:div>
        <w:div w:id="106052063">
          <w:marLeft w:val="640"/>
          <w:marRight w:val="0"/>
          <w:marTop w:val="0"/>
          <w:marBottom w:val="0"/>
          <w:divBdr>
            <w:top w:val="none" w:sz="0" w:space="0" w:color="auto"/>
            <w:left w:val="none" w:sz="0" w:space="0" w:color="auto"/>
            <w:bottom w:val="none" w:sz="0" w:space="0" w:color="auto"/>
            <w:right w:val="none" w:sz="0" w:space="0" w:color="auto"/>
          </w:divBdr>
        </w:div>
        <w:div w:id="261957368">
          <w:marLeft w:val="640"/>
          <w:marRight w:val="0"/>
          <w:marTop w:val="0"/>
          <w:marBottom w:val="0"/>
          <w:divBdr>
            <w:top w:val="none" w:sz="0" w:space="0" w:color="auto"/>
            <w:left w:val="none" w:sz="0" w:space="0" w:color="auto"/>
            <w:bottom w:val="none" w:sz="0" w:space="0" w:color="auto"/>
            <w:right w:val="none" w:sz="0" w:space="0" w:color="auto"/>
          </w:divBdr>
        </w:div>
        <w:div w:id="265239248">
          <w:marLeft w:val="640"/>
          <w:marRight w:val="0"/>
          <w:marTop w:val="0"/>
          <w:marBottom w:val="0"/>
          <w:divBdr>
            <w:top w:val="none" w:sz="0" w:space="0" w:color="auto"/>
            <w:left w:val="none" w:sz="0" w:space="0" w:color="auto"/>
            <w:bottom w:val="none" w:sz="0" w:space="0" w:color="auto"/>
            <w:right w:val="none" w:sz="0" w:space="0" w:color="auto"/>
          </w:divBdr>
        </w:div>
        <w:div w:id="283007013">
          <w:marLeft w:val="640"/>
          <w:marRight w:val="0"/>
          <w:marTop w:val="0"/>
          <w:marBottom w:val="0"/>
          <w:divBdr>
            <w:top w:val="none" w:sz="0" w:space="0" w:color="auto"/>
            <w:left w:val="none" w:sz="0" w:space="0" w:color="auto"/>
            <w:bottom w:val="none" w:sz="0" w:space="0" w:color="auto"/>
            <w:right w:val="none" w:sz="0" w:space="0" w:color="auto"/>
          </w:divBdr>
        </w:div>
        <w:div w:id="316691790">
          <w:marLeft w:val="640"/>
          <w:marRight w:val="0"/>
          <w:marTop w:val="0"/>
          <w:marBottom w:val="0"/>
          <w:divBdr>
            <w:top w:val="none" w:sz="0" w:space="0" w:color="auto"/>
            <w:left w:val="none" w:sz="0" w:space="0" w:color="auto"/>
            <w:bottom w:val="none" w:sz="0" w:space="0" w:color="auto"/>
            <w:right w:val="none" w:sz="0" w:space="0" w:color="auto"/>
          </w:divBdr>
        </w:div>
        <w:div w:id="565334391">
          <w:marLeft w:val="640"/>
          <w:marRight w:val="0"/>
          <w:marTop w:val="0"/>
          <w:marBottom w:val="0"/>
          <w:divBdr>
            <w:top w:val="none" w:sz="0" w:space="0" w:color="auto"/>
            <w:left w:val="none" w:sz="0" w:space="0" w:color="auto"/>
            <w:bottom w:val="none" w:sz="0" w:space="0" w:color="auto"/>
            <w:right w:val="none" w:sz="0" w:space="0" w:color="auto"/>
          </w:divBdr>
        </w:div>
        <w:div w:id="605502605">
          <w:marLeft w:val="640"/>
          <w:marRight w:val="0"/>
          <w:marTop w:val="0"/>
          <w:marBottom w:val="0"/>
          <w:divBdr>
            <w:top w:val="none" w:sz="0" w:space="0" w:color="auto"/>
            <w:left w:val="none" w:sz="0" w:space="0" w:color="auto"/>
            <w:bottom w:val="none" w:sz="0" w:space="0" w:color="auto"/>
            <w:right w:val="none" w:sz="0" w:space="0" w:color="auto"/>
          </w:divBdr>
        </w:div>
        <w:div w:id="610094152">
          <w:marLeft w:val="640"/>
          <w:marRight w:val="0"/>
          <w:marTop w:val="0"/>
          <w:marBottom w:val="0"/>
          <w:divBdr>
            <w:top w:val="none" w:sz="0" w:space="0" w:color="auto"/>
            <w:left w:val="none" w:sz="0" w:space="0" w:color="auto"/>
            <w:bottom w:val="none" w:sz="0" w:space="0" w:color="auto"/>
            <w:right w:val="none" w:sz="0" w:space="0" w:color="auto"/>
          </w:divBdr>
        </w:div>
        <w:div w:id="656081085">
          <w:marLeft w:val="640"/>
          <w:marRight w:val="0"/>
          <w:marTop w:val="0"/>
          <w:marBottom w:val="0"/>
          <w:divBdr>
            <w:top w:val="none" w:sz="0" w:space="0" w:color="auto"/>
            <w:left w:val="none" w:sz="0" w:space="0" w:color="auto"/>
            <w:bottom w:val="none" w:sz="0" w:space="0" w:color="auto"/>
            <w:right w:val="none" w:sz="0" w:space="0" w:color="auto"/>
          </w:divBdr>
        </w:div>
        <w:div w:id="798496230">
          <w:marLeft w:val="640"/>
          <w:marRight w:val="0"/>
          <w:marTop w:val="0"/>
          <w:marBottom w:val="0"/>
          <w:divBdr>
            <w:top w:val="none" w:sz="0" w:space="0" w:color="auto"/>
            <w:left w:val="none" w:sz="0" w:space="0" w:color="auto"/>
            <w:bottom w:val="none" w:sz="0" w:space="0" w:color="auto"/>
            <w:right w:val="none" w:sz="0" w:space="0" w:color="auto"/>
          </w:divBdr>
        </w:div>
        <w:div w:id="879132036">
          <w:marLeft w:val="640"/>
          <w:marRight w:val="0"/>
          <w:marTop w:val="0"/>
          <w:marBottom w:val="0"/>
          <w:divBdr>
            <w:top w:val="none" w:sz="0" w:space="0" w:color="auto"/>
            <w:left w:val="none" w:sz="0" w:space="0" w:color="auto"/>
            <w:bottom w:val="none" w:sz="0" w:space="0" w:color="auto"/>
            <w:right w:val="none" w:sz="0" w:space="0" w:color="auto"/>
          </w:divBdr>
        </w:div>
        <w:div w:id="902565122">
          <w:marLeft w:val="640"/>
          <w:marRight w:val="0"/>
          <w:marTop w:val="0"/>
          <w:marBottom w:val="0"/>
          <w:divBdr>
            <w:top w:val="none" w:sz="0" w:space="0" w:color="auto"/>
            <w:left w:val="none" w:sz="0" w:space="0" w:color="auto"/>
            <w:bottom w:val="none" w:sz="0" w:space="0" w:color="auto"/>
            <w:right w:val="none" w:sz="0" w:space="0" w:color="auto"/>
          </w:divBdr>
        </w:div>
        <w:div w:id="1264846294">
          <w:marLeft w:val="640"/>
          <w:marRight w:val="0"/>
          <w:marTop w:val="0"/>
          <w:marBottom w:val="0"/>
          <w:divBdr>
            <w:top w:val="none" w:sz="0" w:space="0" w:color="auto"/>
            <w:left w:val="none" w:sz="0" w:space="0" w:color="auto"/>
            <w:bottom w:val="none" w:sz="0" w:space="0" w:color="auto"/>
            <w:right w:val="none" w:sz="0" w:space="0" w:color="auto"/>
          </w:divBdr>
        </w:div>
        <w:div w:id="1379158198">
          <w:marLeft w:val="640"/>
          <w:marRight w:val="0"/>
          <w:marTop w:val="0"/>
          <w:marBottom w:val="0"/>
          <w:divBdr>
            <w:top w:val="none" w:sz="0" w:space="0" w:color="auto"/>
            <w:left w:val="none" w:sz="0" w:space="0" w:color="auto"/>
            <w:bottom w:val="none" w:sz="0" w:space="0" w:color="auto"/>
            <w:right w:val="none" w:sz="0" w:space="0" w:color="auto"/>
          </w:divBdr>
        </w:div>
        <w:div w:id="1441414495">
          <w:marLeft w:val="640"/>
          <w:marRight w:val="0"/>
          <w:marTop w:val="0"/>
          <w:marBottom w:val="0"/>
          <w:divBdr>
            <w:top w:val="none" w:sz="0" w:space="0" w:color="auto"/>
            <w:left w:val="none" w:sz="0" w:space="0" w:color="auto"/>
            <w:bottom w:val="none" w:sz="0" w:space="0" w:color="auto"/>
            <w:right w:val="none" w:sz="0" w:space="0" w:color="auto"/>
          </w:divBdr>
        </w:div>
        <w:div w:id="1501651817">
          <w:marLeft w:val="640"/>
          <w:marRight w:val="0"/>
          <w:marTop w:val="0"/>
          <w:marBottom w:val="0"/>
          <w:divBdr>
            <w:top w:val="none" w:sz="0" w:space="0" w:color="auto"/>
            <w:left w:val="none" w:sz="0" w:space="0" w:color="auto"/>
            <w:bottom w:val="none" w:sz="0" w:space="0" w:color="auto"/>
            <w:right w:val="none" w:sz="0" w:space="0" w:color="auto"/>
          </w:divBdr>
        </w:div>
        <w:div w:id="1601915200">
          <w:marLeft w:val="640"/>
          <w:marRight w:val="0"/>
          <w:marTop w:val="0"/>
          <w:marBottom w:val="0"/>
          <w:divBdr>
            <w:top w:val="none" w:sz="0" w:space="0" w:color="auto"/>
            <w:left w:val="none" w:sz="0" w:space="0" w:color="auto"/>
            <w:bottom w:val="none" w:sz="0" w:space="0" w:color="auto"/>
            <w:right w:val="none" w:sz="0" w:space="0" w:color="auto"/>
          </w:divBdr>
        </w:div>
        <w:div w:id="1604530427">
          <w:marLeft w:val="640"/>
          <w:marRight w:val="0"/>
          <w:marTop w:val="0"/>
          <w:marBottom w:val="0"/>
          <w:divBdr>
            <w:top w:val="none" w:sz="0" w:space="0" w:color="auto"/>
            <w:left w:val="none" w:sz="0" w:space="0" w:color="auto"/>
            <w:bottom w:val="none" w:sz="0" w:space="0" w:color="auto"/>
            <w:right w:val="none" w:sz="0" w:space="0" w:color="auto"/>
          </w:divBdr>
        </w:div>
        <w:div w:id="1754930464">
          <w:marLeft w:val="640"/>
          <w:marRight w:val="0"/>
          <w:marTop w:val="0"/>
          <w:marBottom w:val="0"/>
          <w:divBdr>
            <w:top w:val="none" w:sz="0" w:space="0" w:color="auto"/>
            <w:left w:val="none" w:sz="0" w:space="0" w:color="auto"/>
            <w:bottom w:val="none" w:sz="0" w:space="0" w:color="auto"/>
            <w:right w:val="none" w:sz="0" w:space="0" w:color="auto"/>
          </w:divBdr>
        </w:div>
        <w:div w:id="1788229818">
          <w:marLeft w:val="640"/>
          <w:marRight w:val="0"/>
          <w:marTop w:val="0"/>
          <w:marBottom w:val="0"/>
          <w:divBdr>
            <w:top w:val="none" w:sz="0" w:space="0" w:color="auto"/>
            <w:left w:val="none" w:sz="0" w:space="0" w:color="auto"/>
            <w:bottom w:val="none" w:sz="0" w:space="0" w:color="auto"/>
            <w:right w:val="none" w:sz="0" w:space="0" w:color="auto"/>
          </w:divBdr>
        </w:div>
        <w:div w:id="1907642267">
          <w:marLeft w:val="640"/>
          <w:marRight w:val="0"/>
          <w:marTop w:val="0"/>
          <w:marBottom w:val="0"/>
          <w:divBdr>
            <w:top w:val="none" w:sz="0" w:space="0" w:color="auto"/>
            <w:left w:val="none" w:sz="0" w:space="0" w:color="auto"/>
            <w:bottom w:val="none" w:sz="0" w:space="0" w:color="auto"/>
            <w:right w:val="none" w:sz="0" w:space="0" w:color="auto"/>
          </w:divBdr>
        </w:div>
        <w:div w:id="1947879550">
          <w:marLeft w:val="640"/>
          <w:marRight w:val="0"/>
          <w:marTop w:val="0"/>
          <w:marBottom w:val="0"/>
          <w:divBdr>
            <w:top w:val="none" w:sz="0" w:space="0" w:color="auto"/>
            <w:left w:val="none" w:sz="0" w:space="0" w:color="auto"/>
            <w:bottom w:val="none" w:sz="0" w:space="0" w:color="auto"/>
            <w:right w:val="none" w:sz="0" w:space="0" w:color="auto"/>
          </w:divBdr>
        </w:div>
        <w:div w:id="2023966291">
          <w:marLeft w:val="640"/>
          <w:marRight w:val="0"/>
          <w:marTop w:val="0"/>
          <w:marBottom w:val="0"/>
          <w:divBdr>
            <w:top w:val="none" w:sz="0" w:space="0" w:color="auto"/>
            <w:left w:val="none" w:sz="0" w:space="0" w:color="auto"/>
            <w:bottom w:val="none" w:sz="0" w:space="0" w:color="auto"/>
            <w:right w:val="none" w:sz="0" w:space="0" w:color="auto"/>
          </w:divBdr>
        </w:div>
        <w:div w:id="2048212489">
          <w:marLeft w:val="640"/>
          <w:marRight w:val="0"/>
          <w:marTop w:val="0"/>
          <w:marBottom w:val="0"/>
          <w:divBdr>
            <w:top w:val="none" w:sz="0" w:space="0" w:color="auto"/>
            <w:left w:val="none" w:sz="0" w:space="0" w:color="auto"/>
            <w:bottom w:val="none" w:sz="0" w:space="0" w:color="auto"/>
            <w:right w:val="none" w:sz="0" w:space="0" w:color="auto"/>
          </w:divBdr>
        </w:div>
      </w:divsChild>
    </w:div>
    <w:div w:id="1945334399">
      <w:bodyDiv w:val="1"/>
      <w:marLeft w:val="0"/>
      <w:marRight w:val="0"/>
      <w:marTop w:val="0"/>
      <w:marBottom w:val="0"/>
      <w:divBdr>
        <w:top w:val="none" w:sz="0" w:space="0" w:color="auto"/>
        <w:left w:val="none" w:sz="0" w:space="0" w:color="auto"/>
        <w:bottom w:val="none" w:sz="0" w:space="0" w:color="auto"/>
        <w:right w:val="none" w:sz="0" w:space="0" w:color="auto"/>
      </w:divBdr>
      <w:divsChild>
        <w:div w:id="138111460">
          <w:marLeft w:val="640"/>
          <w:marRight w:val="0"/>
          <w:marTop w:val="0"/>
          <w:marBottom w:val="0"/>
          <w:divBdr>
            <w:top w:val="none" w:sz="0" w:space="0" w:color="auto"/>
            <w:left w:val="none" w:sz="0" w:space="0" w:color="auto"/>
            <w:bottom w:val="none" w:sz="0" w:space="0" w:color="auto"/>
            <w:right w:val="none" w:sz="0" w:space="0" w:color="auto"/>
          </w:divBdr>
        </w:div>
        <w:div w:id="227880811">
          <w:marLeft w:val="640"/>
          <w:marRight w:val="0"/>
          <w:marTop w:val="0"/>
          <w:marBottom w:val="0"/>
          <w:divBdr>
            <w:top w:val="none" w:sz="0" w:space="0" w:color="auto"/>
            <w:left w:val="none" w:sz="0" w:space="0" w:color="auto"/>
            <w:bottom w:val="none" w:sz="0" w:space="0" w:color="auto"/>
            <w:right w:val="none" w:sz="0" w:space="0" w:color="auto"/>
          </w:divBdr>
        </w:div>
        <w:div w:id="236788805">
          <w:marLeft w:val="640"/>
          <w:marRight w:val="0"/>
          <w:marTop w:val="0"/>
          <w:marBottom w:val="0"/>
          <w:divBdr>
            <w:top w:val="none" w:sz="0" w:space="0" w:color="auto"/>
            <w:left w:val="none" w:sz="0" w:space="0" w:color="auto"/>
            <w:bottom w:val="none" w:sz="0" w:space="0" w:color="auto"/>
            <w:right w:val="none" w:sz="0" w:space="0" w:color="auto"/>
          </w:divBdr>
        </w:div>
        <w:div w:id="253323466">
          <w:marLeft w:val="640"/>
          <w:marRight w:val="0"/>
          <w:marTop w:val="0"/>
          <w:marBottom w:val="0"/>
          <w:divBdr>
            <w:top w:val="none" w:sz="0" w:space="0" w:color="auto"/>
            <w:left w:val="none" w:sz="0" w:space="0" w:color="auto"/>
            <w:bottom w:val="none" w:sz="0" w:space="0" w:color="auto"/>
            <w:right w:val="none" w:sz="0" w:space="0" w:color="auto"/>
          </w:divBdr>
        </w:div>
        <w:div w:id="441648877">
          <w:marLeft w:val="640"/>
          <w:marRight w:val="0"/>
          <w:marTop w:val="0"/>
          <w:marBottom w:val="0"/>
          <w:divBdr>
            <w:top w:val="none" w:sz="0" w:space="0" w:color="auto"/>
            <w:left w:val="none" w:sz="0" w:space="0" w:color="auto"/>
            <w:bottom w:val="none" w:sz="0" w:space="0" w:color="auto"/>
            <w:right w:val="none" w:sz="0" w:space="0" w:color="auto"/>
          </w:divBdr>
        </w:div>
        <w:div w:id="596866379">
          <w:marLeft w:val="640"/>
          <w:marRight w:val="0"/>
          <w:marTop w:val="0"/>
          <w:marBottom w:val="0"/>
          <w:divBdr>
            <w:top w:val="none" w:sz="0" w:space="0" w:color="auto"/>
            <w:left w:val="none" w:sz="0" w:space="0" w:color="auto"/>
            <w:bottom w:val="none" w:sz="0" w:space="0" w:color="auto"/>
            <w:right w:val="none" w:sz="0" w:space="0" w:color="auto"/>
          </w:divBdr>
        </w:div>
        <w:div w:id="623389592">
          <w:marLeft w:val="640"/>
          <w:marRight w:val="0"/>
          <w:marTop w:val="0"/>
          <w:marBottom w:val="0"/>
          <w:divBdr>
            <w:top w:val="none" w:sz="0" w:space="0" w:color="auto"/>
            <w:left w:val="none" w:sz="0" w:space="0" w:color="auto"/>
            <w:bottom w:val="none" w:sz="0" w:space="0" w:color="auto"/>
            <w:right w:val="none" w:sz="0" w:space="0" w:color="auto"/>
          </w:divBdr>
        </w:div>
        <w:div w:id="708139971">
          <w:marLeft w:val="640"/>
          <w:marRight w:val="0"/>
          <w:marTop w:val="0"/>
          <w:marBottom w:val="0"/>
          <w:divBdr>
            <w:top w:val="none" w:sz="0" w:space="0" w:color="auto"/>
            <w:left w:val="none" w:sz="0" w:space="0" w:color="auto"/>
            <w:bottom w:val="none" w:sz="0" w:space="0" w:color="auto"/>
            <w:right w:val="none" w:sz="0" w:space="0" w:color="auto"/>
          </w:divBdr>
        </w:div>
        <w:div w:id="709305060">
          <w:marLeft w:val="640"/>
          <w:marRight w:val="0"/>
          <w:marTop w:val="0"/>
          <w:marBottom w:val="0"/>
          <w:divBdr>
            <w:top w:val="none" w:sz="0" w:space="0" w:color="auto"/>
            <w:left w:val="none" w:sz="0" w:space="0" w:color="auto"/>
            <w:bottom w:val="none" w:sz="0" w:space="0" w:color="auto"/>
            <w:right w:val="none" w:sz="0" w:space="0" w:color="auto"/>
          </w:divBdr>
        </w:div>
        <w:div w:id="806046599">
          <w:marLeft w:val="640"/>
          <w:marRight w:val="0"/>
          <w:marTop w:val="0"/>
          <w:marBottom w:val="0"/>
          <w:divBdr>
            <w:top w:val="none" w:sz="0" w:space="0" w:color="auto"/>
            <w:left w:val="none" w:sz="0" w:space="0" w:color="auto"/>
            <w:bottom w:val="none" w:sz="0" w:space="0" w:color="auto"/>
            <w:right w:val="none" w:sz="0" w:space="0" w:color="auto"/>
          </w:divBdr>
        </w:div>
        <w:div w:id="817573448">
          <w:marLeft w:val="640"/>
          <w:marRight w:val="0"/>
          <w:marTop w:val="0"/>
          <w:marBottom w:val="0"/>
          <w:divBdr>
            <w:top w:val="none" w:sz="0" w:space="0" w:color="auto"/>
            <w:left w:val="none" w:sz="0" w:space="0" w:color="auto"/>
            <w:bottom w:val="none" w:sz="0" w:space="0" w:color="auto"/>
            <w:right w:val="none" w:sz="0" w:space="0" w:color="auto"/>
          </w:divBdr>
        </w:div>
        <w:div w:id="845284989">
          <w:marLeft w:val="640"/>
          <w:marRight w:val="0"/>
          <w:marTop w:val="0"/>
          <w:marBottom w:val="0"/>
          <w:divBdr>
            <w:top w:val="none" w:sz="0" w:space="0" w:color="auto"/>
            <w:left w:val="none" w:sz="0" w:space="0" w:color="auto"/>
            <w:bottom w:val="none" w:sz="0" w:space="0" w:color="auto"/>
            <w:right w:val="none" w:sz="0" w:space="0" w:color="auto"/>
          </w:divBdr>
        </w:div>
        <w:div w:id="907421566">
          <w:marLeft w:val="640"/>
          <w:marRight w:val="0"/>
          <w:marTop w:val="0"/>
          <w:marBottom w:val="0"/>
          <w:divBdr>
            <w:top w:val="none" w:sz="0" w:space="0" w:color="auto"/>
            <w:left w:val="none" w:sz="0" w:space="0" w:color="auto"/>
            <w:bottom w:val="none" w:sz="0" w:space="0" w:color="auto"/>
            <w:right w:val="none" w:sz="0" w:space="0" w:color="auto"/>
          </w:divBdr>
        </w:div>
        <w:div w:id="960258438">
          <w:marLeft w:val="640"/>
          <w:marRight w:val="0"/>
          <w:marTop w:val="0"/>
          <w:marBottom w:val="0"/>
          <w:divBdr>
            <w:top w:val="none" w:sz="0" w:space="0" w:color="auto"/>
            <w:left w:val="none" w:sz="0" w:space="0" w:color="auto"/>
            <w:bottom w:val="none" w:sz="0" w:space="0" w:color="auto"/>
            <w:right w:val="none" w:sz="0" w:space="0" w:color="auto"/>
          </w:divBdr>
        </w:div>
        <w:div w:id="980503622">
          <w:marLeft w:val="640"/>
          <w:marRight w:val="0"/>
          <w:marTop w:val="0"/>
          <w:marBottom w:val="0"/>
          <w:divBdr>
            <w:top w:val="none" w:sz="0" w:space="0" w:color="auto"/>
            <w:left w:val="none" w:sz="0" w:space="0" w:color="auto"/>
            <w:bottom w:val="none" w:sz="0" w:space="0" w:color="auto"/>
            <w:right w:val="none" w:sz="0" w:space="0" w:color="auto"/>
          </w:divBdr>
        </w:div>
        <w:div w:id="1112087528">
          <w:marLeft w:val="640"/>
          <w:marRight w:val="0"/>
          <w:marTop w:val="0"/>
          <w:marBottom w:val="0"/>
          <w:divBdr>
            <w:top w:val="none" w:sz="0" w:space="0" w:color="auto"/>
            <w:left w:val="none" w:sz="0" w:space="0" w:color="auto"/>
            <w:bottom w:val="none" w:sz="0" w:space="0" w:color="auto"/>
            <w:right w:val="none" w:sz="0" w:space="0" w:color="auto"/>
          </w:divBdr>
        </w:div>
        <w:div w:id="1173449241">
          <w:marLeft w:val="640"/>
          <w:marRight w:val="0"/>
          <w:marTop w:val="0"/>
          <w:marBottom w:val="0"/>
          <w:divBdr>
            <w:top w:val="none" w:sz="0" w:space="0" w:color="auto"/>
            <w:left w:val="none" w:sz="0" w:space="0" w:color="auto"/>
            <w:bottom w:val="none" w:sz="0" w:space="0" w:color="auto"/>
            <w:right w:val="none" w:sz="0" w:space="0" w:color="auto"/>
          </w:divBdr>
        </w:div>
        <w:div w:id="1234507036">
          <w:marLeft w:val="640"/>
          <w:marRight w:val="0"/>
          <w:marTop w:val="0"/>
          <w:marBottom w:val="0"/>
          <w:divBdr>
            <w:top w:val="none" w:sz="0" w:space="0" w:color="auto"/>
            <w:left w:val="none" w:sz="0" w:space="0" w:color="auto"/>
            <w:bottom w:val="none" w:sz="0" w:space="0" w:color="auto"/>
            <w:right w:val="none" w:sz="0" w:space="0" w:color="auto"/>
          </w:divBdr>
        </w:div>
        <w:div w:id="1290166690">
          <w:marLeft w:val="640"/>
          <w:marRight w:val="0"/>
          <w:marTop w:val="0"/>
          <w:marBottom w:val="0"/>
          <w:divBdr>
            <w:top w:val="none" w:sz="0" w:space="0" w:color="auto"/>
            <w:left w:val="none" w:sz="0" w:space="0" w:color="auto"/>
            <w:bottom w:val="none" w:sz="0" w:space="0" w:color="auto"/>
            <w:right w:val="none" w:sz="0" w:space="0" w:color="auto"/>
          </w:divBdr>
        </w:div>
        <w:div w:id="1359433518">
          <w:marLeft w:val="640"/>
          <w:marRight w:val="0"/>
          <w:marTop w:val="0"/>
          <w:marBottom w:val="0"/>
          <w:divBdr>
            <w:top w:val="none" w:sz="0" w:space="0" w:color="auto"/>
            <w:left w:val="none" w:sz="0" w:space="0" w:color="auto"/>
            <w:bottom w:val="none" w:sz="0" w:space="0" w:color="auto"/>
            <w:right w:val="none" w:sz="0" w:space="0" w:color="auto"/>
          </w:divBdr>
        </w:div>
        <w:div w:id="1361203595">
          <w:marLeft w:val="640"/>
          <w:marRight w:val="0"/>
          <w:marTop w:val="0"/>
          <w:marBottom w:val="0"/>
          <w:divBdr>
            <w:top w:val="none" w:sz="0" w:space="0" w:color="auto"/>
            <w:left w:val="none" w:sz="0" w:space="0" w:color="auto"/>
            <w:bottom w:val="none" w:sz="0" w:space="0" w:color="auto"/>
            <w:right w:val="none" w:sz="0" w:space="0" w:color="auto"/>
          </w:divBdr>
        </w:div>
        <w:div w:id="1561743207">
          <w:marLeft w:val="640"/>
          <w:marRight w:val="0"/>
          <w:marTop w:val="0"/>
          <w:marBottom w:val="0"/>
          <w:divBdr>
            <w:top w:val="none" w:sz="0" w:space="0" w:color="auto"/>
            <w:left w:val="none" w:sz="0" w:space="0" w:color="auto"/>
            <w:bottom w:val="none" w:sz="0" w:space="0" w:color="auto"/>
            <w:right w:val="none" w:sz="0" w:space="0" w:color="auto"/>
          </w:divBdr>
        </w:div>
        <w:div w:id="1583218871">
          <w:marLeft w:val="640"/>
          <w:marRight w:val="0"/>
          <w:marTop w:val="0"/>
          <w:marBottom w:val="0"/>
          <w:divBdr>
            <w:top w:val="none" w:sz="0" w:space="0" w:color="auto"/>
            <w:left w:val="none" w:sz="0" w:space="0" w:color="auto"/>
            <w:bottom w:val="none" w:sz="0" w:space="0" w:color="auto"/>
            <w:right w:val="none" w:sz="0" w:space="0" w:color="auto"/>
          </w:divBdr>
        </w:div>
        <w:div w:id="1602029526">
          <w:marLeft w:val="640"/>
          <w:marRight w:val="0"/>
          <w:marTop w:val="0"/>
          <w:marBottom w:val="0"/>
          <w:divBdr>
            <w:top w:val="none" w:sz="0" w:space="0" w:color="auto"/>
            <w:left w:val="none" w:sz="0" w:space="0" w:color="auto"/>
            <w:bottom w:val="none" w:sz="0" w:space="0" w:color="auto"/>
            <w:right w:val="none" w:sz="0" w:space="0" w:color="auto"/>
          </w:divBdr>
        </w:div>
        <w:div w:id="1619877330">
          <w:marLeft w:val="640"/>
          <w:marRight w:val="0"/>
          <w:marTop w:val="0"/>
          <w:marBottom w:val="0"/>
          <w:divBdr>
            <w:top w:val="none" w:sz="0" w:space="0" w:color="auto"/>
            <w:left w:val="none" w:sz="0" w:space="0" w:color="auto"/>
            <w:bottom w:val="none" w:sz="0" w:space="0" w:color="auto"/>
            <w:right w:val="none" w:sz="0" w:space="0" w:color="auto"/>
          </w:divBdr>
        </w:div>
        <w:div w:id="1670210314">
          <w:marLeft w:val="640"/>
          <w:marRight w:val="0"/>
          <w:marTop w:val="0"/>
          <w:marBottom w:val="0"/>
          <w:divBdr>
            <w:top w:val="none" w:sz="0" w:space="0" w:color="auto"/>
            <w:left w:val="none" w:sz="0" w:space="0" w:color="auto"/>
            <w:bottom w:val="none" w:sz="0" w:space="0" w:color="auto"/>
            <w:right w:val="none" w:sz="0" w:space="0" w:color="auto"/>
          </w:divBdr>
        </w:div>
        <w:div w:id="1674988071">
          <w:marLeft w:val="640"/>
          <w:marRight w:val="0"/>
          <w:marTop w:val="0"/>
          <w:marBottom w:val="0"/>
          <w:divBdr>
            <w:top w:val="none" w:sz="0" w:space="0" w:color="auto"/>
            <w:left w:val="none" w:sz="0" w:space="0" w:color="auto"/>
            <w:bottom w:val="none" w:sz="0" w:space="0" w:color="auto"/>
            <w:right w:val="none" w:sz="0" w:space="0" w:color="auto"/>
          </w:divBdr>
        </w:div>
        <w:div w:id="1702854482">
          <w:marLeft w:val="640"/>
          <w:marRight w:val="0"/>
          <w:marTop w:val="0"/>
          <w:marBottom w:val="0"/>
          <w:divBdr>
            <w:top w:val="none" w:sz="0" w:space="0" w:color="auto"/>
            <w:left w:val="none" w:sz="0" w:space="0" w:color="auto"/>
            <w:bottom w:val="none" w:sz="0" w:space="0" w:color="auto"/>
            <w:right w:val="none" w:sz="0" w:space="0" w:color="auto"/>
          </w:divBdr>
        </w:div>
        <w:div w:id="1820029180">
          <w:marLeft w:val="640"/>
          <w:marRight w:val="0"/>
          <w:marTop w:val="0"/>
          <w:marBottom w:val="0"/>
          <w:divBdr>
            <w:top w:val="none" w:sz="0" w:space="0" w:color="auto"/>
            <w:left w:val="none" w:sz="0" w:space="0" w:color="auto"/>
            <w:bottom w:val="none" w:sz="0" w:space="0" w:color="auto"/>
            <w:right w:val="none" w:sz="0" w:space="0" w:color="auto"/>
          </w:divBdr>
        </w:div>
        <w:div w:id="1852799317">
          <w:marLeft w:val="640"/>
          <w:marRight w:val="0"/>
          <w:marTop w:val="0"/>
          <w:marBottom w:val="0"/>
          <w:divBdr>
            <w:top w:val="none" w:sz="0" w:space="0" w:color="auto"/>
            <w:left w:val="none" w:sz="0" w:space="0" w:color="auto"/>
            <w:bottom w:val="none" w:sz="0" w:space="0" w:color="auto"/>
            <w:right w:val="none" w:sz="0" w:space="0" w:color="auto"/>
          </w:divBdr>
        </w:div>
        <w:div w:id="1934894324">
          <w:marLeft w:val="640"/>
          <w:marRight w:val="0"/>
          <w:marTop w:val="0"/>
          <w:marBottom w:val="0"/>
          <w:divBdr>
            <w:top w:val="none" w:sz="0" w:space="0" w:color="auto"/>
            <w:left w:val="none" w:sz="0" w:space="0" w:color="auto"/>
            <w:bottom w:val="none" w:sz="0" w:space="0" w:color="auto"/>
            <w:right w:val="none" w:sz="0" w:space="0" w:color="auto"/>
          </w:divBdr>
        </w:div>
        <w:div w:id="2037533183">
          <w:marLeft w:val="640"/>
          <w:marRight w:val="0"/>
          <w:marTop w:val="0"/>
          <w:marBottom w:val="0"/>
          <w:divBdr>
            <w:top w:val="none" w:sz="0" w:space="0" w:color="auto"/>
            <w:left w:val="none" w:sz="0" w:space="0" w:color="auto"/>
            <w:bottom w:val="none" w:sz="0" w:space="0" w:color="auto"/>
            <w:right w:val="none" w:sz="0" w:space="0" w:color="auto"/>
          </w:divBdr>
        </w:div>
        <w:div w:id="2097314386">
          <w:marLeft w:val="640"/>
          <w:marRight w:val="0"/>
          <w:marTop w:val="0"/>
          <w:marBottom w:val="0"/>
          <w:divBdr>
            <w:top w:val="none" w:sz="0" w:space="0" w:color="auto"/>
            <w:left w:val="none" w:sz="0" w:space="0" w:color="auto"/>
            <w:bottom w:val="none" w:sz="0" w:space="0" w:color="auto"/>
            <w:right w:val="none" w:sz="0" w:space="0" w:color="auto"/>
          </w:divBdr>
        </w:div>
      </w:divsChild>
    </w:div>
    <w:div w:id="1980959800">
      <w:bodyDiv w:val="1"/>
      <w:marLeft w:val="0"/>
      <w:marRight w:val="0"/>
      <w:marTop w:val="0"/>
      <w:marBottom w:val="0"/>
      <w:divBdr>
        <w:top w:val="none" w:sz="0" w:space="0" w:color="auto"/>
        <w:left w:val="none" w:sz="0" w:space="0" w:color="auto"/>
        <w:bottom w:val="none" w:sz="0" w:space="0" w:color="auto"/>
        <w:right w:val="none" w:sz="0" w:space="0" w:color="auto"/>
      </w:divBdr>
      <w:divsChild>
        <w:div w:id="120345024">
          <w:marLeft w:val="640"/>
          <w:marRight w:val="0"/>
          <w:marTop w:val="0"/>
          <w:marBottom w:val="0"/>
          <w:divBdr>
            <w:top w:val="none" w:sz="0" w:space="0" w:color="auto"/>
            <w:left w:val="none" w:sz="0" w:space="0" w:color="auto"/>
            <w:bottom w:val="none" w:sz="0" w:space="0" w:color="auto"/>
            <w:right w:val="none" w:sz="0" w:space="0" w:color="auto"/>
          </w:divBdr>
        </w:div>
        <w:div w:id="311062098">
          <w:marLeft w:val="640"/>
          <w:marRight w:val="0"/>
          <w:marTop w:val="0"/>
          <w:marBottom w:val="0"/>
          <w:divBdr>
            <w:top w:val="none" w:sz="0" w:space="0" w:color="auto"/>
            <w:left w:val="none" w:sz="0" w:space="0" w:color="auto"/>
            <w:bottom w:val="none" w:sz="0" w:space="0" w:color="auto"/>
            <w:right w:val="none" w:sz="0" w:space="0" w:color="auto"/>
          </w:divBdr>
        </w:div>
        <w:div w:id="314722360">
          <w:marLeft w:val="640"/>
          <w:marRight w:val="0"/>
          <w:marTop w:val="0"/>
          <w:marBottom w:val="0"/>
          <w:divBdr>
            <w:top w:val="none" w:sz="0" w:space="0" w:color="auto"/>
            <w:left w:val="none" w:sz="0" w:space="0" w:color="auto"/>
            <w:bottom w:val="none" w:sz="0" w:space="0" w:color="auto"/>
            <w:right w:val="none" w:sz="0" w:space="0" w:color="auto"/>
          </w:divBdr>
        </w:div>
        <w:div w:id="385876154">
          <w:marLeft w:val="640"/>
          <w:marRight w:val="0"/>
          <w:marTop w:val="0"/>
          <w:marBottom w:val="0"/>
          <w:divBdr>
            <w:top w:val="none" w:sz="0" w:space="0" w:color="auto"/>
            <w:left w:val="none" w:sz="0" w:space="0" w:color="auto"/>
            <w:bottom w:val="none" w:sz="0" w:space="0" w:color="auto"/>
            <w:right w:val="none" w:sz="0" w:space="0" w:color="auto"/>
          </w:divBdr>
        </w:div>
        <w:div w:id="539249590">
          <w:marLeft w:val="640"/>
          <w:marRight w:val="0"/>
          <w:marTop w:val="0"/>
          <w:marBottom w:val="0"/>
          <w:divBdr>
            <w:top w:val="none" w:sz="0" w:space="0" w:color="auto"/>
            <w:left w:val="none" w:sz="0" w:space="0" w:color="auto"/>
            <w:bottom w:val="none" w:sz="0" w:space="0" w:color="auto"/>
            <w:right w:val="none" w:sz="0" w:space="0" w:color="auto"/>
          </w:divBdr>
        </w:div>
        <w:div w:id="574246628">
          <w:marLeft w:val="640"/>
          <w:marRight w:val="0"/>
          <w:marTop w:val="0"/>
          <w:marBottom w:val="0"/>
          <w:divBdr>
            <w:top w:val="none" w:sz="0" w:space="0" w:color="auto"/>
            <w:left w:val="none" w:sz="0" w:space="0" w:color="auto"/>
            <w:bottom w:val="none" w:sz="0" w:space="0" w:color="auto"/>
            <w:right w:val="none" w:sz="0" w:space="0" w:color="auto"/>
          </w:divBdr>
        </w:div>
        <w:div w:id="749011153">
          <w:marLeft w:val="640"/>
          <w:marRight w:val="0"/>
          <w:marTop w:val="0"/>
          <w:marBottom w:val="0"/>
          <w:divBdr>
            <w:top w:val="none" w:sz="0" w:space="0" w:color="auto"/>
            <w:left w:val="none" w:sz="0" w:space="0" w:color="auto"/>
            <w:bottom w:val="none" w:sz="0" w:space="0" w:color="auto"/>
            <w:right w:val="none" w:sz="0" w:space="0" w:color="auto"/>
          </w:divBdr>
        </w:div>
        <w:div w:id="793862552">
          <w:marLeft w:val="640"/>
          <w:marRight w:val="0"/>
          <w:marTop w:val="0"/>
          <w:marBottom w:val="0"/>
          <w:divBdr>
            <w:top w:val="none" w:sz="0" w:space="0" w:color="auto"/>
            <w:left w:val="none" w:sz="0" w:space="0" w:color="auto"/>
            <w:bottom w:val="none" w:sz="0" w:space="0" w:color="auto"/>
            <w:right w:val="none" w:sz="0" w:space="0" w:color="auto"/>
          </w:divBdr>
        </w:div>
        <w:div w:id="831719711">
          <w:marLeft w:val="640"/>
          <w:marRight w:val="0"/>
          <w:marTop w:val="0"/>
          <w:marBottom w:val="0"/>
          <w:divBdr>
            <w:top w:val="none" w:sz="0" w:space="0" w:color="auto"/>
            <w:left w:val="none" w:sz="0" w:space="0" w:color="auto"/>
            <w:bottom w:val="none" w:sz="0" w:space="0" w:color="auto"/>
            <w:right w:val="none" w:sz="0" w:space="0" w:color="auto"/>
          </w:divBdr>
        </w:div>
        <w:div w:id="992106495">
          <w:marLeft w:val="640"/>
          <w:marRight w:val="0"/>
          <w:marTop w:val="0"/>
          <w:marBottom w:val="0"/>
          <w:divBdr>
            <w:top w:val="none" w:sz="0" w:space="0" w:color="auto"/>
            <w:left w:val="none" w:sz="0" w:space="0" w:color="auto"/>
            <w:bottom w:val="none" w:sz="0" w:space="0" w:color="auto"/>
            <w:right w:val="none" w:sz="0" w:space="0" w:color="auto"/>
          </w:divBdr>
        </w:div>
        <w:div w:id="1127695528">
          <w:marLeft w:val="640"/>
          <w:marRight w:val="0"/>
          <w:marTop w:val="0"/>
          <w:marBottom w:val="0"/>
          <w:divBdr>
            <w:top w:val="none" w:sz="0" w:space="0" w:color="auto"/>
            <w:left w:val="none" w:sz="0" w:space="0" w:color="auto"/>
            <w:bottom w:val="none" w:sz="0" w:space="0" w:color="auto"/>
            <w:right w:val="none" w:sz="0" w:space="0" w:color="auto"/>
          </w:divBdr>
        </w:div>
        <w:div w:id="1176768050">
          <w:marLeft w:val="640"/>
          <w:marRight w:val="0"/>
          <w:marTop w:val="0"/>
          <w:marBottom w:val="0"/>
          <w:divBdr>
            <w:top w:val="none" w:sz="0" w:space="0" w:color="auto"/>
            <w:left w:val="none" w:sz="0" w:space="0" w:color="auto"/>
            <w:bottom w:val="none" w:sz="0" w:space="0" w:color="auto"/>
            <w:right w:val="none" w:sz="0" w:space="0" w:color="auto"/>
          </w:divBdr>
        </w:div>
        <w:div w:id="1252811748">
          <w:marLeft w:val="640"/>
          <w:marRight w:val="0"/>
          <w:marTop w:val="0"/>
          <w:marBottom w:val="0"/>
          <w:divBdr>
            <w:top w:val="none" w:sz="0" w:space="0" w:color="auto"/>
            <w:left w:val="none" w:sz="0" w:space="0" w:color="auto"/>
            <w:bottom w:val="none" w:sz="0" w:space="0" w:color="auto"/>
            <w:right w:val="none" w:sz="0" w:space="0" w:color="auto"/>
          </w:divBdr>
        </w:div>
        <w:div w:id="1439906862">
          <w:marLeft w:val="640"/>
          <w:marRight w:val="0"/>
          <w:marTop w:val="0"/>
          <w:marBottom w:val="0"/>
          <w:divBdr>
            <w:top w:val="none" w:sz="0" w:space="0" w:color="auto"/>
            <w:left w:val="none" w:sz="0" w:space="0" w:color="auto"/>
            <w:bottom w:val="none" w:sz="0" w:space="0" w:color="auto"/>
            <w:right w:val="none" w:sz="0" w:space="0" w:color="auto"/>
          </w:divBdr>
        </w:div>
        <w:div w:id="1459950559">
          <w:marLeft w:val="640"/>
          <w:marRight w:val="0"/>
          <w:marTop w:val="0"/>
          <w:marBottom w:val="0"/>
          <w:divBdr>
            <w:top w:val="none" w:sz="0" w:space="0" w:color="auto"/>
            <w:left w:val="none" w:sz="0" w:space="0" w:color="auto"/>
            <w:bottom w:val="none" w:sz="0" w:space="0" w:color="auto"/>
            <w:right w:val="none" w:sz="0" w:space="0" w:color="auto"/>
          </w:divBdr>
        </w:div>
        <w:div w:id="1483545087">
          <w:marLeft w:val="640"/>
          <w:marRight w:val="0"/>
          <w:marTop w:val="0"/>
          <w:marBottom w:val="0"/>
          <w:divBdr>
            <w:top w:val="none" w:sz="0" w:space="0" w:color="auto"/>
            <w:left w:val="none" w:sz="0" w:space="0" w:color="auto"/>
            <w:bottom w:val="none" w:sz="0" w:space="0" w:color="auto"/>
            <w:right w:val="none" w:sz="0" w:space="0" w:color="auto"/>
          </w:divBdr>
        </w:div>
        <w:div w:id="1555237773">
          <w:marLeft w:val="640"/>
          <w:marRight w:val="0"/>
          <w:marTop w:val="0"/>
          <w:marBottom w:val="0"/>
          <w:divBdr>
            <w:top w:val="none" w:sz="0" w:space="0" w:color="auto"/>
            <w:left w:val="none" w:sz="0" w:space="0" w:color="auto"/>
            <w:bottom w:val="none" w:sz="0" w:space="0" w:color="auto"/>
            <w:right w:val="none" w:sz="0" w:space="0" w:color="auto"/>
          </w:divBdr>
        </w:div>
        <w:div w:id="1696611208">
          <w:marLeft w:val="640"/>
          <w:marRight w:val="0"/>
          <w:marTop w:val="0"/>
          <w:marBottom w:val="0"/>
          <w:divBdr>
            <w:top w:val="none" w:sz="0" w:space="0" w:color="auto"/>
            <w:left w:val="none" w:sz="0" w:space="0" w:color="auto"/>
            <w:bottom w:val="none" w:sz="0" w:space="0" w:color="auto"/>
            <w:right w:val="none" w:sz="0" w:space="0" w:color="auto"/>
          </w:divBdr>
        </w:div>
        <w:div w:id="1752463420">
          <w:marLeft w:val="640"/>
          <w:marRight w:val="0"/>
          <w:marTop w:val="0"/>
          <w:marBottom w:val="0"/>
          <w:divBdr>
            <w:top w:val="none" w:sz="0" w:space="0" w:color="auto"/>
            <w:left w:val="none" w:sz="0" w:space="0" w:color="auto"/>
            <w:bottom w:val="none" w:sz="0" w:space="0" w:color="auto"/>
            <w:right w:val="none" w:sz="0" w:space="0" w:color="auto"/>
          </w:divBdr>
        </w:div>
        <w:div w:id="1781755034">
          <w:marLeft w:val="640"/>
          <w:marRight w:val="0"/>
          <w:marTop w:val="0"/>
          <w:marBottom w:val="0"/>
          <w:divBdr>
            <w:top w:val="none" w:sz="0" w:space="0" w:color="auto"/>
            <w:left w:val="none" w:sz="0" w:space="0" w:color="auto"/>
            <w:bottom w:val="none" w:sz="0" w:space="0" w:color="auto"/>
            <w:right w:val="none" w:sz="0" w:space="0" w:color="auto"/>
          </w:divBdr>
        </w:div>
        <w:div w:id="1805148947">
          <w:marLeft w:val="640"/>
          <w:marRight w:val="0"/>
          <w:marTop w:val="0"/>
          <w:marBottom w:val="0"/>
          <w:divBdr>
            <w:top w:val="none" w:sz="0" w:space="0" w:color="auto"/>
            <w:left w:val="none" w:sz="0" w:space="0" w:color="auto"/>
            <w:bottom w:val="none" w:sz="0" w:space="0" w:color="auto"/>
            <w:right w:val="none" w:sz="0" w:space="0" w:color="auto"/>
          </w:divBdr>
        </w:div>
        <w:div w:id="1928077783">
          <w:marLeft w:val="640"/>
          <w:marRight w:val="0"/>
          <w:marTop w:val="0"/>
          <w:marBottom w:val="0"/>
          <w:divBdr>
            <w:top w:val="none" w:sz="0" w:space="0" w:color="auto"/>
            <w:left w:val="none" w:sz="0" w:space="0" w:color="auto"/>
            <w:bottom w:val="none" w:sz="0" w:space="0" w:color="auto"/>
            <w:right w:val="none" w:sz="0" w:space="0" w:color="auto"/>
          </w:divBdr>
        </w:div>
        <w:div w:id="2030599243">
          <w:marLeft w:val="640"/>
          <w:marRight w:val="0"/>
          <w:marTop w:val="0"/>
          <w:marBottom w:val="0"/>
          <w:divBdr>
            <w:top w:val="none" w:sz="0" w:space="0" w:color="auto"/>
            <w:left w:val="none" w:sz="0" w:space="0" w:color="auto"/>
            <w:bottom w:val="none" w:sz="0" w:space="0" w:color="auto"/>
            <w:right w:val="none" w:sz="0" w:space="0" w:color="auto"/>
          </w:divBdr>
        </w:div>
        <w:div w:id="2032804280">
          <w:marLeft w:val="640"/>
          <w:marRight w:val="0"/>
          <w:marTop w:val="0"/>
          <w:marBottom w:val="0"/>
          <w:divBdr>
            <w:top w:val="none" w:sz="0" w:space="0" w:color="auto"/>
            <w:left w:val="none" w:sz="0" w:space="0" w:color="auto"/>
            <w:bottom w:val="none" w:sz="0" w:space="0" w:color="auto"/>
            <w:right w:val="none" w:sz="0" w:space="0" w:color="auto"/>
          </w:divBdr>
        </w:div>
        <w:div w:id="2107798455">
          <w:marLeft w:val="640"/>
          <w:marRight w:val="0"/>
          <w:marTop w:val="0"/>
          <w:marBottom w:val="0"/>
          <w:divBdr>
            <w:top w:val="none" w:sz="0" w:space="0" w:color="auto"/>
            <w:left w:val="none" w:sz="0" w:space="0" w:color="auto"/>
            <w:bottom w:val="none" w:sz="0" w:space="0" w:color="auto"/>
            <w:right w:val="none" w:sz="0" w:space="0" w:color="auto"/>
          </w:divBdr>
        </w:div>
      </w:divsChild>
    </w:div>
    <w:div w:id="2004359975">
      <w:bodyDiv w:val="1"/>
      <w:marLeft w:val="0"/>
      <w:marRight w:val="0"/>
      <w:marTop w:val="0"/>
      <w:marBottom w:val="0"/>
      <w:divBdr>
        <w:top w:val="none" w:sz="0" w:space="0" w:color="auto"/>
        <w:left w:val="none" w:sz="0" w:space="0" w:color="auto"/>
        <w:bottom w:val="none" w:sz="0" w:space="0" w:color="auto"/>
        <w:right w:val="none" w:sz="0" w:space="0" w:color="auto"/>
      </w:divBdr>
      <w:divsChild>
        <w:div w:id="21370486">
          <w:marLeft w:val="640"/>
          <w:marRight w:val="0"/>
          <w:marTop w:val="0"/>
          <w:marBottom w:val="0"/>
          <w:divBdr>
            <w:top w:val="none" w:sz="0" w:space="0" w:color="auto"/>
            <w:left w:val="none" w:sz="0" w:space="0" w:color="auto"/>
            <w:bottom w:val="none" w:sz="0" w:space="0" w:color="auto"/>
            <w:right w:val="none" w:sz="0" w:space="0" w:color="auto"/>
          </w:divBdr>
        </w:div>
        <w:div w:id="57092129">
          <w:marLeft w:val="640"/>
          <w:marRight w:val="0"/>
          <w:marTop w:val="0"/>
          <w:marBottom w:val="0"/>
          <w:divBdr>
            <w:top w:val="none" w:sz="0" w:space="0" w:color="auto"/>
            <w:left w:val="none" w:sz="0" w:space="0" w:color="auto"/>
            <w:bottom w:val="none" w:sz="0" w:space="0" w:color="auto"/>
            <w:right w:val="none" w:sz="0" w:space="0" w:color="auto"/>
          </w:divBdr>
        </w:div>
        <w:div w:id="93329479">
          <w:marLeft w:val="640"/>
          <w:marRight w:val="0"/>
          <w:marTop w:val="0"/>
          <w:marBottom w:val="0"/>
          <w:divBdr>
            <w:top w:val="none" w:sz="0" w:space="0" w:color="auto"/>
            <w:left w:val="none" w:sz="0" w:space="0" w:color="auto"/>
            <w:bottom w:val="none" w:sz="0" w:space="0" w:color="auto"/>
            <w:right w:val="none" w:sz="0" w:space="0" w:color="auto"/>
          </w:divBdr>
        </w:div>
        <w:div w:id="117378286">
          <w:marLeft w:val="640"/>
          <w:marRight w:val="0"/>
          <w:marTop w:val="0"/>
          <w:marBottom w:val="0"/>
          <w:divBdr>
            <w:top w:val="none" w:sz="0" w:space="0" w:color="auto"/>
            <w:left w:val="none" w:sz="0" w:space="0" w:color="auto"/>
            <w:bottom w:val="none" w:sz="0" w:space="0" w:color="auto"/>
            <w:right w:val="none" w:sz="0" w:space="0" w:color="auto"/>
          </w:divBdr>
        </w:div>
        <w:div w:id="192547251">
          <w:marLeft w:val="640"/>
          <w:marRight w:val="0"/>
          <w:marTop w:val="0"/>
          <w:marBottom w:val="0"/>
          <w:divBdr>
            <w:top w:val="none" w:sz="0" w:space="0" w:color="auto"/>
            <w:left w:val="none" w:sz="0" w:space="0" w:color="auto"/>
            <w:bottom w:val="none" w:sz="0" w:space="0" w:color="auto"/>
            <w:right w:val="none" w:sz="0" w:space="0" w:color="auto"/>
          </w:divBdr>
        </w:div>
        <w:div w:id="289551266">
          <w:marLeft w:val="640"/>
          <w:marRight w:val="0"/>
          <w:marTop w:val="0"/>
          <w:marBottom w:val="0"/>
          <w:divBdr>
            <w:top w:val="none" w:sz="0" w:space="0" w:color="auto"/>
            <w:left w:val="none" w:sz="0" w:space="0" w:color="auto"/>
            <w:bottom w:val="none" w:sz="0" w:space="0" w:color="auto"/>
            <w:right w:val="none" w:sz="0" w:space="0" w:color="auto"/>
          </w:divBdr>
        </w:div>
        <w:div w:id="383140448">
          <w:marLeft w:val="640"/>
          <w:marRight w:val="0"/>
          <w:marTop w:val="0"/>
          <w:marBottom w:val="0"/>
          <w:divBdr>
            <w:top w:val="none" w:sz="0" w:space="0" w:color="auto"/>
            <w:left w:val="none" w:sz="0" w:space="0" w:color="auto"/>
            <w:bottom w:val="none" w:sz="0" w:space="0" w:color="auto"/>
            <w:right w:val="none" w:sz="0" w:space="0" w:color="auto"/>
          </w:divBdr>
        </w:div>
        <w:div w:id="409474274">
          <w:marLeft w:val="640"/>
          <w:marRight w:val="0"/>
          <w:marTop w:val="0"/>
          <w:marBottom w:val="0"/>
          <w:divBdr>
            <w:top w:val="none" w:sz="0" w:space="0" w:color="auto"/>
            <w:left w:val="none" w:sz="0" w:space="0" w:color="auto"/>
            <w:bottom w:val="none" w:sz="0" w:space="0" w:color="auto"/>
            <w:right w:val="none" w:sz="0" w:space="0" w:color="auto"/>
          </w:divBdr>
        </w:div>
        <w:div w:id="494150537">
          <w:marLeft w:val="640"/>
          <w:marRight w:val="0"/>
          <w:marTop w:val="0"/>
          <w:marBottom w:val="0"/>
          <w:divBdr>
            <w:top w:val="none" w:sz="0" w:space="0" w:color="auto"/>
            <w:left w:val="none" w:sz="0" w:space="0" w:color="auto"/>
            <w:bottom w:val="none" w:sz="0" w:space="0" w:color="auto"/>
            <w:right w:val="none" w:sz="0" w:space="0" w:color="auto"/>
          </w:divBdr>
        </w:div>
        <w:div w:id="522865381">
          <w:marLeft w:val="640"/>
          <w:marRight w:val="0"/>
          <w:marTop w:val="0"/>
          <w:marBottom w:val="0"/>
          <w:divBdr>
            <w:top w:val="none" w:sz="0" w:space="0" w:color="auto"/>
            <w:left w:val="none" w:sz="0" w:space="0" w:color="auto"/>
            <w:bottom w:val="none" w:sz="0" w:space="0" w:color="auto"/>
            <w:right w:val="none" w:sz="0" w:space="0" w:color="auto"/>
          </w:divBdr>
        </w:div>
        <w:div w:id="544021544">
          <w:marLeft w:val="640"/>
          <w:marRight w:val="0"/>
          <w:marTop w:val="0"/>
          <w:marBottom w:val="0"/>
          <w:divBdr>
            <w:top w:val="none" w:sz="0" w:space="0" w:color="auto"/>
            <w:left w:val="none" w:sz="0" w:space="0" w:color="auto"/>
            <w:bottom w:val="none" w:sz="0" w:space="0" w:color="auto"/>
            <w:right w:val="none" w:sz="0" w:space="0" w:color="auto"/>
          </w:divBdr>
        </w:div>
        <w:div w:id="547883214">
          <w:marLeft w:val="640"/>
          <w:marRight w:val="0"/>
          <w:marTop w:val="0"/>
          <w:marBottom w:val="0"/>
          <w:divBdr>
            <w:top w:val="none" w:sz="0" w:space="0" w:color="auto"/>
            <w:left w:val="none" w:sz="0" w:space="0" w:color="auto"/>
            <w:bottom w:val="none" w:sz="0" w:space="0" w:color="auto"/>
            <w:right w:val="none" w:sz="0" w:space="0" w:color="auto"/>
          </w:divBdr>
        </w:div>
        <w:div w:id="554319380">
          <w:marLeft w:val="640"/>
          <w:marRight w:val="0"/>
          <w:marTop w:val="0"/>
          <w:marBottom w:val="0"/>
          <w:divBdr>
            <w:top w:val="none" w:sz="0" w:space="0" w:color="auto"/>
            <w:left w:val="none" w:sz="0" w:space="0" w:color="auto"/>
            <w:bottom w:val="none" w:sz="0" w:space="0" w:color="auto"/>
            <w:right w:val="none" w:sz="0" w:space="0" w:color="auto"/>
          </w:divBdr>
        </w:div>
        <w:div w:id="730428300">
          <w:marLeft w:val="640"/>
          <w:marRight w:val="0"/>
          <w:marTop w:val="0"/>
          <w:marBottom w:val="0"/>
          <w:divBdr>
            <w:top w:val="none" w:sz="0" w:space="0" w:color="auto"/>
            <w:left w:val="none" w:sz="0" w:space="0" w:color="auto"/>
            <w:bottom w:val="none" w:sz="0" w:space="0" w:color="auto"/>
            <w:right w:val="none" w:sz="0" w:space="0" w:color="auto"/>
          </w:divBdr>
        </w:div>
        <w:div w:id="897936681">
          <w:marLeft w:val="640"/>
          <w:marRight w:val="0"/>
          <w:marTop w:val="0"/>
          <w:marBottom w:val="0"/>
          <w:divBdr>
            <w:top w:val="none" w:sz="0" w:space="0" w:color="auto"/>
            <w:left w:val="none" w:sz="0" w:space="0" w:color="auto"/>
            <w:bottom w:val="none" w:sz="0" w:space="0" w:color="auto"/>
            <w:right w:val="none" w:sz="0" w:space="0" w:color="auto"/>
          </w:divBdr>
        </w:div>
        <w:div w:id="1098022414">
          <w:marLeft w:val="640"/>
          <w:marRight w:val="0"/>
          <w:marTop w:val="0"/>
          <w:marBottom w:val="0"/>
          <w:divBdr>
            <w:top w:val="none" w:sz="0" w:space="0" w:color="auto"/>
            <w:left w:val="none" w:sz="0" w:space="0" w:color="auto"/>
            <w:bottom w:val="none" w:sz="0" w:space="0" w:color="auto"/>
            <w:right w:val="none" w:sz="0" w:space="0" w:color="auto"/>
          </w:divBdr>
        </w:div>
        <w:div w:id="1174951539">
          <w:marLeft w:val="640"/>
          <w:marRight w:val="0"/>
          <w:marTop w:val="0"/>
          <w:marBottom w:val="0"/>
          <w:divBdr>
            <w:top w:val="none" w:sz="0" w:space="0" w:color="auto"/>
            <w:left w:val="none" w:sz="0" w:space="0" w:color="auto"/>
            <w:bottom w:val="none" w:sz="0" w:space="0" w:color="auto"/>
            <w:right w:val="none" w:sz="0" w:space="0" w:color="auto"/>
          </w:divBdr>
        </w:div>
        <w:div w:id="1194272936">
          <w:marLeft w:val="640"/>
          <w:marRight w:val="0"/>
          <w:marTop w:val="0"/>
          <w:marBottom w:val="0"/>
          <w:divBdr>
            <w:top w:val="none" w:sz="0" w:space="0" w:color="auto"/>
            <w:left w:val="none" w:sz="0" w:space="0" w:color="auto"/>
            <w:bottom w:val="none" w:sz="0" w:space="0" w:color="auto"/>
            <w:right w:val="none" w:sz="0" w:space="0" w:color="auto"/>
          </w:divBdr>
        </w:div>
        <w:div w:id="1202791713">
          <w:marLeft w:val="640"/>
          <w:marRight w:val="0"/>
          <w:marTop w:val="0"/>
          <w:marBottom w:val="0"/>
          <w:divBdr>
            <w:top w:val="none" w:sz="0" w:space="0" w:color="auto"/>
            <w:left w:val="none" w:sz="0" w:space="0" w:color="auto"/>
            <w:bottom w:val="none" w:sz="0" w:space="0" w:color="auto"/>
            <w:right w:val="none" w:sz="0" w:space="0" w:color="auto"/>
          </w:divBdr>
        </w:div>
        <w:div w:id="1202980312">
          <w:marLeft w:val="640"/>
          <w:marRight w:val="0"/>
          <w:marTop w:val="0"/>
          <w:marBottom w:val="0"/>
          <w:divBdr>
            <w:top w:val="none" w:sz="0" w:space="0" w:color="auto"/>
            <w:left w:val="none" w:sz="0" w:space="0" w:color="auto"/>
            <w:bottom w:val="none" w:sz="0" w:space="0" w:color="auto"/>
            <w:right w:val="none" w:sz="0" w:space="0" w:color="auto"/>
          </w:divBdr>
        </w:div>
        <w:div w:id="1245185178">
          <w:marLeft w:val="640"/>
          <w:marRight w:val="0"/>
          <w:marTop w:val="0"/>
          <w:marBottom w:val="0"/>
          <w:divBdr>
            <w:top w:val="none" w:sz="0" w:space="0" w:color="auto"/>
            <w:left w:val="none" w:sz="0" w:space="0" w:color="auto"/>
            <w:bottom w:val="none" w:sz="0" w:space="0" w:color="auto"/>
            <w:right w:val="none" w:sz="0" w:space="0" w:color="auto"/>
          </w:divBdr>
        </w:div>
        <w:div w:id="1253858757">
          <w:marLeft w:val="640"/>
          <w:marRight w:val="0"/>
          <w:marTop w:val="0"/>
          <w:marBottom w:val="0"/>
          <w:divBdr>
            <w:top w:val="none" w:sz="0" w:space="0" w:color="auto"/>
            <w:left w:val="none" w:sz="0" w:space="0" w:color="auto"/>
            <w:bottom w:val="none" w:sz="0" w:space="0" w:color="auto"/>
            <w:right w:val="none" w:sz="0" w:space="0" w:color="auto"/>
          </w:divBdr>
        </w:div>
        <w:div w:id="1283347808">
          <w:marLeft w:val="640"/>
          <w:marRight w:val="0"/>
          <w:marTop w:val="0"/>
          <w:marBottom w:val="0"/>
          <w:divBdr>
            <w:top w:val="none" w:sz="0" w:space="0" w:color="auto"/>
            <w:left w:val="none" w:sz="0" w:space="0" w:color="auto"/>
            <w:bottom w:val="none" w:sz="0" w:space="0" w:color="auto"/>
            <w:right w:val="none" w:sz="0" w:space="0" w:color="auto"/>
          </w:divBdr>
        </w:div>
        <w:div w:id="1300725599">
          <w:marLeft w:val="640"/>
          <w:marRight w:val="0"/>
          <w:marTop w:val="0"/>
          <w:marBottom w:val="0"/>
          <w:divBdr>
            <w:top w:val="none" w:sz="0" w:space="0" w:color="auto"/>
            <w:left w:val="none" w:sz="0" w:space="0" w:color="auto"/>
            <w:bottom w:val="none" w:sz="0" w:space="0" w:color="auto"/>
            <w:right w:val="none" w:sz="0" w:space="0" w:color="auto"/>
          </w:divBdr>
        </w:div>
        <w:div w:id="1588490453">
          <w:marLeft w:val="640"/>
          <w:marRight w:val="0"/>
          <w:marTop w:val="0"/>
          <w:marBottom w:val="0"/>
          <w:divBdr>
            <w:top w:val="none" w:sz="0" w:space="0" w:color="auto"/>
            <w:left w:val="none" w:sz="0" w:space="0" w:color="auto"/>
            <w:bottom w:val="none" w:sz="0" w:space="0" w:color="auto"/>
            <w:right w:val="none" w:sz="0" w:space="0" w:color="auto"/>
          </w:divBdr>
        </w:div>
        <w:div w:id="1628974996">
          <w:marLeft w:val="640"/>
          <w:marRight w:val="0"/>
          <w:marTop w:val="0"/>
          <w:marBottom w:val="0"/>
          <w:divBdr>
            <w:top w:val="none" w:sz="0" w:space="0" w:color="auto"/>
            <w:left w:val="none" w:sz="0" w:space="0" w:color="auto"/>
            <w:bottom w:val="none" w:sz="0" w:space="0" w:color="auto"/>
            <w:right w:val="none" w:sz="0" w:space="0" w:color="auto"/>
          </w:divBdr>
        </w:div>
        <w:div w:id="1644433141">
          <w:marLeft w:val="640"/>
          <w:marRight w:val="0"/>
          <w:marTop w:val="0"/>
          <w:marBottom w:val="0"/>
          <w:divBdr>
            <w:top w:val="none" w:sz="0" w:space="0" w:color="auto"/>
            <w:left w:val="none" w:sz="0" w:space="0" w:color="auto"/>
            <w:bottom w:val="none" w:sz="0" w:space="0" w:color="auto"/>
            <w:right w:val="none" w:sz="0" w:space="0" w:color="auto"/>
          </w:divBdr>
        </w:div>
        <w:div w:id="1664239685">
          <w:marLeft w:val="640"/>
          <w:marRight w:val="0"/>
          <w:marTop w:val="0"/>
          <w:marBottom w:val="0"/>
          <w:divBdr>
            <w:top w:val="none" w:sz="0" w:space="0" w:color="auto"/>
            <w:left w:val="none" w:sz="0" w:space="0" w:color="auto"/>
            <w:bottom w:val="none" w:sz="0" w:space="0" w:color="auto"/>
            <w:right w:val="none" w:sz="0" w:space="0" w:color="auto"/>
          </w:divBdr>
        </w:div>
        <w:div w:id="1666665097">
          <w:marLeft w:val="640"/>
          <w:marRight w:val="0"/>
          <w:marTop w:val="0"/>
          <w:marBottom w:val="0"/>
          <w:divBdr>
            <w:top w:val="none" w:sz="0" w:space="0" w:color="auto"/>
            <w:left w:val="none" w:sz="0" w:space="0" w:color="auto"/>
            <w:bottom w:val="none" w:sz="0" w:space="0" w:color="auto"/>
            <w:right w:val="none" w:sz="0" w:space="0" w:color="auto"/>
          </w:divBdr>
        </w:div>
        <w:div w:id="1700666127">
          <w:marLeft w:val="640"/>
          <w:marRight w:val="0"/>
          <w:marTop w:val="0"/>
          <w:marBottom w:val="0"/>
          <w:divBdr>
            <w:top w:val="none" w:sz="0" w:space="0" w:color="auto"/>
            <w:left w:val="none" w:sz="0" w:space="0" w:color="auto"/>
            <w:bottom w:val="none" w:sz="0" w:space="0" w:color="auto"/>
            <w:right w:val="none" w:sz="0" w:space="0" w:color="auto"/>
          </w:divBdr>
        </w:div>
        <w:div w:id="1743720029">
          <w:marLeft w:val="640"/>
          <w:marRight w:val="0"/>
          <w:marTop w:val="0"/>
          <w:marBottom w:val="0"/>
          <w:divBdr>
            <w:top w:val="none" w:sz="0" w:space="0" w:color="auto"/>
            <w:left w:val="none" w:sz="0" w:space="0" w:color="auto"/>
            <w:bottom w:val="none" w:sz="0" w:space="0" w:color="auto"/>
            <w:right w:val="none" w:sz="0" w:space="0" w:color="auto"/>
          </w:divBdr>
        </w:div>
        <w:div w:id="1811635629">
          <w:marLeft w:val="640"/>
          <w:marRight w:val="0"/>
          <w:marTop w:val="0"/>
          <w:marBottom w:val="0"/>
          <w:divBdr>
            <w:top w:val="none" w:sz="0" w:space="0" w:color="auto"/>
            <w:left w:val="none" w:sz="0" w:space="0" w:color="auto"/>
            <w:bottom w:val="none" w:sz="0" w:space="0" w:color="auto"/>
            <w:right w:val="none" w:sz="0" w:space="0" w:color="auto"/>
          </w:divBdr>
        </w:div>
        <w:div w:id="1839811130">
          <w:marLeft w:val="640"/>
          <w:marRight w:val="0"/>
          <w:marTop w:val="0"/>
          <w:marBottom w:val="0"/>
          <w:divBdr>
            <w:top w:val="none" w:sz="0" w:space="0" w:color="auto"/>
            <w:left w:val="none" w:sz="0" w:space="0" w:color="auto"/>
            <w:bottom w:val="none" w:sz="0" w:space="0" w:color="auto"/>
            <w:right w:val="none" w:sz="0" w:space="0" w:color="auto"/>
          </w:divBdr>
        </w:div>
        <w:div w:id="1857502293">
          <w:marLeft w:val="640"/>
          <w:marRight w:val="0"/>
          <w:marTop w:val="0"/>
          <w:marBottom w:val="0"/>
          <w:divBdr>
            <w:top w:val="none" w:sz="0" w:space="0" w:color="auto"/>
            <w:left w:val="none" w:sz="0" w:space="0" w:color="auto"/>
            <w:bottom w:val="none" w:sz="0" w:space="0" w:color="auto"/>
            <w:right w:val="none" w:sz="0" w:space="0" w:color="auto"/>
          </w:divBdr>
        </w:div>
        <w:div w:id="2133209671">
          <w:marLeft w:val="640"/>
          <w:marRight w:val="0"/>
          <w:marTop w:val="0"/>
          <w:marBottom w:val="0"/>
          <w:divBdr>
            <w:top w:val="none" w:sz="0" w:space="0" w:color="auto"/>
            <w:left w:val="none" w:sz="0" w:space="0" w:color="auto"/>
            <w:bottom w:val="none" w:sz="0" w:space="0" w:color="auto"/>
            <w:right w:val="none" w:sz="0" w:space="0" w:color="auto"/>
          </w:divBdr>
        </w:div>
      </w:divsChild>
    </w:div>
    <w:div w:id="2006861170">
      <w:bodyDiv w:val="1"/>
      <w:marLeft w:val="0"/>
      <w:marRight w:val="0"/>
      <w:marTop w:val="0"/>
      <w:marBottom w:val="0"/>
      <w:divBdr>
        <w:top w:val="none" w:sz="0" w:space="0" w:color="auto"/>
        <w:left w:val="none" w:sz="0" w:space="0" w:color="auto"/>
        <w:bottom w:val="none" w:sz="0" w:space="0" w:color="auto"/>
        <w:right w:val="none" w:sz="0" w:space="0" w:color="auto"/>
      </w:divBdr>
      <w:divsChild>
        <w:div w:id="319576191">
          <w:marLeft w:val="640"/>
          <w:marRight w:val="0"/>
          <w:marTop w:val="0"/>
          <w:marBottom w:val="0"/>
          <w:divBdr>
            <w:top w:val="none" w:sz="0" w:space="0" w:color="auto"/>
            <w:left w:val="none" w:sz="0" w:space="0" w:color="auto"/>
            <w:bottom w:val="none" w:sz="0" w:space="0" w:color="auto"/>
            <w:right w:val="none" w:sz="0" w:space="0" w:color="auto"/>
          </w:divBdr>
        </w:div>
        <w:div w:id="398939482">
          <w:marLeft w:val="640"/>
          <w:marRight w:val="0"/>
          <w:marTop w:val="0"/>
          <w:marBottom w:val="0"/>
          <w:divBdr>
            <w:top w:val="none" w:sz="0" w:space="0" w:color="auto"/>
            <w:left w:val="none" w:sz="0" w:space="0" w:color="auto"/>
            <w:bottom w:val="none" w:sz="0" w:space="0" w:color="auto"/>
            <w:right w:val="none" w:sz="0" w:space="0" w:color="auto"/>
          </w:divBdr>
        </w:div>
        <w:div w:id="408384915">
          <w:marLeft w:val="640"/>
          <w:marRight w:val="0"/>
          <w:marTop w:val="0"/>
          <w:marBottom w:val="0"/>
          <w:divBdr>
            <w:top w:val="none" w:sz="0" w:space="0" w:color="auto"/>
            <w:left w:val="none" w:sz="0" w:space="0" w:color="auto"/>
            <w:bottom w:val="none" w:sz="0" w:space="0" w:color="auto"/>
            <w:right w:val="none" w:sz="0" w:space="0" w:color="auto"/>
          </w:divBdr>
        </w:div>
        <w:div w:id="472603615">
          <w:marLeft w:val="640"/>
          <w:marRight w:val="0"/>
          <w:marTop w:val="0"/>
          <w:marBottom w:val="0"/>
          <w:divBdr>
            <w:top w:val="none" w:sz="0" w:space="0" w:color="auto"/>
            <w:left w:val="none" w:sz="0" w:space="0" w:color="auto"/>
            <w:bottom w:val="none" w:sz="0" w:space="0" w:color="auto"/>
            <w:right w:val="none" w:sz="0" w:space="0" w:color="auto"/>
          </w:divBdr>
        </w:div>
        <w:div w:id="495347035">
          <w:marLeft w:val="640"/>
          <w:marRight w:val="0"/>
          <w:marTop w:val="0"/>
          <w:marBottom w:val="0"/>
          <w:divBdr>
            <w:top w:val="none" w:sz="0" w:space="0" w:color="auto"/>
            <w:left w:val="none" w:sz="0" w:space="0" w:color="auto"/>
            <w:bottom w:val="none" w:sz="0" w:space="0" w:color="auto"/>
            <w:right w:val="none" w:sz="0" w:space="0" w:color="auto"/>
          </w:divBdr>
        </w:div>
        <w:div w:id="523633909">
          <w:marLeft w:val="640"/>
          <w:marRight w:val="0"/>
          <w:marTop w:val="0"/>
          <w:marBottom w:val="0"/>
          <w:divBdr>
            <w:top w:val="none" w:sz="0" w:space="0" w:color="auto"/>
            <w:left w:val="none" w:sz="0" w:space="0" w:color="auto"/>
            <w:bottom w:val="none" w:sz="0" w:space="0" w:color="auto"/>
            <w:right w:val="none" w:sz="0" w:space="0" w:color="auto"/>
          </w:divBdr>
        </w:div>
        <w:div w:id="598413890">
          <w:marLeft w:val="640"/>
          <w:marRight w:val="0"/>
          <w:marTop w:val="0"/>
          <w:marBottom w:val="0"/>
          <w:divBdr>
            <w:top w:val="none" w:sz="0" w:space="0" w:color="auto"/>
            <w:left w:val="none" w:sz="0" w:space="0" w:color="auto"/>
            <w:bottom w:val="none" w:sz="0" w:space="0" w:color="auto"/>
            <w:right w:val="none" w:sz="0" w:space="0" w:color="auto"/>
          </w:divBdr>
        </w:div>
        <w:div w:id="689451163">
          <w:marLeft w:val="640"/>
          <w:marRight w:val="0"/>
          <w:marTop w:val="0"/>
          <w:marBottom w:val="0"/>
          <w:divBdr>
            <w:top w:val="none" w:sz="0" w:space="0" w:color="auto"/>
            <w:left w:val="none" w:sz="0" w:space="0" w:color="auto"/>
            <w:bottom w:val="none" w:sz="0" w:space="0" w:color="auto"/>
            <w:right w:val="none" w:sz="0" w:space="0" w:color="auto"/>
          </w:divBdr>
        </w:div>
        <w:div w:id="775635099">
          <w:marLeft w:val="640"/>
          <w:marRight w:val="0"/>
          <w:marTop w:val="0"/>
          <w:marBottom w:val="0"/>
          <w:divBdr>
            <w:top w:val="none" w:sz="0" w:space="0" w:color="auto"/>
            <w:left w:val="none" w:sz="0" w:space="0" w:color="auto"/>
            <w:bottom w:val="none" w:sz="0" w:space="0" w:color="auto"/>
            <w:right w:val="none" w:sz="0" w:space="0" w:color="auto"/>
          </w:divBdr>
        </w:div>
        <w:div w:id="949505476">
          <w:marLeft w:val="640"/>
          <w:marRight w:val="0"/>
          <w:marTop w:val="0"/>
          <w:marBottom w:val="0"/>
          <w:divBdr>
            <w:top w:val="none" w:sz="0" w:space="0" w:color="auto"/>
            <w:left w:val="none" w:sz="0" w:space="0" w:color="auto"/>
            <w:bottom w:val="none" w:sz="0" w:space="0" w:color="auto"/>
            <w:right w:val="none" w:sz="0" w:space="0" w:color="auto"/>
          </w:divBdr>
        </w:div>
        <w:div w:id="1071464480">
          <w:marLeft w:val="640"/>
          <w:marRight w:val="0"/>
          <w:marTop w:val="0"/>
          <w:marBottom w:val="0"/>
          <w:divBdr>
            <w:top w:val="none" w:sz="0" w:space="0" w:color="auto"/>
            <w:left w:val="none" w:sz="0" w:space="0" w:color="auto"/>
            <w:bottom w:val="none" w:sz="0" w:space="0" w:color="auto"/>
            <w:right w:val="none" w:sz="0" w:space="0" w:color="auto"/>
          </w:divBdr>
        </w:div>
        <w:div w:id="1072199136">
          <w:marLeft w:val="640"/>
          <w:marRight w:val="0"/>
          <w:marTop w:val="0"/>
          <w:marBottom w:val="0"/>
          <w:divBdr>
            <w:top w:val="none" w:sz="0" w:space="0" w:color="auto"/>
            <w:left w:val="none" w:sz="0" w:space="0" w:color="auto"/>
            <w:bottom w:val="none" w:sz="0" w:space="0" w:color="auto"/>
            <w:right w:val="none" w:sz="0" w:space="0" w:color="auto"/>
          </w:divBdr>
        </w:div>
        <w:div w:id="1171063194">
          <w:marLeft w:val="640"/>
          <w:marRight w:val="0"/>
          <w:marTop w:val="0"/>
          <w:marBottom w:val="0"/>
          <w:divBdr>
            <w:top w:val="none" w:sz="0" w:space="0" w:color="auto"/>
            <w:left w:val="none" w:sz="0" w:space="0" w:color="auto"/>
            <w:bottom w:val="none" w:sz="0" w:space="0" w:color="auto"/>
            <w:right w:val="none" w:sz="0" w:space="0" w:color="auto"/>
          </w:divBdr>
        </w:div>
        <w:div w:id="1187406111">
          <w:marLeft w:val="640"/>
          <w:marRight w:val="0"/>
          <w:marTop w:val="0"/>
          <w:marBottom w:val="0"/>
          <w:divBdr>
            <w:top w:val="none" w:sz="0" w:space="0" w:color="auto"/>
            <w:left w:val="none" w:sz="0" w:space="0" w:color="auto"/>
            <w:bottom w:val="none" w:sz="0" w:space="0" w:color="auto"/>
            <w:right w:val="none" w:sz="0" w:space="0" w:color="auto"/>
          </w:divBdr>
        </w:div>
        <w:div w:id="1640769171">
          <w:marLeft w:val="640"/>
          <w:marRight w:val="0"/>
          <w:marTop w:val="0"/>
          <w:marBottom w:val="0"/>
          <w:divBdr>
            <w:top w:val="none" w:sz="0" w:space="0" w:color="auto"/>
            <w:left w:val="none" w:sz="0" w:space="0" w:color="auto"/>
            <w:bottom w:val="none" w:sz="0" w:space="0" w:color="auto"/>
            <w:right w:val="none" w:sz="0" w:space="0" w:color="auto"/>
          </w:divBdr>
        </w:div>
        <w:div w:id="1681812123">
          <w:marLeft w:val="640"/>
          <w:marRight w:val="0"/>
          <w:marTop w:val="0"/>
          <w:marBottom w:val="0"/>
          <w:divBdr>
            <w:top w:val="none" w:sz="0" w:space="0" w:color="auto"/>
            <w:left w:val="none" w:sz="0" w:space="0" w:color="auto"/>
            <w:bottom w:val="none" w:sz="0" w:space="0" w:color="auto"/>
            <w:right w:val="none" w:sz="0" w:space="0" w:color="auto"/>
          </w:divBdr>
        </w:div>
        <w:div w:id="1786852018">
          <w:marLeft w:val="640"/>
          <w:marRight w:val="0"/>
          <w:marTop w:val="0"/>
          <w:marBottom w:val="0"/>
          <w:divBdr>
            <w:top w:val="none" w:sz="0" w:space="0" w:color="auto"/>
            <w:left w:val="none" w:sz="0" w:space="0" w:color="auto"/>
            <w:bottom w:val="none" w:sz="0" w:space="0" w:color="auto"/>
            <w:right w:val="none" w:sz="0" w:space="0" w:color="auto"/>
          </w:divBdr>
        </w:div>
        <w:div w:id="1837766617">
          <w:marLeft w:val="640"/>
          <w:marRight w:val="0"/>
          <w:marTop w:val="0"/>
          <w:marBottom w:val="0"/>
          <w:divBdr>
            <w:top w:val="none" w:sz="0" w:space="0" w:color="auto"/>
            <w:left w:val="none" w:sz="0" w:space="0" w:color="auto"/>
            <w:bottom w:val="none" w:sz="0" w:space="0" w:color="auto"/>
            <w:right w:val="none" w:sz="0" w:space="0" w:color="auto"/>
          </w:divBdr>
        </w:div>
        <w:div w:id="1846896815">
          <w:marLeft w:val="640"/>
          <w:marRight w:val="0"/>
          <w:marTop w:val="0"/>
          <w:marBottom w:val="0"/>
          <w:divBdr>
            <w:top w:val="none" w:sz="0" w:space="0" w:color="auto"/>
            <w:left w:val="none" w:sz="0" w:space="0" w:color="auto"/>
            <w:bottom w:val="none" w:sz="0" w:space="0" w:color="auto"/>
            <w:right w:val="none" w:sz="0" w:space="0" w:color="auto"/>
          </w:divBdr>
        </w:div>
        <w:div w:id="1848010083">
          <w:marLeft w:val="640"/>
          <w:marRight w:val="0"/>
          <w:marTop w:val="0"/>
          <w:marBottom w:val="0"/>
          <w:divBdr>
            <w:top w:val="none" w:sz="0" w:space="0" w:color="auto"/>
            <w:left w:val="none" w:sz="0" w:space="0" w:color="auto"/>
            <w:bottom w:val="none" w:sz="0" w:space="0" w:color="auto"/>
            <w:right w:val="none" w:sz="0" w:space="0" w:color="auto"/>
          </w:divBdr>
        </w:div>
        <w:div w:id="1927956423">
          <w:marLeft w:val="640"/>
          <w:marRight w:val="0"/>
          <w:marTop w:val="0"/>
          <w:marBottom w:val="0"/>
          <w:divBdr>
            <w:top w:val="none" w:sz="0" w:space="0" w:color="auto"/>
            <w:left w:val="none" w:sz="0" w:space="0" w:color="auto"/>
            <w:bottom w:val="none" w:sz="0" w:space="0" w:color="auto"/>
            <w:right w:val="none" w:sz="0" w:space="0" w:color="auto"/>
          </w:divBdr>
        </w:div>
        <w:div w:id="2022196572">
          <w:marLeft w:val="640"/>
          <w:marRight w:val="0"/>
          <w:marTop w:val="0"/>
          <w:marBottom w:val="0"/>
          <w:divBdr>
            <w:top w:val="none" w:sz="0" w:space="0" w:color="auto"/>
            <w:left w:val="none" w:sz="0" w:space="0" w:color="auto"/>
            <w:bottom w:val="none" w:sz="0" w:space="0" w:color="auto"/>
            <w:right w:val="none" w:sz="0" w:space="0" w:color="auto"/>
          </w:divBdr>
        </w:div>
        <w:div w:id="2035300221">
          <w:marLeft w:val="640"/>
          <w:marRight w:val="0"/>
          <w:marTop w:val="0"/>
          <w:marBottom w:val="0"/>
          <w:divBdr>
            <w:top w:val="none" w:sz="0" w:space="0" w:color="auto"/>
            <w:left w:val="none" w:sz="0" w:space="0" w:color="auto"/>
            <w:bottom w:val="none" w:sz="0" w:space="0" w:color="auto"/>
            <w:right w:val="none" w:sz="0" w:space="0" w:color="auto"/>
          </w:divBdr>
        </w:div>
        <w:div w:id="2070153623">
          <w:marLeft w:val="640"/>
          <w:marRight w:val="0"/>
          <w:marTop w:val="0"/>
          <w:marBottom w:val="0"/>
          <w:divBdr>
            <w:top w:val="none" w:sz="0" w:space="0" w:color="auto"/>
            <w:left w:val="none" w:sz="0" w:space="0" w:color="auto"/>
            <w:bottom w:val="none" w:sz="0" w:space="0" w:color="auto"/>
            <w:right w:val="none" w:sz="0" w:space="0" w:color="auto"/>
          </w:divBdr>
        </w:div>
        <w:div w:id="2079281962">
          <w:marLeft w:val="640"/>
          <w:marRight w:val="0"/>
          <w:marTop w:val="0"/>
          <w:marBottom w:val="0"/>
          <w:divBdr>
            <w:top w:val="none" w:sz="0" w:space="0" w:color="auto"/>
            <w:left w:val="none" w:sz="0" w:space="0" w:color="auto"/>
            <w:bottom w:val="none" w:sz="0" w:space="0" w:color="auto"/>
            <w:right w:val="none" w:sz="0" w:space="0" w:color="auto"/>
          </w:divBdr>
        </w:div>
      </w:divsChild>
    </w:div>
    <w:div w:id="2078437589">
      <w:bodyDiv w:val="1"/>
      <w:marLeft w:val="0"/>
      <w:marRight w:val="0"/>
      <w:marTop w:val="0"/>
      <w:marBottom w:val="0"/>
      <w:divBdr>
        <w:top w:val="none" w:sz="0" w:space="0" w:color="auto"/>
        <w:left w:val="none" w:sz="0" w:space="0" w:color="auto"/>
        <w:bottom w:val="none" w:sz="0" w:space="0" w:color="auto"/>
        <w:right w:val="none" w:sz="0" w:space="0" w:color="auto"/>
      </w:divBdr>
      <w:divsChild>
        <w:div w:id="1484085421">
          <w:marLeft w:val="0"/>
          <w:marRight w:val="0"/>
          <w:marTop w:val="0"/>
          <w:marBottom w:val="0"/>
          <w:divBdr>
            <w:top w:val="none" w:sz="0" w:space="0" w:color="auto"/>
            <w:left w:val="none" w:sz="0" w:space="0" w:color="auto"/>
            <w:bottom w:val="none" w:sz="0" w:space="0" w:color="auto"/>
            <w:right w:val="none" w:sz="0" w:space="0" w:color="auto"/>
          </w:divBdr>
        </w:div>
      </w:divsChild>
    </w:div>
    <w:div w:id="2083092259">
      <w:bodyDiv w:val="1"/>
      <w:marLeft w:val="0"/>
      <w:marRight w:val="0"/>
      <w:marTop w:val="0"/>
      <w:marBottom w:val="0"/>
      <w:divBdr>
        <w:top w:val="none" w:sz="0" w:space="0" w:color="auto"/>
        <w:left w:val="none" w:sz="0" w:space="0" w:color="auto"/>
        <w:bottom w:val="none" w:sz="0" w:space="0" w:color="auto"/>
        <w:right w:val="none" w:sz="0" w:space="0" w:color="auto"/>
      </w:divBdr>
      <w:divsChild>
        <w:div w:id="23748776">
          <w:marLeft w:val="640"/>
          <w:marRight w:val="0"/>
          <w:marTop w:val="0"/>
          <w:marBottom w:val="0"/>
          <w:divBdr>
            <w:top w:val="none" w:sz="0" w:space="0" w:color="auto"/>
            <w:left w:val="none" w:sz="0" w:space="0" w:color="auto"/>
            <w:bottom w:val="none" w:sz="0" w:space="0" w:color="auto"/>
            <w:right w:val="none" w:sz="0" w:space="0" w:color="auto"/>
          </w:divBdr>
        </w:div>
        <w:div w:id="118454812">
          <w:marLeft w:val="640"/>
          <w:marRight w:val="0"/>
          <w:marTop w:val="0"/>
          <w:marBottom w:val="0"/>
          <w:divBdr>
            <w:top w:val="none" w:sz="0" w:space="0" w:color="auto"/>
            <w:left w:val="none" w:sz="0" w:space="0" w:color="auto"/>
            <w:bottom w:val="none" w:sz="0" w:space="0" w:color="auto"/>
            <w:right w:val="none" w:sz="0" w:space="0" w:color="auto"/>
          </w:divBdr>
        </w:div>
        <w:div w:id="118652461">
          <w:marLeft w:val="640"/>
          <w:marRight w:val="0"/>
          <w:marTop w:val="0"/>
          <w:marBottom w:val="0"/>
          <w:divBdr>
            <w:top w:val="none" w:sz="0" w:space="0" w:color="auto"/>
            <w:left w:val="none" w:sz="0" w:space="0" w:color="auto"/>
            <w:bottom w:val="none" w:sz="0" w:space="0" w:color="auto"/>
            <w:right w:val="none" w:sz="0" w:space="0" w:color="auto"/>
          </w:divBdr>
        </w:div>
        <w:div w:id="169562154">
          <w:marLeft w:val="640"/>
          <w:marRight w:val="0"/>
          <w:marTop w:val="0"/>
          <w:marBottom w:val="0"/>
          <w:divBdr>
            <w:top w:val="none" w:sz="0" w:space="0" w:color="auto"/>
            <w:left w:val="none" w:sz="0" w:space="0" w:color="auto"/>
            <w:bottom w:val="none" w:sz="0" w:space="0" w:color="auto"/>
            <w:right w:val="none" w:sz="0" w:space="0" w:color="auto"/>
          </w:divBdr>
        </w:div>
        <w:div w:id="239172682">
          <w:marLeft w:val="640"/>
          <w:marRight w:val="0"/>
          <w:marTop w:val="0"/>
          <w:marBottom w:val="0"/>
          <w:divBdr>
            <w:top w:val="none" w:sz="0" w:space="0" w:color="auto"/>
            <w:left w:val="none" w:sz="0" w:space="0" w:color="auto"/>
            <w:bottom w:val="none" w:sz="0" w:space="0" w:color="auto"/>
            <w:right w:val="none" w:sz="0" w:space="0" w:color="auto"/>
          </w:divBdr>
        </w:div>
        <w:div w:id="286787018">
          <w:marLeft w:val="640"/>
          <w:marRight w:val="0"/>
          <w:marTop w:val="0"/>
          <w:marBottom w:val="0"/>
          <w:divBdr>
            <w:top w:val="none" w:sz="0" w:space="0" w:color="auto"/>
            <w:left w:val="none" w:sz="0" w:space="0" w:color="auto"/>
            <w:bottom w:val="none" w:sz="0" w:space="0" w:color="auto"/>
            <w:right w:val="none" w:sz="0" w:space="0" w:color="auto"/>
          </w:divBdr>
        </w:div>
        <w:div w:id="742682420">
          <w:marLeft w:val="640"/>
          <w:marRight w:val="0"/>
          <w:marTop w:val="0"/>
          <w:marBottom w:val="0"/>
          <w:divBdr>
            <w:top w:val="none" w:sz="0" w:space="0" w:color="auto"/>
            <w:left w:val="none" w:sz="0" w:space="0" w:color="auto"/>
            <w:bottom w:val="none" w:sz="0" w:space="0" w:color="auto"/>
            <w:right w:val="none" w:sz="0" w:space="0" w:color="auto"/>
          </w:divBdr>
        </w:div>
        <w:div w:id="829634078">
          <w:marLeft w:val="640"/>
          <w:marRight w:val="0"/>
          <w:marTop w:val="0"/>
          <w:marBottom w:val="0"/>
          <w:divBdr>
            <w:top w:val="none" w:sz="0" w:space="0" w:color="auto"/>
            <w:left w:val="none" w:sz="0" w:space="0" w:color="auto"/>
            <w:bottom w:val="none" w:sz="0" w:space="0" w:color="auto"/>
            <w:right w:val="none" w:sz="0" w:space="0" w:color="auto"/>
          </w:divBdr>
        </w:div>
        <w:div w:id="834420281">
          <w:marLeft w:val="640"/>
          <w:marRight w:val="0"/>
          <w:marTop w:val="0"/>
          <w:marBottom w:val="0"/>
          <w:divBdr>
            <w:top w:val="none" w:sz="0" w:space="0" w:color="auto"/>
            <w:left w:val="none" w:sz="0" w:space="0" w:color="auto"/>
            <w:bottom w:val="none" w:sz="0" w:space="0" w:color="auto"/>
            <w:right w:val="none" w:sz="0" w:space="0" w:color="auto"/>
          </w:divBdr>
        </w:div>
        <w:div w:id="864251292">
          <w:marLeft w:val="640"/>
          <w:marRight w:val="0"/>
          <w:marTop w:val="0"/>
          <w:marBottom w:val="0"/>
          <w:divBdr>
            <w:top w:val="none" w:sz="0" w:space="0" w:color="auto"/>
            <w:left w:val="none" w:sz="0" w:space="0" w:color="auto"/>
            <w:bottom w:val="none" w:sz="0" w:space="0" w:color="auto"/>
            <w:right w:val="none" w:sz="0" w:space="0" w:color="auto"/>
          </w:divBdr>
        </w:div>
        <w:div w:id="900598133">
          <w:marLeft w:val="640"/>
          <w:marRight w:val="0"/>
          <w:marTop w:val="0"/>
          <w:marBottom w:val="0"/>
          <w:divBdr>
            <w:top w:val="none" w:sz="0" w:space="0" w:color="auto"/>
            <w:left w:val="none" w:sz="0" w:space="0" w:color="auto"/>
            <w:bottom w:val="none" w:sz="0" w:space="0" w:color="auto"/>
            <w:right w:val="none" w:sz="0" w:space="0" w:color="auto"/>
          </w:divBdr>
        </w:div>
        <w:div w:id="940988058">
          <w:marLeft w:val="640"/>
          <w:marRight w:val="0"/>
          <w:marTop w:val="0"/>
          <w:marBottom w:val="0"/>
          <w:divBdr>
            <w:top w:val="none" w:sz="0" w:space="0" w:color="auto"/>
            <w:left w:val="none" w:sz="0" w:space="0" w:color="auto"/>
            <w:bottom w:val="none" w:sz="0" w:space="0" w:color="auto"/>
            <w:right w:val="none" w:sz="0" w:space="0" w:color="auto"/>
          </w:divBdr>
        </w:div>
        <w:div w:id="943267804">
          <w:marLeft w:val="640"/>
          <w:marRight w:val="0"/>
          <w:marTop w:val="0"/>
          <w:marBottom w:val="0"/>
          <w:divBdr>
            <w:top w:val="none" w:sz="0" w:space="0" w:color="auto"/>
            <w:left w:val="none" w:sz="0" w:space="0" w:color="auto"/>
            <w:bottom w:val="none" w:sz="0" w:space="0" w:color="auto"/>
            <w:right w:val="none" w:sz="0" w:space="0" w:color="auto"/>
          </w:divBdr>
        </w:div>
        <w:div w:id="974063246">
          <w:marLeft w:val="640"/>
          <w:marRight w:val="0"/>
          <w:marTop w:val="0"/>
          <w:marBottom w:val="0"/>
          <w:divBdr>
            <w:top w:val="none" w:sz="0" w:space="0" w:color="auto"/>
            <w:left w:val="none" w:sz="0" w:space="0" w:color="auto"/>
            <w:bottom w:val="none" w:sz="0" w:space="0" w:color="auto"/>
            <w:right w:val="none" w:sz="0" w:space="0" w:color="auto"/>
          </w:divBdr>
        </w:div>
        <w:div w:id="1145928131">
          <w:marLeft w:val="640"/>
          <w:marRight w:val="0"/>
          <w:marTop w:val="0"/>
          <w:marBottom w:val="0"/>
          <w:divBdr>
            <w:top w:val="none" w:sz="0" w:space="0" w:color="auto"/>
            <w:left w:val="none" w:sz="0" w:space="0" w:color="auto"/>
            <w:bottom w:val="none" w:sz="0" w:space="0" w:color="auto"/>
            <w:right w:val="none" w:sz="0" w:space="0" w:color="auto"/>
          </w:divBdr>
        </w:div>
        <w:div w:id="1157842696">
          <w:marLeft w:val="640"/>
          <w:marRight w:val="0"/>
          <w:marTop w:val="0"/>
          <w:marBottom w:val="0"/>
          <w:divBdr>
            <w:top w:val="none" w:sz="0" w:space="0" w:color="auto"/>
            <w:left w:val="none" w:sz="0" w:space="0" w:color="auto"/>
            <w:bottom w:val="none" w:sz="0" w:space="0" w:color="auto"/>
            <w:right w:val="none" w:sz="0" w:space="0" w:color="auto"/>
          </w:divBdr>
        </w:div>
        <w:div w:id="1243684179">
          <w:marLeft w:val="640"/>
          <w:marRight w:val="0"/>
          <w:marTop w:val="0"/>
          <w:marBottom w:val="0"/>
          <w:divBdr>
            <w:top w:val="none" w:sz="0" w:space="0" w:color="auto"/>
            <w:left w:val="none" w:sz="0" w:space="0" w:color="auto"/>
            <w:bottom w:val="none" w:sz="0" w:space="0" w:color="auto"/>
            <w:right w:val="none" w:sz="0" w:space="0" w:color="auto"/>
          </w:divBdr>
        </w:div>
        <w:div w:id="1345982864">
          <w:marLeft w:val="640"/>
          <w:marRight w:val="0"/>
          <w:marTop w:val="0"/>
          <w:marBottom w:val="0"/>
          <w:divBdr>
            <w:top w:val="none" w:sz="0" w:space="0" w:color="auto"/>
            <w:left w:val="none" w:sz="0" w:space="0" w:color="auto"/>
            <w:bottom w:val="none" w:sz="0" w:space="0" w:color="auto"/>
            <w:right w:val="none" w:sz="0" w:space="0" w:color="auto"/>
          </w:divBdr>
        </w:div>
        <w:div w:id="1477726254">
          <w:marLeft w:val="640"/>
          <w:marRight w:val="0"/>
          <w:marTop w:val="0"/>
          <w:marBottom w:val="0"/>
          <w:divBdr>
            <w:top w:val="none" w:sz="0" w:space="0" w:color="auto"/>
            <w:left w:val="none" w:sz="0" w:space="0" w:color="auto"/>
            <w:bottom w:val="none" w:sz="0" w:space="0" w:color="auto"/>
            <w:right w:val="none" w:sz="0" w:space="0" w:color="auto"/>
          </w:divBdr>
        </w:div>
        <w:div w:id="1563173730">
          <w:marLeft w:val="640"/>
          <w:marRight w:val="0"/>
          <w:marTop w:val="0"/>
          <w:marBottom w:val="0"/>
          <w:divBdr>
            <w:top w:val="none" w:sz="0" w:space="0" w:color="auto"/>
            <w:left w:val="none" w:sz="0" w:space="0" w:color="auto"/>
            <w:bottom w:val="none" w:sz="0" w:space="0" w:color="auto"/>
            <w:right w:val="none" w:sz="0" w:space="0" w:color="auto"/>
          </w:divBdr>
        </w:div>
        <w:div w:id="1712725536">
          <w:marLeft w:val="640"/>
          <w:marRight w:val="0"/>
          <w:marTop w:val="0"/>
          <w:marBottom w:val="0"/>
          <w:divBdr>
            <w:top w:val="none" w:sz="0" w:space="0" w:color="auto"/>
            <w:left w:val="none" w:sz="0" w:space="0" w:color="auto"/>
            <w:bottom w:val="none" w:sz="0" w:space="0" w:color="auto"/>
            <w:right w:val="none" w:sz="0" w:space="0" w:color="auto"/>
          </w:divBdr>
        </w:div>
        <w:div w:id="1763991818">
          <w:marLeft w:val="640"/>
          <w:marRight w:val="0"/>
          <w:marTop w:val="0"/>
          <w:marBottom w:val="0"/>
          <w:divBdr>
            <w:top w:val="none" w:sz="0" w:space="0" w:color="auto"/>
            <w:left w:val="none" w:sz="0" w:space="0" w:color="auto"/>
            <w:bottom w:val="none" w:sz="0" w:space="0" w:color="auto"/>
            <w:right w:val="none" w:sz="0" w:space="0" w:color="auto"/>
          </w:divBdr>
        </w:div>
        <w:div w:id="1775438725">
          <w:marLeft w:val="640"/>
          <w:marRight w:val="0"/>
          <w:marTop w:val="0"/>
          <w:marBottom w:val="0"/>
          <w:divBdr>
            <w:top w:val="none" w:sz="0" w:space="0" w:color="auto"/>
            <w:left w:val="none" w:sz="0" w:space="0" w:color="auto"/>
            <w:bottom w:val="none" w:sz="0" w:space="0" w:color="auto"/>
            <w:right w:val="none" w:sz="0" w:space="0" w:color="auto"/>
          </w:divBdr>
        </w:div>
        <w:div w:id="1882740412">
          <w:marLeft w:val="640"/>
          <w:marRight w:val="0"/>
          <w:marTop w:val="0"/>
          <w:marBottom w:val="0"/>
          <w:divBdr>
            <w:top w:val="none" w:sz="0" w:space="0" w:color="auto"/>
            <w:left w:val="none" w:sz="0" w:space="0" w:color="auto"/>
            <w:bottom w:val="none" w:sz="0" w:space="0" w:color="auto"/>
            <w:right w:val="none" w:sz="0" w:space="0" w:color="auto"/>
          </w:divBdr>
        </w:div>
        <w:div w:id="1978335506">
          <w:marLeft w:val="640"/>
          <w:marRight w:val="0"/>
          <w:marTop w:val="0"/>
          <w:marBottom w:val="0"/>
          <w:divBdr>
            <w:top w:val="none" w:sz="0" w:space="0" w:color="auto"/>
            <w:left w:val="none" w:sz="0" w:space="0" w:color="auto"/>
            <w:bottom w:val="none" w:sz="0" w:space="0" w:color="auto"/>
            <w:right w:val="none" w:sz="0" w:space="0" w:color="auto"/>
          </w:divBdr>
        </w:div>
      </w:divsChild>
    </w:div>
    <w:div w:id="2110851621">
      <w:bodyDiv w:val="1"/>
      <w:marLeft w:val="0"/>
      <w:marRight w:val="0"/>
      <w:marTop w:val="0"/>
      <w:marBottom w:val="0"/>
      <w:divBdr>
        <w:top w:val="none" w:sz="0" w:space="0" w:color="auto"/>
        <w:left w:val="none" w:sz="0" w:space="0" w:color="auto"/>
        <w:bottom w:val="none" w:sz="0" w:space="0" w:color="auto"/>
        <w:right w:val="none" w:sz="0" w:space="0" w:color="auto"/>
      </w:divBdr>
      <w:divsChild>
        <w:div w:id="79838619">
          <w:marLeft w:val="640"/>
          <w:marRight w:val="0"/>
          <w:marTop w:val="0"/>
          <w:marBottom w:val="0"/>
          <w:divBdr>
            <w:top w:val="none" w:sz="0" w:space="0" w:color="auto"/>
            <w:left w:val="none" w:sz="0" w:space="0" w:color="auto"/>
            <w:bottom w:val="none" w:sz="0" w:space="0" w:color="auto"/>
            <w:right w:val="none" w:sz="0" w:space="0" w:color="auto"/>
          </w:divBdr>
        </w:div>
        <w:div w:id="110324290">
          <w:marLeft w:val="640"/>
          <w:marRight w:val="0"/>
          <w:marTop w:val="0"/>
          <w:marBottom w:val="0"/>
          <w:divBdr>
            <w:top w:val="none" w:sz="0" w:space="0" w:color="auto"/>
            <w:left w:val="none" w:sz="0" w:space="0" w:color="auto"/>
            <w:bottom w:val="none" w:sz="0" w:space="0" w:color="auto"/>
            <w:right w:val="none" w:sz="0" w:space="0" w:color="auto"/>
          </w:divBdr>
        </w:div>
        <w:div w:id="130052111">
          <w:marLeft w:val="640"/>
          <w:marRight w:val="0"/>
          <w:marTop w:val="0"/>
          <w:marBottom w:val="0"/>
          <w:divBdr>
            <w:top w:val="none" w:sz="0" w:space="0" w:color="auto"/>
            <w:left w:val="none" w:sz="0" w:space="0" w:color="auto"/>
            <w:bottom w:val="none" w:sz="0" w:space="0" w:color="auto"/>
            <w:right w:val="none" w:sz="0" w:space="0" w:color="auto"/>
          </w:divBdr>
        </w:div>
        <w:div w:id="170802786">
          <w:marLeft w:val="640"/>
          <w:marRight w:val="0"/>
          <w:marTop w:val="0"/>
          <w:marBottom w:val="0"/>
          <w:divBdr>
            <w:top w:val="none" w:sz="0" w:space="0" w:color="auto"/>
            <w:left w:val="none" w:sz="0" w:space="0" w:color="auto"/>
            <w:bottom w:val="none" w:sz="0" w:space="0" w:color="auto"/>
            <w:right w:val="none" w:sz="0" w:space="0" w:color="auto"/>
          </w:divBdr>
        </w:div>
        <w:div w:id="338892537">
          <w:marLeft w:val="640"/>
          <w:marRight w:val="0"/>
          <w:marTop w:val="0"/>
          <w:marBottom w:val="0"/>
          <w:divBdr>
            <w:top w:val="none" w:sz="0" w:space="0" w:color="auto"/>
            <w:left w:val="none" w:sz="0" w:space="0" w:color="auto"/>
            <w:bottom w:val="none" w:sz="0" w:space="0" w:color="auto"/>
            <w:right w:val="none" w:sz="0" w:space="0" w:color="auto"/>
          </w:divBdr>
        </w:div>
        <w:div w:id="345136986">
          <w:marLeft w:val="640"/>
          <w:marRight w:val="0"/>
          <w:marTop w:val="0"/>
          <w:marBottom w:val="0"/>
          <w:divBdr>
            <w:top w:val="none" w:sz="0" w:space="0" w:color="auto"/>
            <w:left w:val="none" w:sz="0" w:space="0" w:color="auto"/>
            <w:bottom w:val="none" w:sz="0" w:space="0" w:color="auto"/>
            <w:right w:val="none" w:sz="0" w:space="0" w:color="auto"/>
          </w:divBdr>
        </w:div>
        <w:div w:id="398794614">
          <w:marLeft w:val="640"/>
          <w:marRight w:val="0"/>
          <w:marTop w:val="0"/>
          <w:marBottom w:val="0"/>
          <w:divBdr>
            <w:top w:val="none" w:sz="0" w:space="0" w:color="auto"/>
            <w:left w:val="none" w:sz="0" w:space="0" w:color="auto"/>
            <w:bottom w:val="none" w:sz="0" w:space="0" w:color="auto"/>
            <w:right w:val="none" w:sz="0" w:space="0" w:color="auto"/>
          </w:divBdr>
        </w:div>
        <w:div w:id="431049863">
          <w:marLeft w:val="640"/>
          <w:marRight w:val="0"/>
          <w:marTop w:val="0"/>
          <w:marBottom w:val="0"/>
          <w:divBdr>
            <w:top w:val="none" w:sz="0" w:space="0" w:color="auto"/>
            <w:left w:val="none" w:sz="0" w:space="0" w:color="auto"/>
            <w:bottom w:val="none" w:sz="0" w:space="0" w:color="auto"/>
            <w:right w:val="none" w:sz="0" w:space="0" w:color="auto"/>
          </w:divBdr>
        </w:div>
        <w:div w:id="435176526">
          <w:marLeft w:val="640"/>
          <w:marRight w:val="0"/>
          <w:marTop w:val="0"/>
          <w:marBottom w:val="0"/>
          <w:divBdr>
            <w:top w:val="none" w:sz="0" w:space="0" w:color="auto"/>
            <w:left w:val="none" w:sz="0" w:space="0" w:color="auto"/>
            <w:bottom w:val="none" w:sz="0" w:space="0" w:color="auto"/>
            <w:right w:val="none" w:sz="0" w:space="0" w:color="auto"/>
          </w:divBdr>
        </w:div>
        <w:div w:id="580674030">
          <w:marLeft w:val="640"/>
          <w:marRight w:val="0"/>
          <w:marTop w:val="0"/>
          <w:marBottom w:val="0"/>
          <w:divBdr>
            <w:top w:val="none" w:sz="0" w:space="0" w:color="auto"/>
            <w:left w:val="none" w:sz="0" w:space="0" w:color="auto"/>
            <w:bottom w:val="none" w:sz="0" w:space="0" w:color="auto"/>
            <w:right w:val="none" w:sz="0" w:space="0" w:color="auto"/>
          </w:divBdr>
        </w:div>
        <w:div w:id="645009299">
          <w:marLeft w:val="640"/>
          <w:marRight w:val="0"/>
          <w:marTop w:val="0"/>
          <w:marBottom w:val="0"/>
          <w:divBdr>
            <w:top w:val="none" w:sz="0" w:space="0" w:color="auto"/>
            <w:left w:val="none" w:sz="0" w:space="0" w:color="auto"/>
            <w:bottom w:val="none" w:sz="0" w:space="0" w:color="auto"/>
            <w:right w:val="none" w:sz="0" w:space="0" w:color="auto"/>
          </w:divBdr>
        </w:div>
        <w:div w:id="735468209">
          <w:marLeft w:val="640"/>
          <w:marRight w:val="0"/>
          <w:marTop w:val="0"/>
          <w:marBottom w:val="0"/>
          <w:divBdr>
            <w:top w:val="none" w:sz="0" w:space="0" w:color="auto"/>
            <w:left w:val="none" w:sz="0" w:space="0" w:color="auto"/>
            <w:bottom w:val="none" w:sz="0" w:space="0" w:color="auto"/>
            <w:right w:val="none" w:sz="0" w:space="0" w:color="auto"/>
          </w:divBdr>
        </w:div>
        <w:div w:id="912088676">
          <w:marLeft w:val="640"/>
          <w:marRight w:val="0"/>
          <w:marTop w:val="0"/>
          <w:marBottom w:val="0"/>
          <w:divBdr>
            <w:top w:val="none" w:sz="0" w:space="0" w:color="auto"/>
            <w:left w:val="none" w:sz="0" w:space="0" w:color="auto"/>
            <w:bottom w:val="none" w:sz="0" w:space="0" w:color="auto"/>
            <w:right w:val="none" w:sz="0" w:space="0" w:color="auto"/>
          </w:divBdr>
        </w:div>
        <w:div w:id="928126000">
          <w:marLeft w:val="640"/>
          <w:marRight w:val="0"/>
          <w:marTop w:val="0"/>
          <w:marBottom w:val="0"/>
          <w:divBdr>
            <w:top w:val="none" w:sz="0" w:space="0" w:color="auto"/>
            <w:left w:val="none" w:sz="0" w:space="0" w:color="auto"/>
            <w:bottom w:val="none" w:sz="0" w:space="0" w:color="auto"/>
            <w:right w:val="none" w:sz="0" w:space="0" w:color="auto"/>
          </w:divBdr>
        </w:div>
        <w:div w:id="1039864804">
          <w:marLeft w:val="640"/>
          <w:marRight w:val="0"/>
          <w:marTop w:val="0"/>
          <w:marBottom w:val="0"/>
          <w:divBdr>
            <w:top w:val="none" w:sz="0" w:space="0" w:color="auto"/>
            <w:left w:val="none" w:sz="0" w:space="0" w:color="auto"/>
            <w:bottom w:val="none" w:sz="0" w:space="0" w:color="auto"/>
            <w:right w:val="none" w:sz="0" w:space="0" w:color="auto"/>
          </w:divBdr>
        </w:div>
        <w:div w:id="1067075147">
          <w:marLeft w:val="640"/>
          <w:marRight w:val="0"/>
          <w:marTop w:val="0"/>
          <w:marBottom w:val="0"/>
          <w:divBdr>
            <w:top w:val="none" w:sz="0" w:space="0" w:color="auto"/>
            <w:left w:val="none" w:sz="0" w:space="0" w:color="auto"/>
            <w:bottom w:val="none" w:sz="0" w:space="0" w:color="auto"/>
            <w:right w:val="none" w:sz="0" w:space="0" w:color="auto"/>
          </w:divBdr>
        </w:div>
        <w:div w:id="1080642567">
          <w:marLeft w:val="640"/>
          <w:marRight w:val="0"/>
          <w:marTop w:val="0"/>
          <w:marBottom w:val="0"/>
          <w:divBdr>
            <w:top w:val="none" w:sz="0" w:space="0" w:color="auto"/>
            <w:left w:val="none" w:sz="0" w:space="0" w:color="auto"/>
            <w:bottom w:val="none" w:sz="0" w:space="0" w:color="auto"/>
            <w:right w:val="none" w:sz="0" w:space="0" w:color="auto"/>
          </w:divBdr>
        </w:div>
        <w:div w:id="1159729773">
          <w:marLeft w:val="640"/>
          <w:marRight w:val="0"/>
          <w:marTop w:val="0"/>
          <w:marBottom w:val="0"/>
          <w:divBdr>
            <w:top w:val="none" w:sz="0" w:space="0" w:color="auto"/>
            <w:left w:val="none" w:sz="0" w:space="0" w:color="auto"/>
            <w:bottom w:val="none" w:sz="0" w:space="0" w:color="auto"/>
            <w:right w:val="none" w:sz="0" w:space="0" w:color="auto"/>
          </w:divBdr>
        </w:div>
        <w:div w:id="1208374452">
          <w:marLeft w:val="640"/>
          <w:marRight w:val="0"/>
          <w:marTop w:val="0"/>
          <w:marBottom w:val="0"/>
          <w:divBdr>
            <w:top w:val="none" w:sz="0" w:space="0" w:color="auto"/>
            <w:left w:val="none" w:sz="0" w:space="0" w:color="auto"/>
            <w:bottom w:val="none" w:sz="0" w:space="0" w:color="auto"/>
            <w:right w:val="none" w:sz="0" w:space="0" w:color="auto"/>
          </w:divBdr>
        </w:div>
        <w:div w:id="1290357360">
          <w:marLeft w:val="640"/>
          <w:marRight w:val="0"/>
          <w:marTop w:val="0"/>
          <w:marBottom w:val="0"/>
          <w:divBdr>
            <w:top w:val="none" w:sz="0" w:space="0" w:color="auto"/>
            <w:left w:val="none" w:sz="0" w:space="0" w:color="auto"/>
            <w:bottom w:val="none" w:sz="0" w:space="0" w:color="auto"/>
            <w:right w:val="none" w:sz="0" w:space="0" w:color="auto"/>
          </w:divBdr>
        </w:div>
        <w:div w:id="1494879356">
          <w:marLeft w:val="640"/>
          <w:marRight w:val="0"/>
          <w:marTop w:val="0"/>
          <w:marBottom w:val="0"/>
          <w:divBdr>
            <w:top w:val="none" w:sz="0" w:space="0" w:color="auto"/>
            <w:left w:val="none" w:sz="0" w:space="0" w:color="auto"/>
            <w:bottom w:val="none" w:sz="0" w:space="0" w:color="auto"/>
            <w:right w:val="none" w:sz="0" w:space="0" w:color="auto"/>
          </w:divBdr>
        </w:div>
        <w:div w:id="1502306304">
          <w:marLeft w:val="640"/>
          <w:marRight w:val="0"/>
          <w:marTop w:val="0"/>
          <w:marBottom w:val="0"/>
          <w:divBdr>
            <w:top w:val="none" w:sz="0" w:space="0" w:color="auto"/>
            <w:left w:val="none" w:sz="0" w:space="0" w:color="auto"/>
            <w:bottom w:val="none" w:sz="0" w:space="0" w:color="auto"/>
            <w:right w:val="none" w:sz="0" w:space="0" w:color="auto"/>
          </w:divBdr>
        </w:div>
        <w:div w:id="1531645040">
          <w:marLeft w:val="640"/>
          <w:marRight w:val="0"/>
          <w:marTop w:val="0"/>
          <w:marBottom w:val="0"/>
          <w:divBdr>
            <w:top w:val="none" w:sz="0" w:space="0" w:color="auto"/>
            <w:left w:val="none" w:sz="0" w:space="0" w:color="auto"/>
            <w:bottom w:val="none" w:sz="0" w:space="0" w:color="auto"/>
            <w:right w:val="none" w:sz="0" w:space="0" w:color="auto"/>
          </w:divBdr>
        </w:div>
        <w:div w:id="1559781498">
          <w:marLeft w:val="640"/>
          <w:marRight w:val="0"/>
          <w:marTop w:val="0"/>
          <w:marBottom w:val="0"/>
          <w:divBdr>
            <w:top w:val="none" w:sz="0" w:space="0" w:color="auto"/>
            <w:left w:val="none" w:sz="0" w:space="0" w:color="auto"/>
            <w:bottom w:val="none" w:sz="0" w:space="0" w:color="auto"/>
            <w:right w:val="none" w:sz="0" w:space="0" w:color="auto"/>
          </w:divBdr>
        </w:div>
        <w:div w:id="1585799053">
          <w:marLeft w:val="640"/>
          <w:marRight w:val="0"/>
          <w:marTop w:val="0"/>
          <w:marBottom w:val="0"/>
          <w:divBdr>
            <w:top w:val="none" w:sz="0" w:space="0" w:color="auto"/>
            <w:left w:val="none" w:sz="0" w:space="0" w:color="auto"/>
            <w:bottom w:val="none" w:sz="0" w:space="0" w:color="auto"/>
            <w:right w:val="none" w:sz="0" w:space="0" w:color="auto"/>
          </w:divBdr>
        </w:div>
        <w:div w:id="1866289667">
          <w:marLeft w:val="640"/>
          <w:marRight w:val="0"/>
          <w:marTop w:val="0"/>
          <w:marBottom w:val="0"/>
          <w:divBdr>
            <w:top w:val="none" w:sz="0" w:space="0" w:color="auto"/>
            <w:left w:val="none" w:sz="0" w:space="0" w:color="auto"/>
            <w:bottom w:val="none" w:sz="0" w:space="0" w:color="auto"/>
            <w:right w:val="none" w:sz="0" w:space="0" w:color="auto"/>
          </w:divBdr>
        </w:div>
        <w:div w:id="1955941400">
          <w:marLeft w:val="640"/>
          <w:marRight w:val="0"/>
          <w:marTop w:val="0"/>
          <w:marBottom w:val="0"/>
          <w:divBdr>
            <w:top w:val="none" w:sz="0" w:space="0" w:color="auto"/>
            <w:left w:val="none" w:sz="0" w:space="0" w:color="auto"/>
            <w:bottom w:val="none" w:sz="0" w:space="0" w:color="auto"/>
            <w:right w:val="none" w:sz="0" w:space="0" w:color="auto"/>
          </w:divBdr>
        </w:div>
        <w:div w:id="1958443925">
          <w:marLeft w:val="640"/>
          <w:marRight w:val="0"/>
          <w:marTop w:val="0"/>
          <w:marBottom w:val="0"/>
          <w:divBdr>
            <w:top w:val="none" w:sz="0" w:space="0" w:color="auto"/>
            <w:left w:val="none" w:sz="0" w:space="0" w:color="auto"/>
            <w:bottom w:val="none" w:sz="0" w:space="0" w:color="auto"/>
            <w:right w:val="none" w:sz="0" w:space="0" w:color="auto"/>
          </w:divBdr>
        </w:div>
        <w:div w:id="1961564642">
          <w:marLeft w:val="640"/>
          <w:marRight w:val="0"/>
          <w:marTop w:val="0"/>
          <w:marBottom w:val="0"/>
          <w:divBdr>
            <w:top w:val="none" w:sz="0" w:space="0" w:color="auto"/>
            <w:left w:val="none" w:sz="0" w:space="0" w:color="auto"/>
            <w:bottom w:val="none" w:sz="0" w:space="0" w:color="auto"/>
            <w:right w:val="none" w:sz="0" w:space="0" w:color="auto"/>
          </w:divBdr>
        </w:div>
        <w:div w:id="2053380520">
          <w:marLeft w:val="640"/>
          <w:marRight w:val="0"/>
          <w:marTop w:val="0"/>
          <w:marBottom w:val="0"/>
          <w:divBdr>
            <w:top w:val="none" w:sz="0" w:space="0" w:color="auto"/>
            <w:left w:val="none" w:sz="0" w:space="0" w:color="auto"/>
            <w:bottom w:val="none" w:sz="0" w:space="0" w:color="auto"/>
            <w:right w:val="none" w:sz="0" w:space="0" w:color="auto"/>
          </w:divBdr>
        </w:div>
      </w:divsChild>
    </w:div>
    <w:div w:id="2110932889">
      <w:bodyDiv w:val="1"/>
      <w:marLeft w:val="0"/>
      <w:marRight w:val="0"/>
      <w:marTop w:val="0"/>
      <w:marBottom w:val="0"/>
      <w:divBdr>
        <w:top w:val="none" w:sz="0" w:space="0" w:color="auto"/>
        <w:left w:val="none" w:sz="0" w:space="0" w:color="auto"/>
        <w:bottom w:val="none" w:sz="0" w:space="0" w:color="auto"/>
        <w:right w:val="none" w:sz="0" w:space="0" w:color="auto"/>
      </w:divBdr>
      <w:divsChild>
        <w:div w:id="5403172">
          <w:marLeft w:val="640"/>
          <w:marRight w:val="0"/>
          <w:marTop w:val="0"/>
          <w:marBottom w:val="0"/>
          <w:divBdr>
            <w:top w:val="none" w:sz="0" w:space="0" w:color="auto"/>
            <w:left w:val="none" w:sz="0" w:space="0" w:color="auto"/>
            <w:bottom w:val="none" w:sz="0" w:space="0" w:color="auto"/>
            <w:right w:val="none" w:sz="0" w:space="0" w:color="auto"/>
          </w:divBdr>
        </w:div>
        <w:div w:id="83652392">
          <w:marLeft w:val="640"/>
          <w:marRight w:val="0"/>
          <w:marTop w:val="0"/>
          <w:marBottom w:val="0"/>
          <w:divBdr>
            <w:top w:val="none" w:sz="0" w:space="0" w:color="auto"/>
            <w:left w:val="none" w:sz="0" w:space="0" w:color="auto"/>
            <w:bottom w:val="none" w:sz="0" w:space="0" w:color="auto"/>
            <w:right w:val="none" w:sz="0" w:space="0" w:color="auto"/>
          </w:divBdr>
        </w:div>
        <w:div w:id="90207755">
          <w:marLeft w:val="640"/>
          <w:marRight w:val="0"/>
          <w:marTop w:val="0"/>
          <w:marBottom w:val="0"/>
          <w:divBdr>
            <w:top w:val="none" w:sz="0" w:space="0" w:color="auto"/>
            <w:left w:val="none" w:sz="0" w:space="0" w:color="auto"/>
            <w:bottom w:val="none" w:sz="0" w:space="0" w:color="auto"/>
            <w:right w:val="none" w:sz="0" w:space="0" w:color="auto"/>
          </w:divBdr>
        </w:div>
        <w:div w:id="94403981">
          <w:marLeft w:val="640"/>
          <w:marRight w:val="0"/>
          <w:marTop w:val="0"/>
          <w:marBottom w:val="0"/>
          <w:divBdr>
            <w:top w:val="none" w:sz="0" w:space="0" w:color="auto"/>
            <w:left w:val="none" w:sz="0" w:space="0" w:color="auto"/>
            <w:bottom w:val="none" w:sz="0" w:space="0" w:color="auto"/>
            <w:right w:val="none" w:sz="0" w:space="0" w:color="auto"/>
          </w:divBdr>
        </w:div>
        <w:div w:id="192310223">
          <w:marLeft w:val="640"/>
          <w:marRight w:val="0"/>
          <w:marTop w:val="0"/>
          <w:marBottom w:val="0"/>
          <w:divBdr>
            <w:top w:val="none" w:sz="0" w:space="0" w:color="auto"/>
            <w:left w:val="none" w:sz="0" w:space="0" w:color="auto"/>
            <w:bottom w:val="none" w:sz="0" w:space="0" w:color="auto"/>
            <w:right w:val="none" w:sz="0" w:space="0" w:color="auto"/>
          </w:divBdr>
        </w:div>
        <w:div w:id="207760621">
          <w:marLeft w:val="640"/>
          <w:marRight w:val="0"/>
          <w:marTop w:val="0"/>
          <w:marBottom w:val="0"/>
          <w:divBdr>
            <w:top w:val="none" w:sz="0" w:space="0" w:color="auto"/>
            <w:left w:val="none" w:sz="0" w:space="0" w:color="auto"/>
            <w:bottom w:val="none" w:sz="0" w:space="0" w:color="auto"/>
            <w:right w:val="none" w:sz="0" w:space="0" w:color="auto"/>
          </w:divBdr>
        </w:div>
        <w:div w:id="456029038">
          <w:marLeft w:val="640"/>
          <w:marRight w:val="0"/>
          <w:marTop w:val="0"/>
          <w:marBottom w:val="0"/>
          <w:divBdr>
            <w:top w:val="none" w:sz="0" w:space="0" w:color="auto"/>
            <w:left w:val="none" w:sz="0" w:space="0" w:color="auto"/>
            <w:bottom w:val="none" w:sz="0" w:space="0" w:color="auto"/>
            <w:right w:val="none" w:sz="0" w:space="0" w:color="auto"/>
          </w:divBdr>
        </w:div>
        <w:div w:id="553470731">
          <w:marLeft w:val="640"/>
          <w:marRight w:val="0"/>
          <w:marTop w:val="0"/>
          <w:marBottom w:val="0"/>
          <w:divBdr>
            <w:top w:val="none" w:sz="0" w:space="0" w:color="auto"/>
            <w:left w:val="none" w:sz="0" w:space="0" w:color="auto"/>
            <w:bottom w:val="none" w:sz="0" w:space="0" w:color="auto"/>
            <w:right w:val="none" w:sz="0" w:space="0" w:color="auto"/>
          </w:divBdr>
        </w:div>
        <w:div w:id="554900547">
          <w:marLeft w:val="640"/>
          <w:marRight w:val="0"/>
          <w:marTop w:val="0"/>
          <w:marBottom w:val="0"/>
          <w:divBdr>
            <w:top w:val="none" w:sz="0" w:space="0" w:color="auto"/>
            <w:left w:val="none" w:sz="0" w:space="0" w:color="auto"/>
            <w:bottom w:val="none" w:sz="0" w:space="0" w:color="auto"/>
            <w:right w:val="none" w:sz="0" w:space="0" w:color="auto"/>
          </w:divBdr>
        </w:div>
        <w:div w:id="562106573">
          <w:marLeft w:val="640"/>
          <w:marRight w:val="0"/>
          <w:marTop w:val="0"/>
          <w:marBottom w:val="0"/>
          <w:divBdr>
            <w:top w:val="none" w:sz="0" w:space="0" w:color="auto"/>
            <w:left w:val="none" w:sz="0" w:space="0" w:color="auto"/>
            <w:bottom w:val="none" w:sz="0" w:space="0" w:color="auto"/>
            <w:right w:val="none" w:sz="0" w:space="0" w:color="auto"/>
          </w:divBdr>
        </w:div>
        <w:div w:id="582254577">
          <w:marLeft w:val="640"/>
          <w:marRight w:val="0"/>
          <w:marTop w:val="0"/>
          <w:marBottom w:val="0"/>
          <w:divBdr>
            <w:top w:val="none" w:sz="0" w:space="0" w:color="auto"/>
            <w:left w:val="none" w:sz="0" w:space="0" w:color="auto"/>
            <w:bottom w:val="none" w:sz="0" w:space="0" w:color="auto"/>
            <w:right w:val="none" w:sz="0" w:space="0" w:color="auto"/>
          </w:divBdr>
        </w:div>
        <w:div w:id="627052773">
          <w:marLeft w:val="640"/>
          <w:marRight w:val="0"/>
          <w:marTop w:val="0"/>
          <w:marBottom w:val="0"/>
          <w:divBdr>
            <w:top w:val="none" w:sz="0" w:space="0" w:color="auto"/>
            <w:left w:val="none" w:sz="0" w:space="0" w:color="auto"/>
            <w:bottom w:val="none" w:sz="0" w:space="0" w:color="auto"/>
            <w:right w:val="none" w:sz="0" w:space="0" w:color="auto"/>
          </w:divBdr>
        </w:div>
        <w:div w:id="641081097">
          <w:marLeft w:val="640"/>
          <w:marRight w:val="0"/>
          <w:marTop w:val="0"/>
          <w:marBottom w:val="0"/>
          <w:divBdr>
            <w:top w:val="none" w:sz="0" w:space="0" w:color="auto"/>
            <w:left w:val="none" w:sz="0" w:space="0" w:color="auto"/>
            <w:bottom w:val="none" w:sz="0" w:space="0" w:color="auto"/>
            <w:right w:val="none" w:sz="0" w:space="0" w:color="auto"/>
          </w:divBdr>
        </w:div>
        <w:div w:id="757596675">
          <w:marLeft w:val="640"/>
          <w:marRight w:val="0"/>
          <w:marTop w:val="0"/>
          <w:marBottom w:val="0"/>
          <w:divBdr>
            <w:top w:val="none" w:sz="0" w:space="0" w:color="auto"/>
            <w:left w:val="none" w:sz="0" w:space="0" w:color="auto"/>
            <w:bottom w:val="none" w:sz="0" w:space="0" w:color="auto"/>
            <w:right w:val="none" w:sz="0" w:space="0" w:color="auto"/>
          </w:divBdr>
        </w:div>
        <w:div w:id="766388500">
          <w:marLeft w:val="640"/>
          <w:marRight w:val="0"/>
          <w:marTop w:val="0"/>
          <w:marBottom w:val="0"/>
          <w:divBdr>
            <w:top w:val="none" w:sz="0" w:space="0" w:color="auto"/>
            <w:left w:val="none" w:sz="0" w:space="0" w:color="auto"/>
            <w:bottom w:val="none" w:sz="0" w:space="0" w:color="auto"/>
            <w:right w:val="none" w:sz="0" w:space="0" w:color="auto"/>
          </w:divBdr>
        </w:div>
        <w:div w:id="778371804">
          <w:marLeft w:val="640"/>
          <w:marRight w:val="0"/>
          <w:marTop w:val="0"/>
          <w:marBottom w:val="0"/>
          <w:divBdr>
            <w:top w:val="none" w:sz="0" w:space="0" w:color="auto"/>
            <w:left w:val="none" w:sz="0" w:space="0" w:color="auto"/>
            <w:bottom w:val="none" w:sz="0" w:space="0" w:color="auto"/>
            <w:right w:val="none" w:sz="0" w:space="0" w:color="auto"/>
          </w:divBdr>
        </w:div>
        <w:div w:id="913858641">
          <w:marLeft w:val="640"/>
          <w:marRight w:val="0"/>
          <w:marTop w:val="0"/>
          <w:marBottom w:val="0"/>
          <w:divBdr>
            <w:top w:val="none" w:sz="0" w:space="0" w:color="auto"/>
            <w:left w:val="none" w:sz="0" w:space="0" w:color="auto"/>
            <w:bottom w:val="none" w:sz="0" w:space="0" w:color="auto"/>
            <w:right w:val="none" w:sz="0" w:space="0" w:color="auto"/>
          </w:divBdr>
        </w:div>
        <w:div w:id="920061415">
          <w:marLeft w:val="640"/>
          <w:marRight w:val="0"/>
          <w:marTop w:val="0"/>
          <w:marBottom w:val="0"/>
          <w:divBdr>
            <w:top w:val="none" w:sz="0" w:space="0" w:color="auto"/>
            <w:left w:val="none" w:sz="0" w:space="0" w:color="auto"/>
            <w:bottom w:val="none" w:sz="0" w:space="0" w:color="auto"/>
            <w:right w:val="none" w:sz="0" w:space="0" w:color="auto"/>
          </w:divBdr>
        </w:div>
        <w:div w:id="947002326">
          <w:marLeft w:val="640"/>
          <w:marRight w:val="0"/>
          <w:marTop w:val="0"/>
          <w:marBottom w:val="0"/>
          <w:divBdr>
            <w:top w:val="none" w:sz="0" w:space="0" w:color="auto"/>
            <w:left w:val="none" w:sz="0" w:space="0" w:color="auto"/>
            <w:bottom w:val="none" w:sz="0" w:space="0" w:color="auto"/>
            <w:right w:val="none" w:sz="0" w:space="0" w:color="auto"/>
          </w:divBdr>
        </w:div>
        <w:div w:id="1040857582">
          <w:marLeft w:val="640"/>
          <w:marRight w:val="0"/>
          <w:marTop w:val="0"/>
          <w:marBottom w:val="0"/>
          <w:divBdr>
            <w:top w:val="none" w:sz="0" w:space="0" w:color="auto"/>
            <w:left w:val="none" w:sz="0" w:space="0" w:color="auto"/>
            <w:bottom w:val="none" w:sz="0" w:space="0" w:color="auto"/>
            <w:right w:val="none" w:sz="0" w:space="0" w:color="auto"/>
          </w:divBdr>
        </w:div>
        <w:div w:id="1131634751">
          <w:marLeft w:val="640"/>
          <w:marRight w:val="0"/>
          <w:marTop w:val="0"/>
          <w:marBottom w:val="0"/>
          <w:divBdr>
            <w:top w:val="none" w:sz="0" w:space="0" w:color="auto"/>
            <w:left w:val="none" w:sz="0" w:space="0" w:color="auto"/>
            <w:bottom w:val="none" w:sz="0" w:space="0" w:color="auto"/>
            <w:right w:val="none" w:sz="0" w:space="0" w:color="auto"/>
          </w:divBdr>
        </w:div>
        <w:div w:id="1180655685">
          <w:marLeft w:val="640"/>
          <w:marRight w:val="0"/>
          <w:marTop w:val="0"/>
          <w:marBottom w:val="0"/>
          <w:divBdr>
            <w:top w:val="none" w:sz="0" w:space="0" w:color="auto"/>
            <w:left w:val="none" w:sz="0" w:space="0" w:color="auto"/>
            <w:bottom w:val="none" w:sz="0" w:space="0" w:color="auto"/>
            <w:right w:val="none" w:sz="0" w:space="0" w:color="auto"/>
          </w:divBdr>
        </w:div>
        <w:div w:id="1201089429">
          <w:marLeft w:val="640"/>
          <w:marRight w:val="0"/>
          <w:marTop w:val="0"/>
          <w:marBottom w:val="0"/>
          <w:divBdr>
            <w:top w:val="none" w:sz="0" w:space="0" w:color="auto"/>
            <w:left w:val="none" w:sz="0" w:space="0" w:color="auto"/>
            <w:bottom w:val="none" w:sz="0" w:space="0" w:color="auto"/>
            <w:right w:val="none" w:sz="0" w:space="0" w:color="auto"/>
          </w:divBdr>
        </w:div>
        <w:div w:id="1260874340">
          <w:marLeft w:val="640"/>
          <w:marRight w:val="0"/>
          <w:marTop w:val="0"/>
          <w:marBottom w:val="0"/>
          <w:divBdr>
            <w:top w:val="none" w:sz="0" w:space="0" w:color="auto"/>
            <w:left w:val="none" w:sz="0" w:space="0" w:color="auto"/>
            <w:bottom w:val="none" w:sz="0" w:space="0" w:color="auto"/>
            <w:right w:val="none" w:sz="0" w:space="0" w:color="auto"/>
          </w:divBdr>
        </w:div>
        <w:div w:id="1403599281">
          <w:marLeft w:val="640"/>
          <w:marRight w:val="0"/>
          <w:marTop w:val="0"/>
          <w:marBottom w:val="0"/>
          <w:divBdr>
            <w:top w:val="none" w:sz="0" w:space="0" w:color="auto"/>
            <w:left w:val="none" w:sz="0" w:space="0" w:color="auto"/>
            <w:bottom w:val="none" w:sz="0" w:space="0" w:color="auto"/>
            <w:right w:val="none" w:sz="0" w:space="0" w:color="auto"/>
          </w:divBdr>
        </w:div>
        <w:div w:id="1423525994">
          <w:marLeft w:val="640"/>
          <w:marRight w:val="0"/>
          <w:marTop w:val="0"/>
          <w:marBottom w:val="0"/>
          <w:divBdr>
            <w:top w:val="none" w:sz="0" w:space="0" w:color="auto"/>
            <w:left w:val="none" w:sz="0" w:space="0" w:color="auto"/>
            <w:bottom w:val="none" w:sz="0" w:space="0" w:color="auto"/>
            <w:right w:val="none" w:sz="0" w:space="0" w:color="auto"/>
          </w:divBdr>
        </w:div>
        <w:div w:id="1438481422">
          <w:marLeft w:val="640"/>
          <w:marRight w:val="0"/>
          <w:marTop w:val="0"/>
          <w:marBottom w:val="0"/>
          <w:divBdr>
            <w:top w:val="none" w:sz="0" w:space="0" w:color="auto"/>
            <w:left w:val="none" w:sz="0" w:space="0" w:color="auto"/>
            <w:bottom w:val="none" w:sz="0" w:space="0" w:color="auto"/>
            <w:right w:val="none" w:sz="0" w:space="0" w:color="auto"/>
          </w:divBdr>
        </w:div>
        <w:div w:id="1590195520">
          <w:marLeft w:val="640"/>
          <w:marRight w:val="0"/>
          <w:marTop w:val="0"/>
          <w:marBottom w:val="0"/>
          <w:divBdr>
            <w:top w:val="none" w:sz="0" w:space="0" w:color="auto"/>
            <w:left w:val="none" w:sz="0" w:space="0" w:color="auto"/>
            <w:bottom w:val="none" w:sz="0" w:space="0" w:color="auto"/>
            <w:right w:val="none" w:sz="0" w:space="0" w:color="auto"/>
          </w:divBdr>
        </w:div>
        <w:div w:id="1591036704">
          <w:marLeft w:val="640"/>
          <w:marRight w:val="0"/>
          <w:marTop w:val="0"/>
          <w:marBottom w:val="0"/>
          <w:divBdr>
            <w:top w:val="none" w:sz="0" w:space="0" w:color="auto"/>
            <w:left w:val="none" w:sz="0" w:space="0" w:color="auto"/>
            <w:bottom w:val="none" w:sz="0" w:space="0" w:color="auto"/>
            <w:right w:val="none" w:sz="0" w:space="0" w:color="auto"/>
          </w:divBdr>
        </w:div>
        <w:div w:id="1636643491">
          <w:marLeft w:val="640"/>
          <w:marRight w:val="0"/>
          <w:marTop w:val="0"/>
          <w:marBottom w:val="0"/>
          <w:divBdr>
            <w:top w:val="none" w:sz="0" w:space="0" w:color="auto"/>
            <w:left w:val="none" w:sz="0" w:space="0" w:color="auto"/>
            <w:bottom w:val="none" w:sz="0" w:space="0" w:color="auto"/>
            <w:right w:val="none" w:sz="0" w:space="0" w:color="auto"/>
          </w:divBdr>
        </w:div>
        <w:div w:id="1643657329">
          <w:marLeft w:val="640"/>
          <w:marRight w:val="0"/>
          <w:marTop w:val="0"/>
          <w:marBottom w:val="0"/>
          <w:divBdr>
            <w:top w:val="none" w:sz="0" w:space="0" w:color="auto"/>
            <w:left w:val="none" w:sz="0" w:space="0" w:color="auto"/>
            <w:bottom w:val="none" w:sz="0" w:space="0" w:color="auto"/>
            <w:right w:val="none" w:sz="0" w:space="0" w:color="auto"/>
          </w:divBdr>
        </w:div>
        <w:div w:id="1672483160">
          <w:marLeft w:val="640"/>
          <w:marRight w:val="0"/>
          <w:marTop w:val="0"/>
          <w:marBottom w:val="0"/>
          <w:divBdr>
            <w:top w:val="none" w:sz="0" w:space="0" w:color="auto"/>
            <w:left w:val="none" w:sz="0" w:space="0" w:color="auto"/>
            <w:bottom w:val="none" w:sz="0" w:space="0" w:color="auto"/>
            <w:right w:val="none" w:sz="0" w:space="0" w:color="auto"/>
          </w:divBdr>
        </w:div>
        <w:div w:id="1709376959">
          <w:marLeft w:val="640"/>
          <w:marRight w:val="0"/>
          <w:marTop w:val="0"/>
          <w:marBottom w:val="0"/>
          <w:divBdr>
            <w:top w:val="none" w:sz="0" w:space="0" w:color="auto"/>
            <w:left w:val="none" w:sz="0" w:space="0" w:color="auto"/>
            <w:bottom w:val="none" w:sz="0" w:space="0" w:color="auto"/>
            <w:right w:val="none" w:sz="0" w:space="0" w:color="auto"/>
          </w:divBdr>
        </w:div>
        <w:div w:id="1831215812">
          <w:marLeft w:val="640"/>
          <w:marRight w:val="0"/>
          <w:marTop w:val="0"/>
          <w:marBottom w:val="0"/>
          <w:divBdr>
            <w:top w:val="none" w:sz="0" w:space="0" w:color="auto"/>
            <w:left w:val="none" w:sz="0" w:space="0" w:color="auto"/>
            <w:bottom w:val="none" w:sz="0" w:space="0" w:color="auto"/>
            <w:right w:val="none" w:sz="0" w:space="0" w:color="auto"/>
          </w:divBdr>
        </w:div>
        <w:div w:id="1840389289">
          <w:marLeft w:val="640"/>
          <w:marRight w:val="0"/>
          <w:marTop w:val="0"/>
          <w:marBottom w:val="0"/>
          <w:divBdr>
            <w:top w:val="none" w:sz="0" w:space="0" w:color="auto"/>
            <w:left w:val="none" w:sz="0" w:space="0" w:color="auto"/>
            <w:bottom w:val="none" w:sz="0" w:space="0" w:color="auto"/>
            <w:right w:val="none" w:sz="0" w:space="0" w:color="auto"/>
          </w:divBdr>
        </w:div>
        <w:div w:id="1872722729">
          <w:marLeft w:val="640"/>
          <w:marRight w:val="0"/>
          <w:marTop w:val="0"/>
          <w:marBottom w:val="0"/>
          <w:divBdr>
            <w:top w:val="none" w:sz="0" w:space="0" w:color="auto"/>
            <w:left w:val="none" w:sz="0" w:space="0" w:color="auto"/>
            <w:bottom w:val="none" w:sz="0" w:space="0" w:color="auto"/>
            <w:right w:val="none" w:sz="0" w:space="0" w:color="auto"/>
          </w:divBdr>
        </w:div>
        <w:div w:id="1883518268">
          <w:marLeft w:val="640"/>
          <w:marRight w:val="0"/>
          <w:marTop w:val="0"/>
          <w:marBottom w:val="0"/>
          <w:divBdr>
            <w:top w:val="none" w:sz="0" w:space="0" w:color="auto"/>
            <w:left w:val="none" w:sz="0" w:space="0" w:color="auto"/>
            <w:bottom w:val="none" w:sz="0" w:space="0" w:color="auto"/>
            <w:right w:val="none" w:sz="0" w:space="0" w:color="auto"/>
          </w:divBdr>
        </w:div>
        <w:div w:id="1886982661">
          <w:marLeft w:val="640"/>
          <w:marRight w:val="0"/>
          <w:marTop w:val="0"/>
          <w:marBottom w:val="0"/>
          <w:divBdr>
            <w:top w:val="none" w:sz="0" w:space="0" w:color="auto"/>
            <w:left w:val="none" w:sz="0" w:space="0" w:color="auto"/>
            <w:bottom w:val="none" w:sz="0" w:space="0" w:color="auto"/>
            <w:right w:val="none" w:sz="0" w:space="0" w:color="auto"/>
          </w:divBdr>
        </w:div>
        <w:div w:id="1912038954">
          <w:marLeft w:val="640"/>
          <w:marRight w:val="0"/>
          <w:marTop w:val="0"/>
          <w:marBottom w:val="0"/>
          <w:divBdr>
            <w:top w:val="none" w:sz="0" w:space="0" w:color="auto"/>
            <w:left w:val="none" w:sz="0" w:space="0" w:color="auto"/>
            <w:bottom w:val="none" w:sz="0" w:space="0" w:color="auto"/>
            <w:right w:val="none" w:sz="0" w:space="0" w:color="auto"/>
          </w:divBdr>
        </w:div>
        <w:div w:id="2011055573">
          <w:marLeft w:val="640"/>
          <w:marRight w:val="0"/>
          <w:marTop w:val="0"/>
          <w:marBottom w:val="0"/>
          <w:divBdr>
            <w:top w:val="none" w:sz="0" w:space="0" w:color="auto"/>
            <w:left w:val="none" w:sz="0" w:space="0" w:color="auto"/>
            <w:bottom w:val="none" w:sz="0" w:space="0" w:color="auto"/>
            <w:right w:val="none" w:sz="0" w:space="0" w:color="auto"/>
          </w:divBdr>
        </w:div>
        <w:div w:id="2017492523">
          <w:marLeft w:val="640"/>
          <w:marRight w:val="0"/>
          <w:marTop w:val="0"/>
          <w:marBottom w:val="0"/>
          <w:divBdr>
            <w:top w:val="none" w:sz="0" w:space="0" w:color="auto"/>
            <w:left w:val="none" w:sz="0" w:space="0" w:color="auto"/>
            <w:bottom w:val="none" w:sz="0" w:space="0" w:color="auto"/>
            <w:right w:val="none" w:sz="0" w:space="0" w:color="auto"/>
          </w:divBdr>
        </w:div>
      </w:divsChild>
    </w:div>
    <w:div w:id="2119835413">
      <w:bodyDiv w:val="1"/>
      <w:marLeft w:val="0"/>
      <w:marRight w:val="0"/>
      <w:marTop w:val="0"/>
      <w:marBottom w:val="0"/>
      <w:divBdr>
        <w:top w:val="none" w:sz="0" w:space="0" w:color="auto"/>
        <w:left w:val="none" w:sz="0" w:space="0" w:color="auto"/>
        <w:bottom w:val="none" w:sz="0" w:space="0" w:color="auto"/>
        <w:right w:val="none" w:sz="0" w:space="0" w:color="auto"/>
      </w:divBdr>
      <w:divsChild>
        <w:div w:id="1707250">
          <w:marLeft w:val="640"/>
          <w:marRight w:val="0"/>
          <w:marTop w:val="0"/>
          <w:marBottom w:val="0"/>
          <w:divBdr>
            <w:top w:val="none" w:sz="0" w:space="0" w:color="auto"/>
            <w:left w:val="none" w:sz="0" w:space="0" w:color="auto"/>
            <w:bottom w:val="none" w:sz="0" w:space="0" w:color="auto"/>
            <w:right w:val="none" w:sz="0" w:space="0" w:color="auto"/>
          </w:divBdr>
        </w:div>
        <w:div w:id="95639268">
          <w:marLeft w:val="640"/>
          <w:marRight w:val="0"/>
          <w:marTop w:val="0"/>
          <w:marBottom w:val="0"/>
          <w:divBdr>
            <w:top w:val="none" w:sz="0" w:space="0" w:color="auto"/>
            <w:left w:val="none" w:sz="0" w:space="0" w:color="auto"/>
            <w:bottom w:val="none" w:sz="0" w:space="0" w:color="auto"/>
            <w:right w:val="none" w:sz="0" w:space="0" w:color="auto"/>
          </w:divBdr>
        </w:div>
        <w:div w:id="427895585">
          <w:marLeft w:val="640"/>
          <w:marRight w:val="0"/>
          <w:marTop w:val="0"/>
          <w:marBottom w:val="0"/>
          <w:divBdr>
            <w:top w:val="none" w:sz="0" w:space="0" w:color="auto"/>
            <w:left w:val="none" w:sz="0" w:space="0" w:color="auto"/>
            <w:bottom w:val="none" w:sz="0" w:space="0" w:color="auto"/>
            <w:right w:val="none" w:sz="0" w:space="0" w:color="auto"/>
          </w:divBdr>
        </w:div>
        <w:div w:id="465707245">
          <w:marLeft w:val="640"/>
          <w:marRight w:val="0"/>
          <w:marTop w:val="0"/>
          <w:marBottom w:val="0"/>
          <w:divBdr>
            <w:top w:val="none" w:sz="0" w:space="0" w:color="auto"/>
            <w:left w:val="none" w:sz="0" w:space="0" w:color="auto"/>
            <w:bottom w:val="none" w:sz="0" w:space="0" w:color="auto"/>
            <w:right w:val="none" w:sz="0" w:space="0" w:color="auto"/>
          </w:divBdr>
        </w:div>
        <w:div w:id="468522001">
          <w:marLeft w:val="640"/>
          <w:marRight w:val="0"/>
          <w:marTop w:val="0"/>
          <w:marBottom w:val="0"/>
          <w:divBdr>
            <w:top w:val="none" w:sz="0" w:space="0" w:color="auto"/>
            <w:left w:val="none" w:sz="0" w:space="0" w:color="auto"/>
            <w:bottom w:val="none" w:sz="0" w:space="0" w:color="auto"/>
            <w:right w:val="none" w:sz="0" w:space="0" w:color="auto"/>
          </w:divBdr>
        </w:div>
        <w:div w:id="648368423">
          <w:marLeft w:val="640"/>
          <w:marRight w:val="0"/>
          <w:marTop w:val="0"/>
          <w:marBottom w:val="0"/>
          <w:divBdr>
            <w:top w:val="none" w:sz="0" w:space="0" w:color="auto"/>
            <w:left w:val="none" w:sz="0" w:space="0" w:color="auto"/>
            <w:bottom w:val="none" w:sz="0" w:space="0" w:color="auto"/>
            <w:right w:val="none" w:sz="0" w:space="0" w:color="auto"/>
          </w:divBdr>
        </w:div>
        <w:div w:id="657926582">
          <w:marLeft w:val="640"/>
          <w:marRight w:val="0"/>
          <w:marTop w:val="0"/>
          <w:marBottom w:val="0"/>
          <w:divBdr>
            <w:top w:val="none" w:sz="0" w:space="0" w:color="auto"/>
            <w:left w:val="none" w:sz="0" w:space="0" w:color="auto"/>
            <w:bottom w:val="none" w:sz="0" w:space="0" w:color="auto"/>
            <w:right w:val="none" w:sz="0" w:space="0" w:color="auto"/>
          </w:divBdr>
        </w:div>
        <w:div w:id="700206241">
          <w:marLeft w:val="640"/>
          <w:marRight w:val="0"/>
          <w:marTop w:val="0"/>
          <w:marBottom w:val="0"/>
          <w:divBdr>
            <w:top w:val="none" w:sz="0" w:space="0" w:color="auto"/>
            <w:left w:val="none" w:sz="0" w:space="0" w:color="auto"/>
            <w:bottom w:val="none" w:sz="0" w:space="0" w:color="auto"/>
            <w:right w:val="none" w:sz="0" w:space="0" w:color="auto"/>
          </w:divBdr>
        </w:div>
        <w:div w:id="843009438">
          <w:marLeft w:val="640"/>
          <w:marRight w:val="0"/>
          <w:marTop w:val="0"/>
          <w:marBottom w:val="0"/>
          <w:divBdr>
            <w:top w:val="none" w:sz="0" w:space="0" w:color="auto"/>
            <w:left w:val="none" w:sz="0" w:space="0" w:color="auto"/>
            <w:bottom w:val="none" w:sz="0" w:space="0" w:color="auto"/>
            <w:right w:val="none" w:sz="0" w:space="0" w:color="auto"/>
          </w:divBdr>
        </w:div>
        <w:div w:id="967466113">
          <w:marLeft w:val="640"/>
          <w:marRight w:val="0"/>
          <w:marTop w:val="0"/>
          <w:marBottom w:val="0"/>
          <w:divBdr>
            <w:top w:val="none" w:sz="0" w:space="0" w:color="auto"/>
            <w:left w:val="none" w:sz="0" w:space="0" w:color="auto"/>
            <w:bottom w:val="none" w:sz="0" w:space="0" w:color="auto"/>
            <w:right w:val="none" w:sz="0" w:space="0" w:color="auto"/>
          </w:divBdr>
        </w:div>
        <w:div w:id="1030182930">
          <w:marLeft w:val="640"/>
          <w:marRight w:val="0"/>
          <w:marTop w:val="0"/>
          <w:marBottom w:val="0"/>
          <w:divBdr>
            <w:top w:val="none" w:sz="0" w:space="0" w:color="auto"/>
            <w:left w:val="none" w:sz="0" w:space="0" w:color="auto"/>
            <w:bottom w:val="none" w:sz="0" w:space="0" w:color="auto"/>
            <w:right w:val="none" w:sz="0" w:space="0" w:color="auto"/>
          </w:divBdr>
        </w:div>
        <w:div w:id="1196694652">
          <w:marLeft w:val="640"/>
          <w:marRight w:val="0"/>
          <w:marTop w:val="0"/>
          <w:marBottom w:val="0"/>
          <w:divBdr>
            <w:top w:val="none" w:sz="0" w:space="0" w:color="auto"/>
            <w:left w:val="none" w:sz="0" w:space="0" w:color="auto"/>
            <w:bottom w:val="none" w:sz="0" w:space="0" w:color="auto"/>
            <w:right w:val="none" w:sz="0" w:space="0" w:color="auto"/>
          </w:divBdr>
        </w:div>
        <w:div w:id="1261716488">
          <w:marLeft w:val="640"/>
          <w:marRight w:val="0"/>
          <w:marTop w:val="0"/>
          <w:marBottom w:val="0"/>
          <w:divBdr>
            <w:top w:val="none" w:sz="0" w:space="0" w:color="auto"/>
            <w:left w:val="none" w:sz="0" w:space="0" w:color="auto"/>
            <w:bottom w:val="none" w:sz="0" w:space="0" w:color="auto"/>
            <w:right w:val="none" w:sz="0" w:space="0" w:color="auto"/>
          </w:divBdr>
        </w:div>
        <w:div w:id="1309431445">
          <w:marLeft w:val="640"/>
          <w:marRight w:val="0"/>
          <w:marTop w:val="0"/>
          <w:marBottom w:val="0"/>
          <w:divBdr>
            <w:top w:val="none" w:sz="0" w:space="0" w:color="auto"/>
            <w:left w:val="none" w:sz="0" w:space="0" w:color="auto"/>
            <w:bottom w:val="none" w:sz="0" w:space="0" w:color="auto"/>
            <w:right w:val="none" w:sz="0" w:space="0" w:color="auto"/>
          </w:divBdr>
        </w:div>
        <w:div w:id="1361591590">
          <w:marLeft w:val="640"/>
          <w:marRight w:val="0"/>
          <w:marTop w:val="0"/>
          <w:marBottom w:val="0"/>
          <w:divBdr>
            <w:top w:val="none" w:sz="0" w:space="0" w:color="auto"/>
            <w:left w:val="none" w:sz="0" w:space="0" w:color="auto"/>
            <w:bottom w:val="none" w:sz="0" w:space="0" w:color="auto"/>
            <w:right w:val="none" w:sz="0" w:space="0" w:color="auto"/>
          </w:divBdr>
        </w:div>
        <w:div w:id="1455631855">
          <w:marLeft w:val="640"/>
          <w:marRight w:val="0"/>
          <w:marTop w:val="0"/>
          <w:marBottom w:val="0"/>
          <w:divBdr>
            <w:top w:val="none" w:sz="0" w:space="0" w:color="auto"/>
            <w:left w:val="none" w:sz="0" w:space="0" w:color="auto"/>
            <w:bottom w:val="none" w:sz="0" w:space="0" w:color="auto"/>
            <w:right w:val="none" w:sz="0" w:space="0" w:color="auto"/>
          </w:divBdr>
        </w:div>
        <w:div w:id="1544366843">
          <w:marLeft w:val="640"/>
          <w:marRight w:val="0"/>
          <w:marTop w:val="0"/>
          <w:marBottom w:val="0"/>
          <w:divBdr>
            <w:top w:val="none" w:sz="0" w:space="0" w:color="auto"/>
            <w:left w:val="none" w:sz="0" w:space="0" w:color="auto"/>
            <w:bottom w:val="none" w:sz="0" w:space="0" w:color="auto"/>
            <w:right w:val="none" w:sz="0" w:space="0" w:color="auto"/>
          </w:divBdr>
        </w:div>
        <w:div w:id="1626694503">
          <w:marLeft w:val="640"/>
          <w:marRight w:val="0"/>
          <w:marTop w:val="0"/>
          <w:marBottom w:val="0"/>
          <w:divBdr>
            <w:top w:val="none" w:sz="0" w:space="0" w:color="auto"/>
            <w:left w:val="none" w:sz="0" w:space="0" w:color="auto"/>
            <w:bottom w:val="none" w:sz="0" w:space="0" w:color="auto"/>
            <w:right w:val="none" w:sz="0" w:space="0" w:color="auto"/>
          </w:divBdr>
        </w:div>
        <w:div w:id="1753699008">
          <w:marLeft w:val="640"/>
          <w:marRight w:val="0"/>
          <w:marTop w:val="0"/>
          <w:marBottom w:val="0"/>
          <w:divBdr>
            <w:top w:val="none" w:sz="0" w:space="0" w:color="auto"/>
            <w:left w:val="none" w:sz="0" w:space="0" w:color="auto"/>
            <w:bottom w:val="none" w:sz="0" w:space="0" w:color="auto"/>
            <w:right w:val="none" w:sz="0" w:space="0" w:color="auto"/>
          </w:divBdr>
        </w:div>
        <w:div w:id="1768697921">
          <w:marLeft w:val="640"/>
          <w:marRight w:val="0"/>
          <w:marTop w:val="0"/>
          <w:marBottom w:val="0"/>
          <w:divBdr>
            <w:top w:val="none" w:sz="0" w:space="0" w:color="auto"/>
            <w:left w:val="none" w:sz="0" w:space="0" w:color="auto"/>
            <w:bottom w:val="none" w:sz="0" w:space="0" w:color="auto"/>
            <w:right w:val="none" w:sz="0" w:space="0" w:color="auto"/>
          </w:divBdr>
        </w:div>
        <w:div w:id="1773823090">
          <w:marLeft w:val="640"/>
          <w:marRight w:val="0"/>
          <w:marTop w:val="0"/>
          <w:marBottom w:val="0"/>
          <w:divBdr>
            <w:top w:val="none" w:sz="0" w:space="0" w:color="auto"/>
            <w:left w:val="none" w:sz="0" w:space="0" w:color="auto"/>
            <w:bottom w:val="none" w:sz="0" w:space="0" w:color="auto"/>
            <w:right w:val="none" w:sz="0" w:space="0" w:color="auto"/>
          </w:divBdr>
        </w:div>
        <w:div w:id="1866598449">
          <w:marLeft w:val="640"/>
          <w:marRight w:val="0"/>
          <w:marTop w:val="0"/>
          <w:marBottom w:val="0"/>
          <w:divBdr>
            <w:top w:val="none" w:sz="0" w:space="0" w:color="auto"/>
            <w:left w:val="none" w:sz="0" w:space="0" w:color="auto"/>
            <w:bottom w:val="none" w:sz="0" w:space="0" w:color="auto"/>
            <w:right w:val="none" w:sz="0" w:space="0" w:color="auto"/>
          </w:divBdr>
        </w:div>
        <w:div w:id="2013098827">
          <w:marLeft w:val="640"/>
          <w:marRight w:val="0"/>
          <w:marTop w:val="0"/>
          <w:marBottom w:val="0"/>
          <w:divBdr>
            <w:top w:val="none" w:sz="0" w:space="0" w:color="auto"/>
            <w:left w:val="none" w:sz="0" w:space="0" w:color="auto"/>
            <w:bottom w:val="none" w:sz="0" w:space="0" w:color="auto"/>
            <w:right w:val="none" w:sz="0" w:space="0" w:color="auto"/>
          </w:divBdr>
        </w:div>
        <w:div w:id="2062555075">
          <w:marLeft w:val="640"/>
          <w:marRight w:val="0"/>
          <w:marTop w:val="0"/>
          <w:marBottom w:val="0"/>
          <w:divBdr>
            <w:top w:val="none" w:sz="0" w:space="0" w:color="auto"/>
            <w:left w:val="none" w:sz="0" w:space="0" w:color="auto"/>
            <w:bottom w:val="none" w:sz="0" w:space="0" w:color="auto"/>
            <w:right w:val="none" w:sz="0" w:space="0" w:color="auto"/>
          </w:divBdr>
        </w:div>
        <w:div w:id="2094542501">
          <w:marLeft w:val="640"/>
          <w:marRight w:val="0"/>
          <w:marTop w:val="0"/>
          <w:marBottom w:val="0"/>
          <w:divBdr>
            <w:top w:val="none" w:sz="0" w:space="0" w:color="auto"/>
            <w:left w:val="none" w:sz="0" w:space="0" w:color="auto"/>
            <w:bottom w:val="none" w:sz="0" w:space="0" w:color="auto"/>
            <w:right w:val="none" w:sz="0" w:space="0" w:color="auto"/>
          </w:divBdr>
        </w:div>
      </w:divsChild>
    </w:div>
    <w:div w:id="2143307508">
      <w:bodyDiv w:val="1"/>
      <w:marLeft w:val="0"/>
      <w:marRight w:val="0"/>
      <w:marTop w:val="0"/>
      <w:marBottom w:val="0"/>
      <w:divBdr>
        <w:top w:val="none" w:sz="0" w:space="0" w:color="auto"/>
        <w:left w:val="none" w:sz="0" w:space="0" w:color="auto"/>
        <w:bottom w:val="none" w:sz="0" w:space="0" w:color="auto"/>
        <w:right w:val="none" w:sz="0" w:space="0" w:color="auto"/>
      </w:divBdr>
      <w:divsChild>
        <w:div w:id="18316113">
          <w:marLeft w:val="640"/>
          <w:marRight w:val="0"/>
          <w:marTop w:val="0"/>
          <w:marBottom w:val="0"/>
          <w:divBdr>
            <w:top w:val="none" w:sz="0" w:space="0" w:color="auto"/>
            <w:left w:val="none" w:sz="0" w:space="0" w:color="auto"/>
            <w:bottom w:val="none" w:sz="0" w:space="0" w:color="auto"/>
            <w:right w:val="none" w:sz="0" w:space="0" w:color="auto"/>
          </w:divBdr>
        </w:div>
        <w:div w:id="57435604">
          <w:marLeft w:val="640"/>
          <w:marRight w:val="0"/>
          <w:marTop w:val="0"/>
          <w:marBottom w:val="0"/>
          <w:divBdr>
            <w:top w:val="none" w:sz="0" w:space="0" w:color="auto"/>
            <w:left w:val="none" w:sz="0" w:space="0" w:color="auto"/>
            <w:bottom w:val="none" w:sz="0" w:space="0" w:color="auto"/>
            <w:right w:val="none" w:sz="0" w:space="0" w:color="auto"/>
          </w:divBdr>
        </w:div>
        <w:div w:id="82649023">
          <w:marLeft w:val="640"/>
          <w:marRight w:val="0"/>
          <w:marTop w:val="0"/>
          <w:marBottom w:val="0"/>
          <w:divBdr>
            <w:top w:val="none" w:sz="0" w:space="0" w:color="auto"/>
            <w:left w:val="none" w:sz="0" w:space="0" w:color="auto"/>
            <w:bottom w:val="none" w:sz="0" w:space="0" w:color="auto"/>
            <w:right w:val="none" w:sz="0" w:space="0" w:color="auto"/>
          </w:divBdr>
        </w:div>
        <w:div w:id="132673623">
          <w:marLeft w:val="640"/>
          <w:marRight w:val="0"/>
          <w:marTop w:val="0"/>
          <w:marBottom w:val="0"/>
          <w:divBdr>
            <w:top w:val="none" w:sz="0" w:space="0" w:color="auto"/>
            <w:left w:val="none" w:sz="0" w:space="0" w:color="auto"/>
            <w:bottom w:val="none" w:sz="0" w:space="0" w:color="auto"/>
            <w:right w:val="none" w:sz="0" w:space="0" w:color="auto"/>
          </w:divBdr>
        </w:div>
        <w:div w:id="162865099">
          <w:marLeft w:val="640"/>
          <w:marRight w:val="0"/>
          <w:marTop w:val="0"/>
          <w:marBottom w:val="0"/>
          <w:divBdr>
            <w:top w:val="none" w:sz="0" w:space="0" w:color="auto"/>
            <w:left w:val="none" w:sz="0" w:space="0" w:color="auto"/>
            <w:bottom w:val="none" w:sz="0" w:space="0" w:color="auto"/>
            <w:right w:val="none" w:sz="0" w:space="0" w:color="auto"/>
          </w:divBdr>
        </w:div>
        <w:div w:id="219025509">
          <w:marLeft w:val="640"/>
          <w:marRight w:val="0"/>
          <w:marTop w:val="0"/>
          <w:marBottom w:val="0"/>
          <w:divBdr>
            <w:top w:val="none" w:sz="0" w:space="0" w:color="auto"/>
            <w:left w:val="none" w:sz="0" w:space="0" w:color="auto"/>
            <w:bottom w:val="none" w:sz="0" w:space="0" w:color="auto"/>
            <w:right w:val="none" w:sz="0" w:space="0" w:color="auto"/>
          </w:divBdr>
        </w:div>
        <w:div w:id="278487200">
          <w:marLeft w:val="640"/>
          <w:marRight w:val="0"/>
          <w:marTop w:val="0"/>
          <w:marBottom w:val="0"/>
          <w:divBdr>
            <w:top w:val="none" w:sz="0" w:space="0" w:color="auto"/>
            <w:left w:val="none" w:sz="0" w:space="0" w:color="auto"/>
            <w:bottom w:val="none" w:sz="0" w:space="0" w:color="auto"/>
            <w:right w:val="none" w:sz="0" w:space="0" w:color="auto"/>
          </w:divBdr>
        </w:div>
        <w:div w:id="286863224">
          <w:marLeft w:val="640"/>
          <w:marRight w:val="0"/>
          <w:marTop w:val="0"/>
          <w:marBottom w:val="0"/>
          <w:divBdr>
            <w:top w:val="none" w:sz="0" w:space="0" w:color="auto"/>
            <w:left w:val="none" w:sz="0" w:space="0" w:color="auto"/>
            <w:bottom w:val="none" w:sz="0" w:space="0" w:color="auto"/>
            <w:right w:val="none" w:sz="0" w:space="0" w:color="auto"/>
          </w:divBdr>
        </w:div>
        <w:div w:id="340861967">
          <w:marLeft w:val="640"/>
          <w:marRight w:val="0"/>
          <w:marTop w:val="0"/>
          <w:marBottom w:val="0"/>
          <w:divBdr>
            <w:top w:val="none" w:sz="0" w:space="0" w:color="auto"/>
            <w:left w:val="none" w:sz="0" w:space="0" w:color="auto"/>
            <w:bottom w:val="none" w:sz="0" w:space="0" w:color="auto"/>
            <w:right w:val="none" w:sz="0" w:space="0" w:color="auto"/>
          </w:divBdr>
        </w:div>
        <w:div w:id="344480767">
          <w:marLeft w:val="640"/>
          <w:marRight w:val="0"/>
          <w:marTop w:val="0"/>
          <w:marBottom w:val="0"/>
          <w:divBdr>
            <w:top w:val="none" w:sz="0" w:space="0" w:color="auto"/>
            <w:left w:val="none" w:sz="0" w:space="0" w:color="auto"/>
            <w:bottom w:val="none" w:sz="0" w:space="0" w:color="auto"/>
            <w:right w:val="none" w:sz="0" w:space="0" w:color="auto"/>
          </w:divBdr>
        </w:div>
        <w:div w:id="350105796">
          <w:marLeft w:val="640"/>
          <w:marRight w:val="0"/>
          <w:marTop w:val="0"/>
          <w:marBottom w:val="0"/>
          <w:divBdr>
            <w:top w:val="none" w:sz="0" w:space="0" w:color="auto"/>
            <w:left w:val="none" w:sz="0" w:space="0" w:color="auto"/>
            <w:bottom w:val="none" w:sz="0" w:space="0" w:color="auto"/>
            <w:right w:val="none" w:sz="0" w:space="0" w:color="auto"/>
          </w:divBdr>
        </w:div>
        <w:div w:id="371855091">
          <w:marLeft w:val="640"/>
          <w:marRight w:val="0"/>
          <w:marTop w:val="0"/>
          <w:marBottom w:val="0"/>
          <w:divBdr>
            <w:top w:val="none" w:sz="0" w:space="0" w:color="auto"/>
            <w:left w:val="none" w:sz="0" w:space="0" w:color="auto"/>
            <w:bottom w:val="none" w:sz="0" w:space="0" w:color="auto"/>
            <w:right w:val="none" w:sz="0" w:space="0" w:color="auto"/>
          </w:divBdr>
        </w:div>
        <w:div w:id="423110518">
          <w:marLeft w:val="640"/>
          <w:marRight w:val="0"/>
          <w:marTop w:val="0"/>
          <w:marBottom w:val="0"/>
          <w:divBdr>
            <w:top w:val="none" w:sz="0" w:space="0" w:color="auto"/>
            <w:left w:val="none" w:sz="0" w:space="0" w:color="auto"/>
            <w:bottom w:val="none" w:sz="0" w:space="0" w:color="auto"/>
            <w:right w:val="none" w:sz="0" w:space="0" w:color="auto"/>
          </w:divBdr>
        </w:div>
        <w:div w:id="527136787">
          <w:marLeft w:val="640"/>
          <w:marRight w:val="0"/>
          <w:marTop w:val="0"/>
          <w:marBottom w:val="0"/>
          <w:divBdr>
            <w:top w:val="none" w:sz="0" w:space="0" w:color="auto"/>
            <w:left w:val="none" w:sz="0" w:space="0" w:color="auto"/>
            <w:bottom w:val="none" w:sz="0" w:space="0" w:color="auto"/>
            <w:right w:val="none" w:sz="0" w:space="0" w:color="auto"/>
          </w:divBdr>
        </w:div>
        <w:div w:id="528028087">
          <w:marLeft w:val="640"/>
          <w:marRight w:val="0"/>
          <w:marTop w:val="0"/>
          <w:marBottom w:val="0"/>
          <w:divBdr>
            <w:top w:val="none" w:sz="0" w:space="0" w:color="auto"/>
            <w:left w:val="none" w:sz="0" w:space="0" w:color="auto"/>
            <w:bottom w:val="none" w:sz="0" w:space="0" w:color="auto"/>
            <w:right w:val="none" w:sz="0" w:space="0" w:color="auto"/>
          </w:divBdr>
        </w:div>
        <w:div w:id="549146046">
          <w:marLeft w:val="640"/>
          <w:marRight w:val="0"/>
          <w:marTop w:val="0"/>
          <w:marBottom w:val="0"/>
          <w:divBdr>
            <w:top w:val="none" w:sz="0" w:space="0" w:color="auto"/>
            <w:left w:val="none" w:sz="0" w:space="0" w:color="auto"/>
            <w:bottom w:val="none" w:sz="0" w:space="0" w:color="auto"/>
            <w:right w:val="none" w:sz="0" w:space="0" w:color="auto"/>
          </w:divBdr>
        </w:div>
        <w:div w:id="597756756">
          <w:marLeft w:val="640"/>
          <w:marRight w:val="0"/>
          <w:marTop w:val="0"/>
          <w:marBottom w:val="0"/>
          <w:divBdr>
            <w:top w:val="none" w:sz="0" w:space="0" w:color="auto"/>
            <w:left w:val="none" w:sz="0" w:space="0" w:color="auto"/>
            <w:bottom w:val="none" w:sz="0" w:space="0" w:color="auto"/>
            <w:right w:val="none" w:sz="0" w:space="0" w:color="auto"/>
          </w:divBdr>
        </w:div>
        <w:div w:id="600381914">
          <w:marLeft w:val="640"/>
          <w:marRight w:val="0"/>
          <w:marTop w:val="0"/>
          <w:marBottom w:val="0"/>
          <w:divBdr>
            <w:top w:val="none" w:sz="0" w:space="0" w:color="auto"/>
            <w:left w:val="none" w:sz="0" w:space="0" w:color="auto"/>
            <w:bottom w:val="none" w:sz="0" w:space="0" w:color="auto"/>
            <w:right w:val="none" w:sz="0" w:space="0" w:color="auto"/>
          </w:divBdr>
        </w:div>
        <w:div w:id="602492746">
          <w:marLeft w:val="640"/>
          <w:marRight w:val="0"/>
          <w:marTop w:val="0"/>
          <w:marBottom w:val="0"/>
          <w:divBdr>
            <w:top w:val="none" w:sz="0" w:space="0" w:color="auto"/>
            <w:left w:val="none" w:sz="0" w:space="0" w:color="auto"/>
            <w:bottom w:val="none" w:sz="0" w:space="0" w:color="auto"/>
            <w:right w:val="none" w:sz="0" w:space="0" w:color="auto"/>
          </w:divBdr>
        </w:div>
        <w:div w:id="640117122">
          <w:marLeft w:val="640"/>
          <w:marRight w:val="0"/>
          <w:marTop w:val="0"/>
          <w:marBottom w:val="0"/>
          <w:divBdr>
            <w:top w:val="none" w:sz="0" w:space="0" w:color="auto"/>
            <w:left w:val="none" w:sz="0" w:space="0" w:color="auto"/>
            <w:bottom w:val="none" w:sz="0" w:space="0" w:color="auto"/>
            <w:right w:val="none" w:sz="0" w:space="0" w:color="auto"/>
          </w:divBdr>
        </w:div>
        <w:div w:id="800878330">
          <w:marLeft w:val="640"/>
          <w:marRight w:val="0"/>
          <w:marTop w:val="0"/>
          <w:marBottom w:val="0"/>
          <w:divBdr>
            <w:top w:val="none" w:sz="0" w:space="0" w:color="auto"/>
            <w:left w:val="none" w:sz="0" w:space="0" w:color="auto"/>
            <w:bottom w:val="none" w:sz="0" w:space="0" w:color="auto"/>
            <w:right w:val="none" w:sz="0" w:space="0" w:color="auto"/>
          </w:divBdr>
        </w:div>
        <w:div w:id="851410935">
          <w:marLeft w:val="640"/>
          <w:marRight w:val="0"/>
          <w:marTop w:val="0"/>
          <w:marBottom w:val="0"/>
          <w:divBdr>
            <w:top w:val="none" w:sz="0" w:space="0" w:color="auto"/>
            <w:left w:val="none" w:sz="0" w:space="0" w:color="auto"/>
            <w:bottom w:val="none" w:sz="0" w:space="0" w:color="auto"/>
            <w:right w:val="none" w:sz="0" w:space="0" w:color="auto"/>
          </w:divBdr>
        </w:div>
        <w:div w:id="930508937">
          <w:marLeft w:val="640"/>
          <w:marRight w:val="0"/>
          <w:marTop w:val="0"/>
          <w:marBottom w:val="0"/>
          <w:divBdr>
            <w:top w:val="none" w:sz="0" w:space="0" w:color="auto"/>
            <w:left w:val="none" w:sz="0" w:space="0" w:color="auto"/>
            <w:bottom w:val="none" w:sz="0" w:space="0" w:color="auto"/>
            <w:right w:val="none" w:sz="0" w:space="0" w:color="auto"/>
          </w:divBdr>
        </w:div>
        <w:div w:id="961423392">
          <w:marLeft w:val="640"/>
          <w:marRight w:val="0"/>
          <w:marTop w:val="0"/>
          <w:marBottom w:val="0"/>
          <w:divBdr>
            <w:top w:val="none" w:sz="0" w:space="0" w:color="auto"/>
            <w:left w:val="none" w:sz="0" w:space="0" w:color="auto"/>
            <w:bottom w:val="none" w:sz="0" w:space="0" w:color="auto"/>
            <w:right w:val="none" w:sz="0" w:space="0" w:color="auto"/>
          </w:divBdr>
        </w:div>
        <w:div w:id="964238396">
          <w:marLeft w:val="640"/>
          <w:marRight w:val="0"/>
          <w:marTop w:val="0"/>
          <w:marBottom w:val="0"/>
          <w:divBdr>
            <w:top w:val="none" w:sz="0" w:space="0" w:color="auto"/>
            <w:left w:val="none" w:sz="0" w:space="0" w:color="auto"/>
            <w:bottom w:val="none" w:sz="0" w:space="0" w:color="auto"/>
            <w:right w:val="none" w:sz="0" w:space="0" w:color="auto"/>
          </w:divBdr>
        </w:div>
        <w:div w:id="1065687833">
          <w:marLeft w:val="640"/>
          <w:marRight w:val="0"/>
          <w:marTop w:val="0"/>
          <w:marBottom w:val="0"/>
          <w:divBdr>
            <w:top w:val="none" w:sz="0" w:space="0" w:color="auto"/>
            <w:left w:val="none" w:sz="0" w:space="0" w:color="auto"/>
            <w:bottom w:val="none" w:sz="0" w:space="0" w:color="auto"/>
            <w:right w:val="none" w:sz="0" w:space="0" w:color="auto"/>
          </w:divBdr>
        </w:div>
        <w:div w:id="1119950293">
          <w:marLeft w:val="640"/>
          <w:marRight w:val="0"/>
          <w:marTop w:val="0"/>
          <w:marBottom w:val="0"/>
          <w:divBdr>
            <w:top w:val="none" w:sz="0" w:space="0" w:color="auto"/>
            <w:left w:val="none" w:sz="0" w:space="0" w:color="auto"/>
            <w:bottom w:val="none" w:sz="0" w:space="0" w:color="auto"/>
            <w:right w:val="none" w:sz="0" w:space="0" w:color="auto"/>
          </w:divBdr>
        </w:div>
        <w:div w:id="1246693343">
          <w:marLeft w:val="640"/>
          <w:marRight w:val="0"/>
          <w:marTop w:val="0"/>
          <w:marBottom w:val="0"/>
          <w:divBdr>
            <w:top w:val="none" w:sz="0" w:space="0" w:color="auto"/>
            <w:left w:val="none" w:sz="0" w:space="0" w:color="auto"/>
            <w:bottom w:val="none" w:sz="0" w:space="0" w:color="auto"/>
            <w:right w:val="none" w:sz="0" w:space="0" w:color="auto"/>
          </w:divBdr>
        </w:div>
        <w:div w:id="1411078170">
          <w:marLeft w:val="640"/>
          <w:marRight w:val="0"/>
          <w:marTop w:val="0"/>
          <w:marBottom w:val="0"/>
          <w:divBdr>
            <w:top w:val="none" w:sz="0" w:space="0" w:color="auto"/>
            <w:left w:val="none" w:sz="0" w:space="0" w:color="auto"/>
            <w:bottom w:val="none" w:sz="0" w:space="0" w:color="auto"/>
            <w:right w:val="none" w:sz="0" w:space="0" w:color="auto"/>
          </w:divBdr>
        </w:div>
        <w:div w:id="1424108560">
          <w:marLeft w:val="640"/>
          <w:marRight w:val="0"/>
          <w:marTop w:val="0"/>
          <w:marBottom w:val="0"/>
          <w:divBdr>
            <w:top w:val="none" w:sz="0" w:space="0" w:color="auto"/>
            <w:left w:val="none" w:sz="0" w:space="0" w:color="auto"/>
            <w:bottom w:val="none" w:sz="0" w:space="0" w:color="auto"/>
            <w:right w:val="none" w:sz="0" w:space="0" w:color="auto"/>
          </w:divBdr>
        </w:div>
        <w:div w:id="1491100439">
          <w:marLeft w:val="640"/>
          <w:marRight w:val="0"/>
          <w:marTop w:val="0"/>
          <w:marBottom w:val="0"/>
          <w:divBdr>
            <w:top w:val="none" w:sz="0" w:space="0" w:color="auto"/>
            <w:left w:val="none" w:sz="0" w:space="0" w:color="auto"/>
            <w:bottom w:val="none" w:sz="0" w:space="0" w:color="auto"/>
            <w:right w:val="none" w:sz="0" w:space="0" w:color="auto"/>
          </w:divBdr>
        </w:div>
        <w:div w:id="1516723725">
          <w:marLeft w:val="640"/>
          <w:marRight w:val="0"/>
          <w:marTop w:val="0"/>
          <w:marBottom w:val="0"/>
          <w:divBdr>
            <w:top w:val="none" w:sz="0" w:space="0" w:color="auto"/>
            <w:left w:val="none" w:sz="0" w:space="0" w:color="auto"/>
            <w:bottom w:val="none" w:sz="0" w:space="0" w:color="auto"/>
            <w:right w:val="none" w:sz="0" w:space="0" w:color="auto"/>
          </w:divBdr>
        </w:div>
        <w:div w:id="1544367424">
          <w:marLeft w:val="640"/>
          <w:marRight w:val="0"/>
          <w:marTop w:val="0"/>
          <w:marBottom w:val="0"/>
          <w:divBdr>
            <w:top w:val="none" w:sz="0" w:space="0" w:color="auto"/>
            <w:left w:val="none" w:sz="0" w:space="0" w:color="auto"/>
            <w:bottom w:val="none" w:sz="0" w:space="0" w:color="auto"/>
            <w:right w:val="none" w:sz="0" w:space="0" w:color="auto"/>
          </w:divBdr>
        </w:div>
        <w:div w:id="1693528418">
          <w:marLeft w:val="640"/>
          <w:marRight w:val="0"/>
          <w:marTop w:val="0"/>
          <w:marBottom w:val="0"/>
          <w:divBdr>
            <w:top w:val="none" w:sz="0" w:space="0" w:color="auto"/>
            <w:left w:val="none" w:sz="0" w:space="0" w:color="auto"/>
            <w:bottom w:val="none" w:sz="0" w:space="0" w:color="auto"/>
            <w:right w:val="none" w:sz="0" w:space="0" w:color="auto"/>
          </w:divBdr>
        </w:div>
        <w:div w:id="1699620941">
          <w:marLeft w:val="640"/>
          <w:marRight w:val="0"/>
          <w:marTop w:val="0"/>
          <w:marBottom w:val="0"/>
          <w:divBdr>
            <w:top w:val="none" w:sz="0" w:space="0" w:color="auto"/>
            <w:left w:val="none" w:sz="0" w:space="0" w:color="auto"/>
            <w:bottom w:val="none" w:sz="0" w:space="0" w:color="auto"/>
            <w:right w:val="none" w:sz="0" w:space="0" w:color="auto"/>
          </w:divBdr>
        </w:div>
        <w:div w:id="1738429966">
          <w:marLeft w:val="640"/>
          <w:marRight w:val="0"/>
          <w:marTop w:val="0"/>
          <w:marBottom w:val="0"/>
          <w:divBdr>
            <w:top w:val="none" w:sz="0" w:space="0" w:color="auto"/>
            <w:left w:val="none" w:sz="0" w:space="0" w:color="auto"/>
            <w:bottom w:val="none" w:sz="0" w:space="0" w:color="auto"/>
            <w:right w:val="none" w:sz="0" w:space="0" w:color="auto"/>
          </w:divBdr>
        </w:div>
        <w:div w:id="1738896590">
          <w:marLeft w:val="640"/>
          <w:marRight w:val="0"/>
          <w:marTop w:val="0"/>
          <w:marBottom w:val="0"/>
          <w:divBdr>
            <w:top w:val="none" w:sz="0" w:space="0" w:color="auto"/>
            <w:left w:val="none" w:sz="0" w:space="0" w:color="auto"/>
            <w:bottom w:val="none" w:sz="0" w:space="0" w:color="auto"/>
            <w:right w:val="none" w:sz="0" w:space="0" w:color="auto"/>
          </w:divBdr>
        </w:div>
        <w:div w:id="1820076896">
          <w:marLeft w:val="640"/>
          <w:marRight w:val="0"/>
          <w:marTop w:val="0"/>
          <w:marBottom w:val="0"/>
          <w:divBdr>
            <w:top w:val="none" w:sz="0" w:space="0" w:color="auto"/>
            <w:left w:val="none" w:sz="0" w:space="0" w:color="auto"/>
            <w:bottom w:val="none" w:sz="0" w:space="0" w:color="auto"/>
            <w:right w:val="none" w:sz="0" w:space="0" w:color="auto"/>
          </w:divBdr>
        </w:div>
        <w:div w:id="1843082381">
          <w:marLeft w:val="640"/>
          <w:marRight w:val="0"/>
          <w:marTop w:val="0"/>
          <w:marBottom w:val="0"/>
          <w:divBdr>
            <w:top w:val="none" w:sz="0" w:space="0" w:color="auto"/>
            <w:left w:val="none" w:sz="0" w:space="0" w:color="auto"/>
            <w:bottom w:val="none" w:sz="0" w:space="0" w:color="auto"/>
            <w:right w:val="none" w:sz="0" w:space="0" w:color="auto"/>
          </w:divBdr>
        </w:div>
        <w:div w:id="1848863391">
          <w:marLeft w:val="640"/>
          <w:marRight w:val="0"/>
          <w:marTop w:val="0"/>
          <w:marBottom w:val="0"/>
          <w:divBdr>
            <w:top w:val="none" w:sz="0" w:space="0" w:color="auto"/>
            <w:left w:val="none" w:sz="0" w:space="0" w:color="auto"/>
            <w:bottom w:val="none" w:sz="0" w:space="0" w:color="auto"/>
            <w:right w:val="none" w:sz="0" w:space="0" w:color="auto"/>
          </w:divBdr>
        </w:div>
        <w:div w:id="1936817997">
          <w:marLeft w:val="640"/>
          <w:marRight w:val="0"/>
          <w:marTop w:val="0"/>
          <w:marBottom w:val="0"/>
          <w:divBdr>
            <w:top w:val="none" w:sz="0" w:space="0" w:color="auto"/>
            <w:left w:val="none" w:sz="0" w:space="0" w:color="auto"/>
            <w:bottom w:val="none" w:sz="0" w:space="0" w:color="auto"/>
            <w:right w:val="none" w:sz="0" w:space="0" w:color="auto"/>
          </w:divBdr>
        </w:div>
        <w:div w:id="1968193822">
          <w:marLeft w:val="640"/>
          <w:marRight w:val="0"/>
          <w:marTop w:val="0"/>
          <w:marBottom w:val="0"/>
          <w:divBdr>
            <w:top w:val="none" w:sz="0" w:space="0" w:color="auto"/>
            <w:left w:val="none" w:sz="0" w:space="0" w:color="auto"/>
            <w:bottom w:val="none" w:sz="0" w:space="0" w:color="auto"/>
            <w:right w:val="none" w:sz="0" w:space="0" w:color="auto"/>
          </w:divBdr>
        </w:div>
        <w:div w:id="2013987665">
          <w:marLeft w:val="640"/>
          <w:marRight w:val="0"/>
          <w:marTop w:val="0"/>
          <w:marBottom w:val="0"/>
          <w:divBdr>
            <w:top w:val="none" w:sz="0" w:space="0" w:color="auto"/>
            <w:left w:val="none" w:sz="0" w:space="0" w:color="auto"/>
            <w:bottom w:val="none" w:sz="0" w:space="0" w:color="auto"/>
            <w:right w:val="none" w:sz="0" w:space="0" w:color="auto"/>
          </w:divBdr>
        </w:div>
        <w:div w:id="2080976631">
          <w:marLeft w:val="640"/>
          <w:marRight w:val="0"/>
          <w:marTop w:val="0"/>
          <w:marBottom w:val="0"/>
          <w:divBdr>
            <w:top w:val="none" w:sz="0" w:space="0" w:color="auto"/>
            <w:left w:val="none" w:sz="0" w:space="0" w:color="auto"/>
            <w:bottom w:val="none" w:sz="0" w:space="0" w:color="auto"/>
            <w:right w:val="none" w:sz="0" w:space="0" w:color="auto"/>
          </w:divBdr>
        </w:div>
        <w:div w:id="2082173284">
          <w:marLeft w:val="640"/>
          <w:marRight w:val="0"/>
          <w:marTop w:val="0"/>
          <w:marBottom w:val="0"/>
          <w:divBdr>
            <w:top w:val="none" w:sz="0" w:space="0" w:color="auto"/>
            <w:left w:val="none" w:sz="0" w:space="0" w:color="auto"/>
            <w:bottom w:val="none" w:sz="0" w:space="0" w:color="auto"/>
            <w:right w:val="none" w:sz="0" w:space="0" w:color="auto"/>
          </w:divBdr>
        </w:div>
        <w:div w:id="212481135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tiff"/><Relationship Id="rId26" Type="http://schemas.openxmlformats.org/officeDocument/2006/relationships/image" Target="media/image6.png"/><Relationship Id="rId21" Type="http://schemas.openxmlformats.org/officeDocument/2006/relationships/header" Target="header2.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Alhnan@kcl.ac.uk" TargetMode="External"/><Relationship Id="rId17" Type="http://schemas.openxmlformats.org/officeDocument/2006/relationships/image" Target="media/image3.tiff"/><Relationship Id="rId25" Type="http://schemas.openxmlformats.org/officeDocument/2006/relationships/footer" Target="footer3.xml"/><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hnan@kcl.ac.uk" TargetMode="External"/><Relationship Id="rId24" Type="http://schemas.openxmlformats.org/officeDocument/2006/relationships/header" Target="header3.xml"/><Relationship Id="rId32" Type="http://schemas.openxmlformats.org/officeDocument/2006/relationships/footer" Target="footer6.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1.tiff"/><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21CDAE7-263F-4948-B03A-376C2C1517EE}"/>
      </w:docPartPr>
      <w:docPartBody>
        <w:p w:rsidR="00D47AF5" w:rsidRDefault="00D558B3">
          <w:r w:rsidRPr="00185391">
            <w:rPr>
              <w:rStyle w:val="PlaceholderText"/>
            </w:rPr>
            <w:t>Click or tap here to enter text.</w:t>
          </w:r>
        </w:p>
      </w:docPartBody>
    </w:docPart>
    <w:docPart>
      <w:docPartPr>
        <w:name w:val="F97F20B93B214802BBB28BD98D051155"/>
        <w:category>
          <w:name w:val="General"/>
          <w:gallery w:val="placeholder"/>
        </w:category>
        <w:types>
          <w:type w:val="bbPlcHdr"/>
        </w:types>
        <w:behaviors>
          <w:behavior w:val="content"/>
        </w:behaviors>
        <w:guid w:val="{B2FAC052-D135-4185-A08E-ECFC050543B1}"/>
      </w:docPartPr>
      <w:docPartBody>
        <w:p w:rsidR="008768A2" w:rsidRDefault="00496FDD" w:rsidP="00496FDD">
          <w:pPr>
            <w:pStyle w:val="F97F20B93B214802BBB28BD98D051155"/>
          </w:pPr>
          <w:r w:rsidRPr="00185391">
            <w:rPr>
              <w:rStyle w:val="PlaceholderText"/>
            </w:rPr>
            <w:t>Click or tap here to enter text.</w:t>
          </w:r>
        </w:p>
      </w:docPartBody>
    </w:docPart>
    <w:docPart>
      <w:docPartPr>
        <w:name w:val="222C41D027BAEF45A194C858791BAFAC"/>
        <w:category>
          <w:name w:val="General"/>
          <w:gallery w:val="placeholder"/>
        </w:category>
        <w:types>
          <w:type w:val="bbPlcHdr"/>
        </w:types>
        <w:behaviors>
          <w:behavior w:val="content"/>
        </w:behaviors>
        <w:guid w:val="{5448FA9D-8A73-3648-84AA-2B54968D3023}"/>
      </w:docPartPr>
      <w:docPartBody>
        <w:p w:rsidR="00697A1A" w:rsidRDefault="008768A2" w:rsidP="008768A2">
          <w:pPr>
            <w:pStyle w:val="222C41D027BAEF45A194C858791BAFAC"/>
          </w:pPr>
          <w:r w:rsidRPr="0018539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8B3"/>
    <w:rsid w:val="0012092D"/>
    <w:rsid w:val="00143750"/>
    <w:rsid w:val="001B2804"/>
    <w:rsid w:val="00255228"/>
    <w:rsid w:val="002F630C"/>
    <w:rsid w:val="003B2FD5"/>
    <w:rsid w:val="00496FDD"/>
    <w:rsid w:val="004F6A96"/>
    <w:rsid w:val="0054604E"/>
    <w:rsid w:val="005B3899"/>
    <w:rsid w:val="00697A1A"/>
    <w:rsid w:val="00822140"/>
    <w:rsid w:val="008768A2"/>
    <w:rsid w:val="009E47DE"/>
    <w:rsid w:val="00CE495A"/>
    <w:rsid w:val="00D00516"/>
    <w:rsid w:val="00D0367A"/>
    <w:rsid w:val="00D47AF5"/>
    <w:rsid w:val="00D558B3"/>
    <w:rsid w:val="00E156BB"/>
    <w:rsid w:val="00EE7A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8A2"/>
    <w:rPr>
      <w:color w:val="808080"/>
    </w:rPr>
  </w:style>
  <w:style w:type="paragraph" w:customStyle="1" w:styleId="222C41D027BAEF45A194C858791BAFAC">
    <w:name w:val="222C41D027BAEF45A194C858791BAFAC"/>
    <w:rsid w:val="008768A2"/>
    <w:rPr>
      <w:kern w:val="2"/>
      <w14:ligatures w14:val="standardContextual"/>
    </w:rPr>
  </w:style>
  <w:style w:type="paragraph" w:customStyle="1" w:styleId="F97F20B93B214802BBB28BD98D051155">
    <w:name w:val="F97F20B93B214802BBB28BD98D051155"/>
    <w:rsid w:val="00496FDD"/>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FBEC52-A5C1-4FF5-A691-0A4F321362F6}">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6c222c19-4c7c-47f4-a2eb-29af2a59ebdb&quot;,&quot;properties&quot;:{&quot;noteIndex&quot;:0},&quot;isEdited&quot;:false,&quot;manualOverride&quot;:{&quot;citeprocText&quot;:&quot;[1]&quot;,&quot;isManuallyOverridden&quot;:false,&quot;manualOverrideText&quot;:&quot;&quot;},&quot;citationTag&quot;:&quot;MENDELEY_CITATION_v3_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&quot;,&quot;citationItems&quot;:[{&quot;id&quot;:&quot;06fd2faf-aab4-56ca-8d02-1d51a8f79ea3&quot;,&quot;itemData&quot;:{&quot;DOI&quot;:&quot;10.1097/00045391-200107000-00010&quot;,&quot;ISSN&quot;:&quot;10752765&quot;,&quot;PMID&quot;:&quot;11441327&quot;,&quot;abstract&quot;:&quot;Furosemide is one of the most effective and least toxic diuretics used in pediatrics practice. Experimental and clinical data suggest that adrenocorticosteroids and/or endogenous ouabain-like substances may play an important role in its diuretic effect. Also, the drug appears to have anti-inflammatory properties. In children with different diseases who received orally or intravenously 1 to 2 mg/kg doses of furosemide, a statistically significant positive linear relationship was found between the drug urinary excretion rate and the urine flow rate, but log dose-response curves to the drug were found to vary depending on the disease and the route of the drug administration. No sigmoid-shaped log dose-response curve (ie, one approaching a zero response at very low furosemide urinary excretion rates and a maximum response at very high excretion rates) was attained, which may suggest that the capacity of the kidney tubules to respond diuretically to the aforementioned doses of furosemide was not exceeded in these patients. However, in infants with different diseases and reasonably normal renal function who required administration of this diuretic, a very steep log dose-response curve to a 1 mg/kg intravenous dose of furosemide was found, which may suggest that higher doses may not result in a significant increase in diuretic response. The lowest mean furosemide urinary excretion rate and its concentration in urine associated with a significant diuresis were found to be 0.58 ± 0.33 μ.g/kg/min and 24.2 ± 10.5 μg/mL, respectively. Also, a significant correlation was found between the amount (in milligrams) of furosemide excreted in the urine during the first 6 hours after administration and the urine volume collected during that time. Patients with cystic fibrosis appeared to have a markedly more pronounced diuretic response to the average oral dose of 0.835 ± 0.18 mg/kg than that reported in control children given 2 mg/kg. In children with acute renal failure caused by acute gastroenterocolitis or glomerulonephritis, a broad relationship was observed between a single intravenous dose and diuretic response after administration of furosemide (1.2 to 30.8 mg/kg). It was suggested that the total daily dose of the drug should not exceed 100 mg in these patients. Furosemide was found to be effective in management of bronchoconstriction accompanying chronic lung disease and narrowing of the upper respiratory airways; in hydrocephalus in infancy to avoid cerebrospinal…&quot;,&quot;author&quot;:[{&quot;dropping-particle&quot;:&quot;&quot;,&quot;family&quot;:&quot;Prandota&quot;,&quot;given&quot;:&quot;Joseph&quot;,&quot;non-dropping-particle&quot;:&quot;&quot;,&quot;parse-names&quot;:false,&quot;suffix&quot;:&quot;&quot;}],&quot;container-title&quot;:&quot;American Journal of Therapeutics&quot;,&quot;id&quot;:&quot;06fd2faf-aab4-56ca-8d02-1d51a8f79ea3&quot;,&quot;issue&quot;:&quot;4&quot;,&quot;issued&quot;:{&quot;date-parts&quot;:[[&quot;2001&quot;]]},&quot;page&quot;:&quot;275-289&quot;,&quot;title&quot;:&quot;Clinical pharmacology of furosemide in children: A supplement&quot;,&quot;type&quot;:&quot;article-journal&quot;,&quot;volume&quot;:&quot;8&quot;,&quot;container-title-short&quot;:&quot;Am J Ther&quot;},&quot;uris&quot;:[&quot;http://www.mendeley.com/documents/?uuid=62e9fb3f-f269-430c-965c-beede48c2043&quot;],&quot;isTemporary&quot;:false,&quot;legacyDesktopId&quot;:&quot;62e9fb3f-f269-430c-965c-beede48c2043&quot;}]},{&quot;citationID&quot;:&quot;MENDELEY_CITATION_b7a4f6e4-a21b-4b34-8451-d62f3d384350&quot;,&quot;properties&quot;:{&quot;noteIndex&quot;:0},&quot;isEdited&quot;:false,&quot;manualOverride&quot;:{&quot;citeprocText&quot;:&quot;[2]&quot;,&quot;isManuallyOverridden&quot;:false,&quot;manualOverrideText&quot;:&quot;&quot;},&quot;citationTag&quot;:&quot;MENDELEY_CITATION_v3_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&quot;,&quot;citationItems&quot;:[{&quot;id&quot;:&quot;d5e5d05b-1f0e-5a92-a44d-d692279d2790&quot;,&quot;itemData&quot;:{&quot;DOI&quot;:&quot;10.1002/14651858.CD001694&quot;,&quot;ISSN&quot;:&quot;1465-1858&quot;,&quot;abstract&quot;:&quot;BACKGROUND: Lung disease in preterm infants is often complicated with lung edema. OBJECTIVES: The aim of this review is to assess the risks and benefits of aerosolized diuretic administration in preterm infants with or developing chronic lung disease (CLD). Primary objectives are to assess effects on short term outcome (changes in need for oxygen or ventilatory support) and effects on long-term outcome. Secondary objectives are to assess changes in pulmonary mechanics and potential complications of therapy. SEARCH STRATEGY: We used the standard search method of the Cochrane Neonatal Review Group. We used the following keywords: [&lt;bronchopulmonary dysplasia&gt; or &lt;chronic lung disease&gt;] and &lt;explode diuretics&gt;, limited to &lt;human&gt; and limited to &lt;infant, newborn&gt; or &lt;infant&gt;. We searched Medline (1966-1998), Embase (1974-1998) and the Cochrane Controlled Trials Register (CCTR) from the Cochrane Library (1998, Issue 4). In addition, we hand searched several abstract books of national and international American and European Societies. The search of MEDLINE was updated in January, 2001. SELECTION CRITERIA: We included in this analysis trials in which preterm infants with or developing chronic lung disease and at least five days of age were all randomly allocated to receive an aerosolized loop diuretic. Eligible studies needed to assess at least one of the outcome variables defined a priori for this systematic review. Primary outcome variables included important clinical outcomes, and secondary outcome variables included pulmonary mechanics and potential complications of therapy. DATA COLLECTION AND ANALYSIS: We used the standard method for the Cochrane Collaboration which is described in the Cochrane Collaboration Handbook. Two investigators extracted, assessed and coded separately all data for each study, using a form that was designed specifically for this review. Any disagreement was resolved by discussion. We combined parallel and cross-over trials and, whenever possible, transformed baseline and final outcome data measured on a continuous scale into change scores using Follmann's formula. MAIN RESULTS: We identified eight studies which met selection criteria. Most studies focused on pathophysiological parameters and did not assess effects on important clinical outcomes defined in this review or the potential complications of diuretic therapy. No study assessed the amount of diuretic effectively delivered to the patient. Furosemide was the only diuretic us…&quot;,&quot;author&quot;:[{&quot;dropping-particle&quot;:&quot;&quot;,&quot;family&quot;:&quot;Brion&quot;,&quot;given&quot;:&quot;Luc P&quot;,&quot;non-dropping-particle&quot;:&quot;&quot;,&quot;parse-names&quot;:false,&quot;suffix&quot;:&quot;&quot;},{&quot;dropping-particle&quot;:&quot;&quot;,&quot;family&quot;:&quot;Primhak&quot;,&quot;given&quot;:&quot;R A&quot;,&quot;non-dropping-particle&quot;:&quot;&quot;,&quot;parse-names&quot;:false,&quot;suffix&quot;:&quot;&quot;},{&quot;dropping-particle&quot;:&quot;&quot;,&quot;family&quot;:&quot;Yong&quot;,&quot;given&quot;:&quot;W&quot;,&quot;non-dropping-particle&quot;:&quot;&quot;,&quot;parse-names&quot;:false,&quot;suffix&quot;:&quot;&quot;}],&quot;container-title&quot;:&quot;Cochrane Database of Systematic Reviews&quot;,&quot;id&quot;:&quot;d5e5d05b-1f0e-5a92-a44d-d692279d2790&quot;,&quot;issue&quot;:&quot;2&quot;,&quot;issued&quot;:{&quot;date-parts&quot;:[[&quot;2001&quot;,&quot;4&quot;,&quot;23&quot;]]},&quot;publisher&quot;:&quot;John Wiley &amp; Sons, Ltd&quot;,&quot;title&quot;:&quot;Aerosolized diuretics for preterm infants with (or developing) chronic lung disease&quot;,&quot;type&quot;:&quot;article-journal&quot;,&quot;container-title-short&quot;:&quot;&quot;},&quot;uris&quot;:[&quot;http://www.mendeley.com/documents/?uuid=e379ad9c-818c-37c4-9eea-aad51bbbdeaf&quot;],&quot;isTemporary&quot;:false,&quot;legacyDesktopId&quot;:&quot;e379ad9c-818c-37c4-9eea-aad51bbbdeaf&quot;}]},{&quot;citationID&quot;:&quot;MENDELEY_CITATION_d45857c7-b635-4609-8bc5-4b869a98e62b&quot;,&quot;properties&quot;:{&quot;noteIndex&quot;:0},&quot;isEdited&quot;:false,&quot;manualOverride&quot;:{&quot;citeprocText&quot;:&quot;[2]&quot;,&quot;isManuallyOverridden&quot;:false,&quot;manualOverrideText&quot;:&quot;&quot;},&quot;citationTag&quot;:&quot;MENDELEY_CITATION_v3_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&quot;,&quot;citationItems&quot;:[{&quot;id&quot;:&quot;d5e5d05b-1f0e-5a92-a44d-d692279d2790&quot;,&quot;itemData&quot;:{&quot;DOI&quot;:&quot;10.1002/14651858.CD001694&quot;,&quot;ISSN&quot;:&quot;1465-1858&quot;,&quot;abstract&quot;:&quot;BACKGROUND: Lung disease in preterm infants is often complicated with lung edema. OBJECTIVES: The aim of this review is to assess the risks and benefits of aerosolized diuretic administration in preterm infants with or developing chronic lung disease (CLD). Primary objectives are to assess effects on short term outcome (changes in need for oxygen or ventilatory support) and effects on long-term outcome. Secondary objectives are to assess changes in pulmonary mechanics and potential complications of therapy. SEARCH STRATEGY: We used the standard search method of the Cochrane Neonatal Review Group. We used the following keywords: [&lt;bronchopulmonary dysplasia&gt; or &lt;chronic lung disease&gt;] and &lt;explode diuretics&gt;, limited to &lt;human&gt; and limited to &lt;infant, newborn&gt; or &lt;infant&gt;. We searched Medline (1966-1998), Embase (1974-1998) and the Cochrane Controlled Trials Register (CCTR) from the Cochrane Library (1998, Issue 4). In addition, we hand searched several abstract books of national and international American and European Societies. The search of MEDLINE was updated in January, 2001. SELECTION CRITERIA: We included in this analysis trials in which preterm infants with or developing chronic lung disease and at least five days of age were all randomly allocated to receive an aerosolized loop diuretic. Eligible studies needed to assess at least one of the outcome variables defined a priori for this systematic review. Primary outcome variables included important clinical outcomes, and secondary outcome variables included pulmonary mechanics and potential complications of therapy. DATA COLLECTION AND ANALYSIS: We used the standard method for the Cochrane Collaboration which is described in the Cochrane Collaboration Handbook. Two investigators extracted, assessed and coded separately all data for each study, using a form that was designed specifically for this review. Any disagreement was resolved by discussion. We combined parallel and cross-over trials and, whenever possible, transformed baseline and final outcome data measured on a continuous scale into change scores using Follmann's formula. MAIN RESULTS: We identified eight studies which met selection criteria. Most studies focused on pathophysiological parameters and did not assess effects on important clinical outcomes defined in this review or the potential complications of diuretic therapy. No study assessed the amount of diuretic effectively delivered to the patient. Furosemide was the only diuretic us…&quot;,&quot;author&quot;:[{&quot;dropping-particle&quot;:&quot;&quot;,&quot;family&quot;:&quot;Brion&quot;,&quot;given&quot;:&quot;Luc P&quot;,&quot;non-dropping-particle&quot;:&quot;&quot;,&quot;parse-names&quot;:false,&quot;suffix&quot;:&quot;&quot;},{&quot;dropping-particle&quot;:&quot;&quot;,&quot;family&quot;:&quot;Primhak&quot;,&quot;given&quot;:&quot;R A&quot;,&quot;non-dropping-particle&quot;:&quot;&quot;,&quot;parse-names&quot;:false,&quot;suffix&quot;:&quot;&quot;},{&quot;dropping-particle&quot;:&quot;&quot;,&quot;family&quot;:&quot;Yong&quot;,&quot;given&quot;:&quot;W&quot;,&quot;non-dropping-particle&quot;:&quot;&quot;,&quot;parse-names&quot;:false,&quot;suffix&quot;:&quot;&quot;}],&quot;container-title&quot;:&quot;Cochrane Database of Systematic Reviews&quot;,&quot;id&quot;:&quot;d5e5d05b-1f0e-5a92-a44d-d692279d2790&quot;,&quot;issue&quot;:&quot;2&quot;,&quot;issued&quot;:{&quot;date-parts&quot;:[[&quot;2001&quot;,&quot;4&quot;,&quot;23&quot;]]},&quot;publisher&quot;:&quot;John Wiley &amp; Sons, Ltd&quot;,&quot;title&quot;:&quot;Aerosolized diuretics for preterm infants with (or developing) chronic lung disease&quot;,&quot;type&quot;:&quot;article-journal&quot;,&quot;container-title-short&quot;:&quot;&quot;},&quot;uris&quot;:[&quot;http://www.mendeley.com/documents/?uuid=e379ad9c-818c-37c4-9eea-aad51bbbdeaf&quot;],&quot;isTemporary&quot;:false,&quot;legacyDesktopId&quot;:&quot;e379ad9c-818c-37c4-9eea-aad51bbbdeaf&quot;}]},{&quot;citationID&quot;:&quot;MENDELEY_CITATION_31300926-a90a-4d8f-9e17-2cb2d587bb0f&quot;,&quot;properties&quot;:{&quot;noteIndex&quot;:0},&quot;isEdited&quot;:false,&quot;manualOverride&quot;:{&quot;citeprocText&quot;:&quot;[3]&quot;,&quot;isManuallyOverridden&quot;:false,&quot;manualOverrideText&quot;:&quot;&quot;},&quot;citationTag&quot;:&quot;MENDELEY_CITATION_v3_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&quot;,&quot;citationItems&quot;:[{&quot;id&quot;:&quot;b854ee16-ae99-5f30-a54c-8bced05baa43&quot;,&quot;itemData&quot;:{&quot;DOI&quot;:&quot;10.1002/JPS.22526&quot;,&quot;ISSN&quot;:&quot;15206017&quot;,&quot;PMID&quot;:&quot;21360709&quot;,&quot;abstract&quot;:&quot;Medicines are most often oral solid dosage forms made into tablets or capsules, and there is little room for individualized doses. The drug substance and additives are processed through multiple production phases, including complex powder handling steps. In drug manufacturing, the control of the solid-state properties of active pharmaceutical ingredient (API) is essential and it offers opportunities for enhancement of drug delivery systems. In this context, inkjet printing technologies have emerged over the last decades in pharmaceutical and biological applications and offer solutions for controlling material and product characteristics with high precision. Here we report the concept of conventional inkjet printing technology to produce printable pharmaceutical dosage forms on porous substrates. Data are shown to demonstrate inkjet printing of APIs into paper substrates, and how the model drug substances (paracetamol, theophylline, and caffeine) are penetrating the porous substrates used. The method enables controlling not only the deposition but also the crystallization of the drug substances. We anticipate that the inkjet printing approach has immense potential in making sophisticated drug delivery systems by use of porous substrates in the future. For example, it may offer new perspectives for solving problems around poorly soluble drugs and dosing low-dose medicines accurately. Furthermore, with the advent of genetic mapping of humans, controlled inkjet dosing can bring solutions to fabricate on-demand individualized medicines for patients. © 2011 Wiley-Liss, Inc. and the American Pharmacists.&quot;,&quot;author&quot;:[{&quot;dropping-particle&quot;:&quot;&quot;,&quot;family&quot;:&quot;Sandler&quot;,&quot;given&quot;:&quot;Niklas&quot;,&quot;non-dropping-particle&quot;:&quot;&quot;,&quot;parse-names&quot;:false,&quot;suffix&quot;:&quot;&quot;},{&quot;dropping-particle&quot;:&quot;&quot;,&quot;family&quot;:&quot;Määttänen&quot;,&quot;given&quot;:&quot;Anni&quot;,&quot;non-dropping-particle&quot;:&quot;&quot;,&quot;parse-names&quot;:false,&quot;suffix&quot;:&quot;&quot;},{&quot;dropping-particle&quot;:&quot;&quot;,&quot;family&quot;:&quot;Ihalainen&quot;,&quot;given&quot;:&quot;Petri&quot;,&quot;non-dropping-particle&quot;:&quot;&quot;,&quot;parse-names&quot;:false,&quot;suffix&quot;:&quot;&quot;},{&quot;dropping-particle&quot;:&quot;&quot;,&quot;family&quot;:&quot;Kronberg&quot;,&quot;given&quot;:&quot;Leif&quot;,&quot;non-dropping-particle&quot;:&quot;&quot;,&quot;parse-names&quot;:false,&quot;suffix&quot;:&quot;&quot;},{&quot;dropping-particle&quot;:&quot;&quot;,&quot;family&quot;:&quot;Meierjohann&quot;,&quot;given&quot;:&quot;Axel&quot;,&quot;non-dropping-particle&quot;:&quot;&quot;,&quot;parse-names&quot;:false,&quot;suffix&quot;:&quot;&quot;},{&quot;dropping-particle&quot;:&quot;&quot;,&quot;family&quot;:&quot;Viitala&quot;,&quot;given&quot;:&quot;Tapani&quot;,&quot;non-dropping-particle&quot;:&quot;&quot;,&quot;parse-names&quot;:false,&quot;suffix&quot;:&quot;&quot;},{&quot;dropping-particle&quot;:&quot;&quot;,&quot;family&quot;:&quot;Peltonen&quot;,&quot;given&quot;:&quot;Jouko&quot;,&quot;non-dropping-particle&quot;:&quot;&quot;,&quot;parse-names&quot;:false,&quot;suffix&quot;:&quot;&quot;}],&quot;container-title&quot;:&quot;Journal of Pharmaceutical Sciences&quot;,&quot;id&quot;:&quot;b854ee16-ae99-5f30-a54c-8bced05baa43&quot;,&quot;issue&quot;:&quot;8&quot;,&quot;issued&quot;:{&quot;date-parts&quot;:[[&quot;2011&quot;]]},&quot;page&quot;:&quot;3386-3395&quot;,&quot;publisher&quot;:&quot;John Wiley and Sons Inc.&quot;,&quot;title&quot;:&quot;Inkjet printing of drug substances and use of porous substrates-towards individualized dosing&quot;,&quot;type&quot;:&quot;article-journal&quot;,&quot;volume&quot;:&quot;100&quot;,&quot;container-title-short&quot;:&quot;J Pharm Sci&quot;},&quot;uris&quot;:[&quot;http://www.mendeley.com/documents/?uuid=d0396506-39c7-344e-b694-70d560ce6f2a&quot;],&quot;isTemporary&quot;:false,&quot;legacyDesktopId&quot;:&quot;d0396506-39c7-344e-b694-70d560ce6f2a&quot;}]},{&quot;citationID&quot;:&quot;MENDELEY_CITATION_bfc2347d-7564-46f2-9d6d-166de30735ca&quot;,&quot;properties&quot;:{&quot;noteIndex&quot;:0},&quot;isEdited&quot;:false,&quot;manualOverride&quot;:{&quot;citeprocText&quot;:&quot;[4]&quot;,&quot;isManuallyOverridden&quot;:false,&quot;manualOverrideText&quot;:&quot;&quot;},&quot;citationTag&quot;:&quot;MENDELEY_CITATION_v3_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&quot;,&quot;citationItems&quot;:[{&quot;id&quot;:&quot;d3fc010c-7433-5ea7-8996-a7f1ecf5cfdd&quot;,&quot;itemData&quot;:{&quot;DOI&quot;:&quot;10.1109/61.754074&quot;,&quot;ISSN&quot;:&quot;08858977&quot;,&quot;abstract&quot;:&quot;Wavelets introduce new classes of basis functions for time-frequency signal analysis and have properties particularly suited to the transient components and discontinuities evident in power system disturbances. Wavelet analysis involves representing signals in terms of simpler, fixed building blocks at different scales and positions. This paper examines the analysis and subsequent compression properties of the discrete wavelet and wavelet packet transforms and evaluates both transforms using an actual power system disturbance from a digital fault recorder. The paper presents comparative compression results using the wavelet and discrete cosine transforms and examines the application of wavelet compression in power monitoring to mitigate against data communications overheads.&quot;,&quot;author&quot;:[{&quot;dropping-particle&quot;:&quot;&quot;,&quot;family&quot;:&quot;Littler&quot;,&quot;given&quot;:&quot;T. B.&quot;,&quot;non-dropping-particle&quot;:&quot;&quot;,&quot;parse-names&quot;:false,&quot;suffix&quot;:&quot;&quot;},{&quot;dropping-particle&quot;:&quot;&quot;,&quot;family&quot;:&quot;Morrow&quot;,&quot;given&quot;:&quot;D. J.&quot;,&quot;non-dropping-particle&quot;:&quot;&quot;,&quot;parse-names&quot;:false,&quot;suffix&quot;:&quot;&quot;}],&quot;container-title&quot;:&quot;IEEE Transactions on Power Delivery&quot;,&quot;id&quot;:&quot;d3fc010c-7433-5ea7-8996-a7f1ecf5cfdd&quot;,&quot;issue&quot;:&quot;2&quot;,&quot;issued&quot;:{&quot;date-parts&quot;:[[&quot;1999&quot;,&quot;4&quot;]]},&quot;page&quot;:&quot;358-364&quot;,&quot;publisher&quot;:&quot;IEEE&quot;,&quot;title&quot;:&quot;Wavelets for the analysis and compression of power system disturbances&quot;,&quot;type&quot;:&quot;article-journal&quot;,&quot;volume&quot;:&quot;14&quot;,&quot;container-title-short&quot;:&quot;&quot;},&quot;uris&quot;:[&quot;http://www.mendeley.com/documents/?uuid=95b5569b-4aad-39aa-86bd-36d64917477c&quot;],&quot;isTemporary&quot;:false,&quot;legacyDesktopId&quot;:&quot;95b5569b-4aad-39aa-86bd-36d64917477c&quot;}]},{&quot;citationID&quot;:&quot;MENDELEY_CITATION_08db2a40-db2d-4037-989c-115fe4cd238e&quot;,&quot;properties&quot;:{&quot;noteIndex&quot;:0},&quot;isEdited&quot;:false,&quot;manualOverride&quot;:{&quot;isManuallyOverridden&quot;:false,&quot;citeprocText&quot;:&quot;[5]&quot;,&quot;manualOverrideText&quot;:&quot;&quot;},&quot;citationTag&quot;:&quot;MENDELEY_CITATION_v3_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&quot;,&quot;citationItems&quot;:[{&quot;id&quot;:&quot;15b8ce7f-344d-3501-b0bb-3a80b0ffc0c8&quot;,&quot;itemData&quot;:{&quot;type&quot;:&quot;article-journal&quot;,&quot;id&quot;:&quot;15b8ce7f-344d-3501-b0bb-3a80b0ffc0c8&quot;,&quot;title&quot;:&quot;Desktop 3D printing of controlled release pharmaceutical bilayer tablets&quot;,&quot;author&quot;:[{&quot;family&quot;:&quot;Khaled&quot;,&quot;given&quot;:&quot;Shaban A.&quot;,&quot;parse-names&quot;:false,&quot;dropping-particle&quot;:&quot;&quot;,&quot;non-dropping-particle&quot;:&quot;&quot;},{&quot;family&quot;:&quot;Burley&quot;,&quot;given&quot;:&quot;Jonathan C.&quot;,&quot;parse-names&quot;:false,&quot;dropping-particle&quot;:&quot;&quot;,&quot;non-dropping-particle&quot;:&quot;&quot;},{&quot;family&quot;:&quot;Alexander&quot;,&quot;given&quot;:&quot;Morgan R.&quot;,&quot;parse-names&quot;:false,&quot;dropping-particle&quot;:&quot;&quot;,&quot;non-dropping-particle&quot;:&quot;&quot;},{&quot;family&quot;:&quot;Roberts&quot;,&quot;given&quot;:&quot;Clive J.&quot;,&quot;parse-names&quot;:false,&quot;dropping-particle&quot;:&quot;&quot;,&quot;non-dropping-particle&quot;:&quot;&quot;}],&quot;container-title&quot;:&quot;International Journal of Pharmaceutics&quot;,&quot;DOI&quot;:&quot;10.1016/j.ijpharm.2013.11.021&quot;,&quot;ISSN&quot;:&quot;03785173&quot;,&quot;issued&quot;:{&quot;date-parts&quot;:[[2014]]},&quot;abstract&quot;:&quot;Three dimensional (3D) printing was used as a novel medicine formulation technique for production of viable tablets capable of satisfying regulatory tests and matching the release of standard commercial tablets. Hydroxypropyl methylcellulose (HPMC 2208) (Methocel™ K100M Premium) and poly(acrylic acid) (PAA) (Carbopol® 974P NF) were used as a hydrophilic matrix for a sustained release (SR) layer. Hypromellose® (HPMC 2910) was used as a binder while microcrystalline cellulose (MCC) (Pharmacel ® 102) and sodium starch glycolate (SSG) (Primojel ®) were used as disintegrants for an immediate release (IR) layer. Commercial guaifenesin bi-layer tablets (GBT) were used as a model drug (Mucinex®) for this study. There was a favourable comparison of release of the active guaifenesin from the printed hydrophilic matrix compared with the commercially available GBT. The printed formulations were also evaluated for physical and mechanical properties such as weight variation, friability, hardness and thickness as a comparison to the commercial tablet and were within acceptable range as defined by the international standards stated in the United States Pharmacopoeia (USP). All formulations (standard tablets and 3D printed tablets) showed Korsmeyer-Peppas n values between 0.27 and 0.44 which indicates Fickian diffusion drug release through a hydrated HPMC gel layer. © 2013 Elsevier B.V. All rights reserved.&quot;,&quot;issue&quot;:&quot;1-2&quot;,&quot;volume&quot;:&quot;461&quot;,&quot;container-title-short&quot;:&quot;Int J Pharm&quot;},&quot;isTemporary&quot;:false}]},{&quot;citationID&quot;:&quot;MENDELEY_CITATION_715030ca-71ce-488a-8432-a3d52efa9549&quot;,&quot;properties&quot;:{&quot;noteIndex&quot;:0},&quot;isEdited&quot;:false,&quot;manualOverride&quot;:{&quot;isManuallyOverridden&quot;:false,&quot;citeprocText&quot;:&quot;[6]&quot;,&quot;manualOverrideText&quot;:&quot;&quot;},&quot;citationTag&quot;:&quot;MENDELEY_CITATION_v3_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&quot;,&quot;citationItems&quot;:[{&quot;id&quot;:&quot;b64ad02f-0f17-3bfa-95e0-78567b30d051&quot;,&quot;itemData&quot;:{&quot;type&quot;:&quot;article-journal&quot;,&quot;id&quot;:&quot;b64ad02f-0f17-3bfa-95e0-78567b30d051&quot;,&quot;title&quot;:&quot;Manipulation of oral medication for children by parents and nurses occurs frequently and is often not supported by instructions&quot;,&quot;author&quot;:[{&quot;family&quot;:&quot;Vossen&quot;,&quot;given&quot;:&quot;Anna C.&quot;,&quot;parse-names&quot;:false,&quot;dropping-particle&quot;:&quot;&quot;,&quot;non-dropping-particle&quot;:&quot;van der&quot;},{&quot;family&quot;:&quot;Al-Hassany&quot;,&quot;given&quot;:&quot;Linda&quot;,&quot;parse-names&quot;:false,&quot;dropping-particle&quot;:&quot;&quot;,&quot;non-dropping-particle&quot;:&quot;&quot;},{&quot;family&quot;:&quot;Buljac&quot;,&quot;given&quot;:&quot;Sandra&quot;,&quot;parse-names&quot;:false,&quot;dropping-particle&quot;:&quot;&quot;,&quot;non-dropping-particle&quot;:&quot;&quot;},{&quot;family&quot;:&quot;Brugma&quot;,&quot;given&quot;:&quot;Jan-Dietert&quot;,&quot;parse-names&quot;:false,&quot;dropping-particle&quot;:&quot;&quot;,&quot;non-dropping-particle&quot;:&quot;&quot;},{&quot;family&quot;:&quot;Vulto&quot;,&quot;given&quot;:&quot;Arnold G.&quot;,&quot;parse-names&quot;:false,&quot;dropping-particle&quot;:&quot;&quot;,&quot;non-dropping-particle&quot;:&quot;&quot;},{&quot;family&quot;:&quot;Hanff&quot;,&quot;given&quot;:&quot;Lidwien M.&quot;,&quot;parse-names&quot;:false,&quot;dropping-particle&quot;:&quot;&quot;,&quot;non-dropping-particle&quot;:&quot;&quot;}],&quot;container-title&quot;:&quot;Acta Paediatrica&quot;,&quot;DOI&quot;:&quot;10.1111/apa.14718&quot;,&quot;ISSN&quot;:&quot;08035253&quot;,&quot;issued&quot;:{&quot;date-parts&quot;:[[2019,8]]},&quot;page&quot;:&quot;1475-1481&quot;,&quot;issue&quot;:&quot;8&quot;,&quot;volume&quot;:&quot;108&quot;,&quot;container-title-short&quot;:&quot;Acta Paediatr&quot;},&quot;isTemporary&quot;:false}]},{&quot;citationID&quot;:&quot;MENDELEY_CITATION_bc7191a6-85cf-49d5-a3ce-c54e21d55862&quot;,&quot;properties&quot;:{&quot;noteIndex&quot;:0},&quot;isEdited&quot;:false,&quot;manualOverride&quot;:{&quot;citeprocText&quot;:&quot;[7]&quot;,&quot;isManuallyOverridden&quot;:false,&quot;manualOverrideText&quot;:&quot;&quot;},&quot;citationTag&quot;:&quot;MENDELEY_CITATION_v3_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&quot;,&quot;citationItems&quot;:[{&quot;id&quot;:&quot;6380c632-f944-5d21-968d-9607c79c7538&quot;,&quot;itemData&quot;:{&quot;DOI&quot;:&quot;10.1111/J.1365-2648.2010.05477.X&quot;,&quot;ISSN&quot;:&quot;1365-2648&quot;,&quot;PMID&quot;:&quot;21158902&quot;,&quot;abstract&quot;:&quot;Aim: This paper is a report of a study conducted to quantify (i) the mean deviation from theoretical weight and (ii) the mean weight loss, after tablet-splitting with three different, commonly used splitting methods. Background: Tablet-splitting is a widespread practice among all sectors of health care for different reasons: it increases dose flexibility, makes tablet parts easier to swallow and allows cost savings for both patients and healthcare providers. However, the tablet parts obtained are often not equal in size, and a substantial amount of tablet can be lost during splitting. Method: Five volunteers were asked to mimic the situation in nursing homes and to split eight tablets of different sizes and shapes using three different routine methods: (i) with a splitting device (Pilomat®), (ii) with scissors for unscored tablets or manual splitting for scored tablets and (iii) with a kitchen knife. Before and after splitting, tablets and tablet parts were weighed using an analytical balance. The data were collected in 2007. Results: For all tablets, method 1 gave a statistically significantly lower mean deviation from theoretical weight. The difference between method 2 and method 3 was not statistically significant. When pooling the different products, method 1 also induced significantly less weight loss than the two other methods. Conclusion: Large dose deviations or weight losses can occur while splitting tablets. This could have serious clinical consequences for medications with a narrow therapeutic-toxic range. On the basis of the results in this report, we recommend use of a splitting device when splitting cannot be avoided. © 2010 Blackwell Publishing Ltd.&quot;,&quot;author&quot;:[{&quot;dropping-particle&quot;:&quot;&quot;,&quot;family&quot;:&quot;Verrue&quot;,&quot;given&quot;:&quot;Charlotte&quot;,&quot;non-dropping-particle&quot;:&quot;&quot;,&quot;parse-names&quot;:false,&quot;suffix&quot;:&quot;&quot;},{&quot;dropping-particle&quot;:&quot;&quot;,&quot;family&quot;:&quot;Mehuys&quot;,&quot;given&quot;:&quot;Els&quot;,&quot;non-dropping-particle&quot;:&quot;&quot;,&quot;parse-names&quot;:false,&quot;suffix&quot;:&quot;&quot;},{&quot;dropping-particle&quot;:&quot;&quot;,&quot;family&quot;:&quot;Boussery&quot;,&quot;given&quot;:&quot;Koen&quot;,&quot;non-dropping-particle&quot;:&quot;&quot;,&quot;parse-names&quot;:false,&quot;suffix&quot;:&quot;&quot;},{&quot;dropping-particle&quot;:&quot;&quot;,&quot;family&quot;:&quot;Remon&quot;,&quot;given&quot;:&quot;Jean Paul&quot;,&quot;non-dropping-particle&quot;:&quot;&quot;,&quot;parse-names&quot;:false,&quot;suffix&quot;:&quot;&quot;},{&quot;dropping-particle&quot;:&quot;&quot;,&quot;family&quot;:&quot;Petrovic&quot;,&quot;given&quot;:&quot;Mirko&quot;,&quot;non-dropping-particle&quot;:&quot;&quot;,&quot;parse-names&quot;:false,&quot;suffix&quot;:&quot;&quot;}],&quot;container-title&quot;:&quot;Journal of Advanced Nursing&quot;,&quot;id&quot;:&quot;6380c632-f944-5d21-968d-9607c79c7538&quot;,&quot;issue&quot;:&quot;1&quot;,&quot;issued&quot;:{&quot;date-parts&quot;:[[&quot;2011&quot;,&quot;1&quot;,&quot;1&quot;]]},&quot;page&quot;:&quot;26-32&quot;,&quot;publisher&quot;:&quot;John Wiley &amp; Sons, Ltd&quot;,&quot;title&quot;:&quot;Tablet-splitting: a common yet not so innocent practice&quot;,&quot;type&quot;:&quot;article-journal&quot;,&quot;volume&quot;:&quot;67&quot;,&quot;container-title-short&quot;:&quot;J Adv Nurs&quot;},&quot;uris&quot;:[&quot;http://www.mendeley.com/documents/?uuid=9373fda4-69e7-328c-bb49-da6738461c74&quot;],&quot;isTemporary&quot;:false,&quot;legacyDesktopId&quot;:&quot;9373fda4-69e7-328c-bb49-da6738461c74&quot;}]},{&quot;citationID&quot;:&quot;MENDELEY_CITATION_fa617c3b-7706-4965-b700-f4cd81605e59&quot;,&quot;properties&quot;:{&quot;noteIndex&quot;:0},&quot;isEdited&quot;:false,&quot;manualOverride&quot;:{&quot;citeprocText&quot;:&quot;[7]&quot;,&quot;isManuallyOverridden&quot;:false,&quot;manualOverrideText&quot;:&quot;&quot;},&quot;citationTag&quot;:&quot;MENDELEY_CITATION_v3_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&quot;,&quot;citationItems&quot;:[{&quot;id&quot;:&quot;6380c632-f944-5d21-968d-9607c79c7538&quot;,&quot;itemData&quot;:{&quot;DOI&quot;:&quot;10.1111/J.1365-2648.2010.05477.X&quot;,&quot;ISSN&quot;:&quot;1365-2648&quot;,&quot;PMID&quot;:&quot;21158902&quot;,&quot;abstract&quot;:&quot;Aim: This paper is a report of a study conducted to quantify (i) the mean deviation from theoretical weight and (ii) the mean weight loss, after tablet-splitting with three different, commonly used splitting methods. Background: Tablet-splitting is a widespread practice among all sectors of health care for different reasons: it increases dose flexibility, makes tablet parts easier to swallow and allows cost savings for both patients and healthcare providers. However, the tablet parts obtained are often not equal in size, and a substantial amount of tablet can be lost during splitting. Method: Five volunteers were asked to mimic the situation in nursing homes and to split eight tablets of different sizes and shapes using three different routine methods: (i) with a splitting device (Pilomat®), (ii) with scissors for unscored tablets or manual splitting for scored tablets and (iii) with a kitchen knife. Before and after splitting, tablets and tablet parts were weighed using an analytical balance. The data were collected in 2007. Results: For all tablets, method 1 gave a statistically significantly lower mean deviation from theoretical weight. The difference between method 2 and method 3 was not statistically significant. When pooling the different products, method 1 also induced significantly less weight loss than the two other methods. Conclusion: Large dose deviations or weight losses can occur while splitting tablets. This could have serious clinical consequences for medications with a narrow therapeutic-toxic range. On the basis of the results in this report, we recommend use of a splitting device when splitting cannot be avoided. © 2010 Blackwell Publishing Ltd.&quot;,&quot;author&quot;:[{&quot;dropping-particle&quot;:&quot;&quot;,&quot;family&quot;:&quot;Verrue&quot;,&quot;given&quot;:&quot;Charlotte&quot;,&quot;non-dropping-particle&quot;:&quot;&quot;,&quot;parse-names&quot;:false,&quot;suffix&quot;:&quot;&quot;},{&quot;dropping-particle&quot;:&quot;&quot;,&quot;family&quot;:&quot;Mehuys&quot;,&quot;given&quot;:&quot;Els&quot;,&quot;non-dropping-particle&quot;:&quot;&quot;,&quot;parse-names&quot;:false,&quot;suffix&quot;:&quot;&quot;},{&quot;dropping-particle&quot;:&quot;&quot;,&quot;family&quot;:&quot;Boussery&quot;,&quot;given&quot;:&quot;Koen&quot;,&quot;non-dropping-particle&quot;:&quot;&quot;,&quot;parse-names&quot;:false,&quot;suffix&quot;:&quot;&quot;},{&quot;dropping-particle&quot;:&quot;&quot;,&quot;family&quot;:&quot;Remon&quot;,&quot;given&quot;:&quot;Jean Paul&quot;,&quot;non-dropping-particle&quot;:&quot;&quot;,&quot;parse-names&quot;:false,&quot;suffix&quot;:&quot;&quot;},{&quot;dropping-particle&quot;:&quot;&quot;,&quot;family&quot;:&quot;Petrovic&quot;,&quot;given&quot;:&quot;Mirko&quot;,&quot;non-dropping-particle&quot;:&quot;&quot;,&quot;parse-names&quot;:false,&quot;suffix&quot;:&quot;&quot;}],&quot;container-title&quot;:&quot;Journal of Advanced Nursing&quot;,&quot;id&quot;:&quot;6380c632-f944-5d21-968d-9607c79c7538&quot;,&quot;issue&quot;:&quot;1&quot;,&quot;issued&quot;:{&quot;date-parts&quot;:[[&quot;2011&quot;,&quot;1&quot;,&quot;1&quot;]]},&quot;page&quot;:&quot;26-32&quot;,&quot;publisher&quot;:&quot;John Wiley &amp; Sons, Ltd&quot;,&quot;title&quot;:&quot;Tablet-splitting: a common yet not so innocent practice&quot;,&quot;type&quot;:&quot;article-journal&quot;,&quot;volume&quot;:&quot;67&quot;,&quot;container-title-short&quot;:&quot;J Adv Nurs&quot;},&quot;uris&quot;:[&quot;http://www.mendeley.com/documents/?uuid=9373fda4-69e7-328c-bb49-da6738461c74&quot;],&quot;isTemporary&quot;:false,&quot;legacyDesktopId&quot;:&quot;9373fda4-69e7-328c-bb49-da6738461c74&quot;}]},{&quot;citationID&quot;:&quot;MENDELEY_CITATION_49ee1ed2-3d3d-46a6-8171-166f684e34c5&quot;,&quot;properties&quot;:{&quot;noteIndex&quot;:0},&quot;isEdited&quot;:false,&quot;manualOverride&quot;:{&quot;isManuallyOverridden&quot;:false,&quot;citeprocText&quot;:&quot;[8]&quot;,&quot;manualOverrideText&quot;:&quot;&quot;},&quot;citationTag&quot;:&quot;MENDELEY_CITATION_v3_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&quot;,&quot;citationItems&quot;:[{&quot;id&quot;:&quot;90061c2b-fc44-3ee4-8e81-a03989205487&quot;,&quot;itemData&quot;:{&quot;type&quot;:&quot;article-journal&quot;,&quot;id&quot;:&quot;90061c2b-fc44-3ee4-8e81-a03989205487&quot;,&quot;title&quot;:&quot;Semi-solid extrusion 3D printing in drug delivery and biomedicine: Personalised solutions for healthcare challenges&quot;,&quot;author&quot;:[{&quot;family&quot;:&quot;Seoane-Viaño&quot;,&quot;given&quot;:&quot;Iria&quot;,&quot;parse-names&quot;:false,&quot;dropping-particle&quot;:&quot;&quot;,&quot;non-dropping-particle&quot;:&quot;&quot;},{&quot;family&quot;:&quot;Januskaite&quot;,&quot;given&quot;:&quot;Patricija&quot;,&quot;parse-names&quot;:false,&quot;dropping-particle&quot;:&quot;&quot;,&quot;non-dropping-particle&quot;:&quot;&quot;},{&quot;family&quot;:&quot;Alvarez-Lorenzo&quot;,&quot;given&quot;:&quot;Carmen&quot;,&quot;parse-names&quot;:false,&quot;dropping-particle&quot;:&quot;&quot;,&quot;non-dropping-particle&quot;:&quot;&quot;},{&quot;family&quot;:&quot;Basit&quot;,&quot;given&quot;:&quot;Abdul W.&quot;,&quot;parse-names&quot;:false,&quot;dropping-particle&quot;:&quot;&quot;,&quot;non-dropping-particle&quot;:&quot;&quot;},{&quot;family&quot;:&quot;Goyanes&quot;,&quot;given&quot;:&quot;Alvaro&quot;,&quot;parse-names&quot;:false,&quot;dropping-particle&quot;:&quot;&quot;,&quot;non-dropping-particle&quot;:&quot;&quot;}],&quot;container-title&quot;:&quot;Journal of Controlled Release&quot;,&quot;DOI&quot;:&quot;10.1016/j.jconrel.2021.02.027&quot;,&quot;ISSN&quot;:&quot;01683659&quot;,&quot;issued&quot;:{&quot;date-parts&quot;:[[2021,4]]},&quot;page&quot;:&quot;367-389&quot;,&quot;volume&quot;:&quot;332&quot;,&quot;container-title-short&quot;:&quot;&quot;},&quot;isTemporary&quot;:false}]},{&quot;citationID&quot;:&quot;MENDELEY_CITATION_f0e1c9c6-3db4-417f-a52d-8fd4b8b9a28b&quot;,&quot;properties&quot;:{&quot;noteIndex&quot;:0},&quot;isEdited&quot;:false,&quot;manualOverride&quot;:{&quot;citeprocText&quot;:&quot;[9]&quot;,&quot;isManuallyOverridden&quot;:false,&quot;manualOverrideText&quot;:&quot;&quot;},&quot;citationTag&quot;:&quot;MENDELEY_CITATION_v3_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&quot;,&quot;citationItems&quot;:[{&quot;id&quot;:&quot;b0f8c1bf-ad68-5cb5-9708-5452b279c6e9&quot;,&quot;itemData&quot;:{&quot;DOI&quot;:&quot;10.3390/PHARMACEUTICS11070334&quot;,&quot;ISSN&quot;:&quot;1999-4923&quot;,&quot;PMID&quot;:&quot;31337146&quot;,&quot;abstract&quot;:&quot;To date, the lack of age-appropriate medicines for many indications results in dose manipulation of commercially available dosage forms, commonly resulting in inaccurate doses. Various printing technologies have recently been explored in the pharmaceutical field due to the flexible and precise nature of the techniques. The aim of this study was, therefore, to compare the currently used method to produce patient-tailored warfarin doses at HUS Pharmacy in Finland with two innovative printing techniques. Dosage forms of various strengths (0.1, 0.5, 1, and 2 mg) were prepared utilizing semisolid extrusion 3D printing, inkjet printing and the established compounding procedure for oral powders in unit dose sachets (OPSs). Orodispersible films (ODFs) drug-loaded with warfarin were prepared by means of printing using hydroxypropylcellulose as a film-forming agent. The OPSs consisted of commercially available warfarin tablets and lactose monohydrate as a filler. The ODFs resulted in thin and flexible films showing acceptable ODF properties. Moreover, the printed ODFs displayed improved drug content compared to the established OPSs. All dosage forms were found to be stable over the one-month stability study and suitable for administration through a naso-gastric tube, thus, enabling administration to all possible patient groups in a hospital ward. This work demonstrates the potential of utilizing printing technologies for the production of on-demand patient-specific doses and further discusses the advantages and limitations of each method.&quot;,&quot;author&quot;:[{&quot;dropping-particle&quot;:&quot;&quot;,&quot;family&quot;:&quot;Öblom&quot;,&quot;given&quot;:&quot;Heidi&quot;,&quot;non-dropping-particle&quot;:&quot;&quot;,&quot;parse-names&quot;:false,&quot;suffix&quot;:&quot;&quot;},{&quot;dropping-particle&quot;:&quot;&quot;,&quot;family&quot;:&quot;Sjöholm&quot;,&quot;given&quot;:&quot;Erica&quot;,&quot;non-dropping-particle&quot;:&quot;&quot;,&quot;parse-names&quot;:false,&quot;suffix&quot;:&quot;&quot;},{&quot;dropping-particle&quot;:&quot;&quot;,&quot;family&quot;:&quot;Rautamo&quot;,&quot;given&quot;:&quot;Maria&quot;,&quot;non-dropping-particle&quot;:&quot;&quot;,&quot;parse-names&quot;:false,&quot;suffix&quot;:&quot;&quot;},{&quot;dropping-particle&quot;:&quot;&quot;,&quot;family&quot;:&quot;Sandler&quot;,&quot;given&quot;:&quot;Niklas&quot;,&quot;non-dropping-particle&quot;:&quot;&quot;,&quot;parse-names&quot;:false,&quot;suffix&quot;:&quot;&quot;}],&quot;container-title&quot;:&quot;Pharmaceutics&quot;,&quot;id&quot;:&quot;b0f8c1bf-ad68-5cb5-9708-5452b279c6e9&quot;,&quot;issue&quot;:&quot;7&quot;,&quot;issued&quot;:{&quot;date-parts&quot;:[[&quot;2019&quot;,&quot;7&quot;,&quot;1&quot;]]},&quot;publisher&quot;:&quot;Pharmaceutics&quot;,&quot;title&quot;:&quot;Towards Printed Pediatric Medicines in Hospital Pharmacies: Comparison of 2D and 3D-Printed Orodispersible Warfarin Films with Conventional Oral Powders in Unit Dose Sachets&quot;,&quot;type&quot;:&quot;article-journal&quot;,&quot;volume&quot;:&quot;11&quot;,&quot;container-title-short&quot;:&quot;Pharmaceutics&quot;},&quot;uris&quot;:[&quot;http://www.mendeley.com/documents/?uuid=9adcb387-ff8b-3ecf-963f-8f343448a3f1&quot;],&quot;isTemporary&quot;:false,&quot;legacyDesktopId&quot;:&quot;9adcb387-ff8b-3ecf-963f-8f343448a3f1&quot;}]},{&quot;citationID&quot;:&quot;MENDELEY_CITATION_3e792a6f-5442-47c2-a3ee-c6e0c4c2a0a6&quot;,&quot;properties&quot;:{&quot;noteIndex&quot;:0},&quot;isEdited&quot;:false,&quot;manualOverride&quot;:{&quot;isManuallyOverridden&quot;:false,&quot;citeprocText&quot;:&quot;[10–12]&quot;,&quot;manualOverrideText&quot;:&quot;&quot;},&quot;citationTag&quot;:&quot;MENDELEY_CITATION_v3_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&quot;,&quot;citationItems&quot;:[{&quot;id&quot;:&quot;1731c42e-57dc-3bae-914f-5166c33a5f51&quot;,&quot;itemData&quot;:{&quot;type&quot;:&quot;article-journal&quot;,&quot;id&quot;:&quot;1731c42e-57dc-3bae-914f-5166c33a5f51&quot;,&quot;title&quot;:&quot;3D printing hybrid materials using fused deposition modelling for solid oral dosage forms&quot;,&quot;author&quot;:[{&quot;family&quot;:&quot;Krueger&quot;,&quot;given&quot;:&quot;Liam&quot;,&quot;parse-names&quot;:false,&quot;dropping-particle&quot;:&quot;&quot;,&quot;non-dropping-particle&quot;:&quot;&quot;},{&quot;family&quot;:&quot;Miles&quot;,&quot;given&quot;:&quot;Jared A.&quot;,&quot;parse-names&quot;:false,&quot;dropping-particle&quot;:&quot;&quot;,&quot;non-dropping-particle&quot;:&quot;&quot;},{&quot;family&quot;:&quot;Popat&quot;,&quot;given&quot;:&quot;Amirali&quot;,&quot;parse-names&quot;:false,&quot;dropping-particle&quot;:&quot;&quot;,&quot;non-dropping-particle&quot;:&quot;&quot;}],&quot;container-title&quot;:&quot;Journal of Controlled Release&quot;,&quot;DOI&quot;:&quot;10.1016/j.jconrel.2022.09.032&quot;,&quot;ISSN&quot;:&quot;01683659&quot;,&quot;issued&quot;:{&quot;date-parts&quot;:[[2022,11]]},&quot;page&quot;:&quot;444-455&quot;,&quot;volume&quot;:&quot;351&quot;,&quot;container-title-short&quot;:&quot;&quot;},&quot;isTemporary&quot;:false},{&quot;id&quot;:&quot;7df87623-643b-3962-921d-8d2647ad9c30&quot;,&quot;itemData&quot;:{&quot;type&quot;:&quot;article-journal&quot;,&quot;id&quot;:&quot;7df87623-643b-3962-921d-8d2647ad9c30&quot;,&quot;title&quot;:&quot;3D printing of textile-based structures by Fused Deposition Modelling (FDM) with different polymer materials&quot;,&quot;author&quot;:[{&quot;family&quot;:&quot;Melnikova&quot;,&quot;given&quot;:&quot;R&quot;,&quot;parse-names&quot;:false,&quot;dropping-particle&quot;:&quot;&quot;,&quot;non-dropping-particle&quot;:&quot;&quot;},{&quot;family&quot;:&quot;Ehrmann&quot;,&quot;given&quot;:&quot;A&quot;,&quot;parse-names&quot;:false,&quot;dropping-particle&quot;:&quot;&quot;,&quot;non-dropping-particle&quot;:&quot;&quot;},{&quot;family&quot;:&quot;Finsterbusch&quot;,&quot;given&quot;:&quot;K&quot;,&quot;parse-names&quot;:false,&quot;dropping-particle&quot;:&quot;&quot;,&quot;non-dropping-particle&quot;:&quot;&quot;}],&quot;container-title&quot;:&quot;IOP Conference Series: Materials Science and Engineering&quot;,&quot;container-title-short&quot;:&quot;IOP Conf Ser Mater Sci Eng&quot;,&quot;DOI&quot;:&quot;10.1088/1757-899X/62/1/012018&quot;,&quot;ISSN&quot;:&quot;1757-8981&quot;,&quot;issued&quot;:{&quot;date-parts&quot;:[[2014,8,8]]},&quot;page&quot;:&quot;012018&quot;,&quot;volume&quot;:&quot;62&quot;},&quot;isTemporary&quot;:false},{&quot;id&quot;:&quot;000305e9-004c-3b9f-8915-2b1f75d40dc9&quot;,&quot;itemData&quot;:{&quot;type&quot;:&quot;article-journal&quot;,&quot;id&quot;:&quot;000305e9-004c-3b9f-8915-2b1f75d40dc9&quot;,&quot;title&quot;:&quot;Channelled tablets: An innovative approach to accelerating drug release from 3D printed tablets&quot;,&quot;author&quot;:[{&quot;family&quot;:&quot;Sadia&quot;,&quot;given&quot;:&quot;Muzna&quot;,&quot;parse-names&quot;:false,&quot;dropping-particle&quot;:&quot;&quot;,&quot;non-dropping-particle&quot;:&quot;&quot;},{&quot;family&quot;:&quot;Arafat&quot;,&quot;given&quot;:&quot;Basel&quot;,&quot;parse-names&quot;:false,&quot;dropping-particle&quot;:&quot;&quot;,&quot;non-dropping-particle&quot;:&quot;&quot;},{&quot;family&quot;:&quot;Ahmed&quot;,&quot;given&quot;:&quot;Waqar&quot;,&quot;parse-names&quot;:false,&quot;dropping-particle&quot;:&quot;&quot;,&quot;non-dropping-particle&quot;:&quot;&quot;},{&quot;family&quot;:&quot;Forbes&quot;,&quot;given&quot;:&quot;Robert T.&quot;,&quot;parse-names&quot;:false,&quot;dropping-particle&quot;:&quot;&quot;,&quot;non-dropping-particle&quot;:&quot;&quot;},{&quot;family&quot;:&quot;Alhnan&quot;,&quot;given&quot;:&quot;Mohamed A.&quot;,&quot;parse-names&quot;:false,&quot;dropping-particle&quot;:&quot;&quot;,&quot;non-dropping-particle&quot;:&quot;&quot;}],&quot;container-title&quot;:&quot;Journal of Controlled Release&quot;,&quot;DOI&quot;:&quot;10.1016/j.jconrel.2017.11.022&quot;,&quot;ISSN&quot;:&quot;01683659&quot;,&quot;issued&quot;:{&quot;date-parts&quot;:[[2018,1]]},&quot;page&quot;:&quot;355-363&quot;,&quot;volume&quot;:&quot;269&quot;,&quot;container-title-short&quot;:&quot;&quot;},&quot;isTemporary&quot;:false}]},{&quot;citationID&quot;:&quot;MENDELEY_CITATION_7b3e3bd1-e28b-42b5-bef7-5ce175f406d0&quot;,&quot;properties&quot;:{&quot;noteIndex&quot;:0},&quot;isEdited&quot;:false,&quot;manualOverride&quot;:{&quot;isManuallyOverridden&quot;:false,&quot;citeprocText&quot;:&quot;[13]&quot;,&quot;manualOverrideText&quot;:&quot;&quot;},&quot;citationTag&quot;:&quot;MENDELEY_CITATION_v3_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&quot;,&quot;citationItems&quot;:[{&quot;id&quot;:&quot;7ff27faf-e94d-34d1-b2a9-6179e9afa1b5&quot;,&quot;itemData&quot;:{&quot;type&quot;:&quot;article-journal&quot;,&quot;id&quot;:&quot;7ff27faf-e94d-34d1-b2a9-6179e9afa1b5&quot;,&quot;title&quot;:&quot;3D Printed Tablets (Printlets) with Braille and Moon Patterns for Visually Impaired Patients&quot;,&quot;author&quot;:[{&quot;family&quot;:&quot;Awad&quot;,&quot;given&quot;:&quot;Atheer&quot;,&quot;parse-names&quot;:false,&quot;dropping-particle&quot;:&quot;&quot;,&quot;non-dropping-particle&quot;:&quot;&quot;},{&quot;family&quot;:&quot;Yao&quot;,&quot;given&quot;:&quot;Aliya&quot;,&quot;parse-names&quot;:false,&quot;dropping-particle&quot;:&quot;&quot;,&quot;non-dropping-particle&quot;:&quot;&quot;},{&quot;family&quot;:&quot;Trenfield&quot;,&quot;given&quot;:&quot;Sarah J.&quot;,&quot;parse-names&quot;:false,&quot;dropping-particle&quot;:&quot;&quot;,&quot;non-dropping-particle&quot;:&quot;&quot;},{&quot;family&quot;:&quot;Goyanes&quot;,&quot;given&quot;:&quot;Alvaro&quot;,&quot;parse-names&quot;:false,&quot;dropping-particle&quot;:&quot;&quot;,&quot;non-dropping-particle&quot;:&quot;&quot;},{&quot;family&quot;:&quot;Gaisford&quot;,&quot;given&quot;:&quot;Simon&quot;,&quot;parse-names&quot;:false,&quot;dropping-particle&quot;:&quot;&quot;,&quot;non-dropping-particle&quot;:&quot;&quot;},{&quot;family&quot;:&quot;Basit&quot;,&quot;given&quot;:&quot;Abdul W.&quot;,&quot;parse-names&quot;:false,&quot;dropping-particle&quot;:&quot;&quot;,&quot;non-dropping-particle&quot;:&quot;&quot;}],&quot;container-title&quot;:&quot;Pharmaceutics&quot;,&quot;DOI&quot;:&quot;10.3390/pharmaceutics12020172&quot;,&quot;ISSN&quot;:&quot;1999-4923&quot;,&quot;issued&quot;:{&quot;date-parts&quot;:[[2020,2,19]]},&quot;page&quot;:&quot;172&quot;,&quot;abstract&quot;:&quot;&lt;p&gt;Visual impairment and blindness affects 285 million people worldwide, resulting in a high public health burden. This study reports, for the first time, the use of three-dimensional (3D) printing to create orally disintegrating printlets (ODPs) suited for patients with visual impairment. Printlets were designed with Braille and Moon patterns on their surface, enabling patients to identify medications when taken out of their original packaging. Printlets with different shapes were fabricated to offer additional information, such as the medication indication or its dosing regimen. Despite the presence of the patterns, the printlets retained their original mechanical properties and dissolution characteristics, wherein all the printlets disintegrated within ~5 s, avoiding the need for water and facilitating self-administration of medications. Moreover, the readability of the printlets was verified by a blind person. Overall, this novel and practical approach should reduce medication errors and improve medication adherence in patients with visual impairment.&lt;/p&gt;&quot;,&quot;issue&quot;:&quot;2&quot;,&quot;volume&quot;:&quot;12&quot;,&quot;container-title-short&quot;:&quot;Pharmaceutics&quot;},&quot;isTemporary&quot;:false}]},{&quot;citationID&quot;:&quot;MENDELEY_CITATION_018c0e89-371c-40cb-9417-6b2a0be68bf9&quot;,&quot;properties&quot;:{&quot;noteIndex&quot;:0},&quot;isEdited&quot;:false,&quot;manualOverride&quot;:{&quot;isManuallyOverridden&quot;:false,&quot;citeprocText&quot;:&quot;[14]&quot;,&quot;manualOverrideText&quot;:&quot;&quot;},&quot;citationTag&quot;:&quot;MENDELEY_CITATION_v3_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&quot;,&quot;citationItems&quot;:[{&quot;id&quot;:&quot;a829a718-f5ee-3e11-9980-71542875d863&quot;,&quot;itemData&quot;:{&quot;type&quot;:&quot;article-journal&quot;,&quot;id&quot;:&quot;a829a718-f5ee-3e11-9980-71542875d863&quot;,&quot;title&quot;:&quot;3D inkjet printing of tablets exploiting bespoke complex geometries for controlled and tuneable drug release&quot;,&quot;author&quot;:[{&quot;family&quot;:&quot;Kyobula&quot;,&quot;given&quot;:&quot;Mary&quot;,&quot;parse-names&quot;:false,&quot;dropping-particle&quot;:&quot;&quot;,&quot;non-dropping-particle&quot;:&quot;&quot;},{&quot;family&quot;:&quot;Adedeji&quot;,&quot;given&quot;:&quot;Aremu&quot;,&quot;parse-names&quot;:false,&quot;dropping-particle&quot;:&quot;&quot;,&quot;non-dropping-particle&quot;:&quot;&quot;},{&quot;family&quot;:&quot;Alexander&quot;,&quot;given&quot;:&quot;Morgan R.&quot;,&quot;parse-names&quot;:false,&quot;dropping-particle&quot;:&quot;&quot;,&quot;non-dropping-particle&quot;:&quot;&quot;},{&quot;family&quot;:&quot;Saleh&quot;,&quot;given&quot;:&quot;Ehab&quot;,&quot;parse-names&quot;:false,&quot;dropping-particle&quot;:&quot;&quot;,&quot;non-dropping-particle&quot;:&quot;&quot;},{&quot;family&quot;:&quot;Wildman&quot;,&quot;given&quot;:&quot;Ricky&quot;,&quot;parse-names&quot;:false,&quot;dropping-particle&quot;:&quot;&quot;,&quot;non-dropping-particle&quot;:&quot;&quot;},{&quot;family&quot;:&quot;Ashcroft&quot;,&quot;given&quot;:&quot;Ian&quot;,&quot;parse-names&quot;:false,&quot;dropping-particle&quot;:&quot;&quot;,&quot;non-dropping-particle&quot;:&quot;&quot;},{&quot;family&quot;:&quot;Gellert&quot;,&quot;given&quot;:&quot;Paul R.&quot;,&quot;parse-names&quot;:false,&quot;dropping-particle&quot;:&quot;&quot;,&quot;non-dropping-particle&quot;:&quot;&quot;},{&quot;family&quot;:&quot;Roberts&quot;,&quot;given&quot;:&quot;Clive J.&quot;,&quot;parse-names&quot;:false,&quot;dropping-particle&quot;:&quot;&quot;,&quot;non-dropping-particle&quot;:&quot;&quot;}],&quot;container-title&quot;:&quot;Journal of Controlled Release&quot;,&quot;DOI&quot;:&quot;10.1016/j.jconrel.2017.06.025&quot;,&quot;ISSN&quot;:&quot;18734995&quot;,&quot;issued&quot;:{&quot;date-parts&quot;:[[2017]]},&quot;abstract&quot;:&quot;A hot melt 3D inkjet printing method with the potential to manufacture formulations in complex and adaptable geometries for the controlled loading and release of medicines is presented. This first use of a precisely controlled solvent free inkjet printing to produce drug loaded solid dosage forms is demonstrated using a naturally derived FDA approved material (beeswax) as the drug carrier and fenofibrate as the drug. Tablets with bespoke geometries (honeycomb architecture) were fabricated. The honeycomb architecture was modified by control of the honeycomb cell size, and hence surface area to enable control of drug release profiles without the need to alter the formulation. Analysis of the formed tablets showed the drug to be evenly distributed within the beeswax at the bulk scale with evidence of some localization at the micron scale. An analytical model utilizing a Fickian description of diffusion was developed to allow the prediction of drug release. A comparison of experimental and predicted drug release data revealed that in addition to surface area, other factors such as the cell diameter in the case of the honeycomb geometry and material wettability must be considered in practical dosage form design. This information when combined with the range of achievable geometries could allow the bespoke production of optimized personalised medicines for a variety of delivery vehicles in addition to tablets, such as medical devices for example.&quot;,&quot;volume&quot;:&quot;261&quot;,&quot;container-title-short&quot;:&quot;&quot;},&quot;isTemporary&quot;:false}]},{&quot;citationID&quot;:&quot;MENDELEY_CITATION_144b9911-071b-4304-926b-8793b96643b3&quot;,&quot;properties&quot;:{&quot;noteIndex&quot;:0},&quot;isEdited&quot;:false,&quot;manualOverride&quot;:{&quot;citeprocText&quot;:&quot;[15]&quot;,&quot;isManuallyOverridden&quot;:false,&quot;manualOverrideText&quot;:&quot;&quot;},&quot;citationTag&quot;:&quot;MENDELEY_CITATION_v3_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&quot;,&quot;citationItems&quot;:[{&quot;id&quot;:&quot;5092c903-6887-5e1a-a2fc-349e03cc672a&quot;,&quot;itemData&quot;:{&quot;DOI&quot;:&quot;10.1016/J.TIPS.2018.02.006&quot;,&quot;ISSN&quot;:&quot;1873-3735&quot;,&quot;PMID&quot;:&quot;29534837&quot;,&quot;abstract&quot;:&quot;3D printing (3DP) is forecast to be a highly revolutionary technology within the pharmaceutical sector. In particular, the main benefits of 3DP lie in the production of small batches of medicines, each with tailored dosages, shapes, sizes and release characteristics. The manufacture of medicines in this way may finally lead to the concept of personalised medicines becoming a reality. In the shorter term, 3DP could be extended throughout the drug development process, ranging from preclinical development and clinical trials, through to frontline medical care. In this review, we provide a timely perspective on the motivations and potential applications of 3DP pharmaceuticals, as well as a practical viewpoint on how 3DP could be integrated across the pharmaceutical space.&quot;,&quot;author&quot;:[{&quot;dropping-particle&quot;:&quot;&quot;,&quot;family&quot;:&quot;Trenfield&quot;,&quot;given&quot;:&quot;Sarah J.&quot;,&quot;non-dropping-particle&quot;:&quot;&quot;,&quot;parse-names&quot;:false,&quot;suffix&quot;:&quot;&quot;},{&quot;dropping-particle&quot;:&quot;&quot;,&quot;family&quot;:&quot;Awad&quot;,&quot;given&quot;:&quot;Atheer&quot;,&quot;non-dropping-particle&quot;:&quot;&quot;,&quot;parse-names&quot;:false,&quot;suffix&quot;:&quot;&quot;},{&quot;dropping-particle&quot;:&quot;&quot;,&quot;family&quot;:&quot;Goyanes&quot;,&quot;given&quot;:&quot;Alvaro&quot;,&quot;non-dropping-particle&quot;:&quot;&quot;,&quot;parse-names&quot;:false,&quot;suffix&quot;:&quot;&quot;},{&quot;dropping-particle&quot;:&quot;&quot;,&quot;family&quot;:&quot;Gaisford&quot;,&quot;given&quot;:&quot;Simon&quot;,&quot;non-dropping-particle&quot;:&quot;&quot;,&quot;parse-names&quot;:false,&quot;suffix&quot;:&quot;&quot;},{&quot;dropping-particle&quot;:&quot;&quot;,&quot;family&quot;:&quot;Basit&quot;,&quot;given&quot;:&quot;Abdul W.&quot;,&quot;non-dropping-particle&quot;:&quot;&quot;,&quot;parse-names&quot;:false,&quot;suffix&quot;:&quot;&quot;}],&quot;container-title&quot;:&quot;Trends in pharmacological sciences&quot;,&quot;id&quot;:&quot;5092c903-6887-5e1a-a2fc-349e03cc672a&quot;,&quot;issue&quot;:&quot;5&quot;,&quot;issued&quot;:{&quot;date-parts&quot;:[[&quot;2018&quot;,&quot;5&quot;,&quot;1&quot;]]},&quot;page&quot;:&quot;440-451&quot;,&quot;publisher&quot;:&quot;Trends Pharmacol Sci&quot;,&quot;title&quot;:&quot;3D Printing Pharmaceuticals: Drug Development to Frontline Care&quot;,&quot;type&quot;:&quot;article-journal&quot;,&quot;volume&quot;:&quot;39&quot;,&quot;container-title-short&quot;:&quot;Trends Pharmacol Sci&quot;},&quot;uris&quot;:[&quot;http://www.mendeley.com/documents/?uuid=2b4d927f-5b51-3542-8cc5-f498e5891d64&quot;],&quot;isTemporary&quot;:false,&quot;legacyDesktopId&quot;:&quot;2b4d927f-5b51-3542-8cc5-f498e5891d64&quot;}]},{&quot;citationID&quot;:&quot;MENDELEY_CITATION_42f6099a-b8c1-4230-bdc2-96dba5677ba1&quot;,&quot;properties&quot;:{&quot;noteIndex&quot;:0},&quot;isEdited&quot;:false,&quot;manualOverride&quot;:{&quot;citeprocText&quot;:&quot;[16]&quot;,&quot;isManuallyOverridden&quot;:false,&quot;manualOverrideText&quot;:&quot;&quot;},&quot;citationTag&quot;:&quot;MENDELEY_CITATION_v3_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&quot;,&quot;citationItems&quot;:[{&quot;id&quot;:&quot;b0667804-6b1d-5c0f-a98d-027ca3395ed8&quot;,&quot;itemData&quot;:{&quot;DOI&quot;:&quot;10.1586/14737167.2016.1138860&quot;,&quot;ISSN&quot;:&quot;1744-8379&quot;,&quot;PMID&quot;:&quot;26817398&quot;,&quot;abstract&quot;:&quot;3D-printing (3DP) is the art and science of printing in a new dimension using 3D printers to transform 3D computer aided designs (CAD) into life-changing products. This includes the design of more effective and patient-friendly pharmaceutical products as well as bio-inspired medical devices. It is poised as the next technology revolution for the pharmaceutical and medical-device industries. After decorous implementation scientists in collaboration with CAD designers have produced innovative medical devices ranging from pharmaceutical tablets to surgical transplants of the human face and skull, spinal implants, prosthetics, human organs and other biomaterials. While 3DP may be cost-efficient, a limitation exists in the availability of 3D printable biomaterials for most applications. In addition, the loss of skilled labor in producing medical devices such as prosthetics and other devices may affect developing economies. This review objectively explores the potential growth and impact of 3DP costs in the medical industry.&quot;,&quot;author&quot;:[{&quot;dropping-particle&quot;:&quot;&quot;,&quot;family&quot;:&quot;Choonara&quot;,&quot;given&quot;:&quot;Yahya E.&quot;,&quot;non-dropping-particle&quot;:&quot;&quot;,&quot;parse-names&quot;:false,&quot;suffix&quot;:&quot;&quot;},{&quot;dropping-particle&quot;:&quot;&quot;,&quot;family&quot;:&quot;Toit&quot;,&quot;given&quot;:&quot;Lisa C.&quot;,&quot;non-dropping-particle&quot;:&quot;Du&quot;,&quot;parse-names&quot;:false,&quot;suffix&quot;:&quot;&quot;},{&quot;dropping-particle&quot;:&quot;&quot;,&quot;family&quot;:&quot;Kumar&quot;,&quot;given&quot;:&quot;Pradeep&quot;,&quot;non-dropping-particle&quot;:&quot;&quot;,&quot;parse-names&quot;:false,&quot;suffix&quot;:&quot;&quot;},{&quot;dropping-particle&quot;:&quot;&quot;,&quot;family&quot;:&quot;Kondiah&quot;,&quot;given&quot;:&quot;Pierre P.D.&quot;,&quot;non-dropping-particle&quot;:&quot;&quot;,&quot;parse-names&quot;:false,&quot;suffix&quot;:&quot;&quot;},{&quot;dropping-particle&quot;:&quot;&quot;,&quot;family&quot;:&quot;Pillay&quot;,&quot;given&quot;:&quot;Viness&quot;,&quot;non-dropping-particle&quot;:&quot;&quot;,&quot;parse-names&quot;:false,&quot;suffix&quot;:&quot;&quot;}],&quot;container-title&quot;:&quot;Expert review of pharmacoeconomics &amp; outcomes research&quot;,&quot;id&quot;:&quot;b0667804-6b1d-5c0f-a98d-027ca3395ed8&quot;,&quot;issue&quot;:&quot;1&quot;,&quot;issued&quot;:{&quot;date-parts&quot;:[[&quot;2016&quot;,&quot;1&quot;,&quot;2&quot;]]},&quot;page&quot;:&quot;23-32&quot;,&quot;publisher&quot;:&quot;Expert Rev Pharmacoecon Outcomes Res&quot;,&quot;title&quot;:&quot;3D-printing and the effect on medical costs: a new era?&quot;,&quot;type&quot;:&quot;article-journal&quot;,&quot;volume&quot;:&quot;16&quot;,&quot;container-title-short&quot;:&quot;Expert Rev Pharmacoecon Outcomes Res&quot;},&quot;uris&quot;:[&quot;http://www.mendeley.com/documents/?uuid=faf01c6f-d604-32fe-baad-13b278b8a974&quot;],&quot;isTemporary&quot;:false,&quot;legacyDesktopId&quot;:&quot;faf01c6f-d604-32fe-baad-13b278b8a974&quot;}]},{&quot;citationID&quot;:&quot;MENDELEY_CITATION_5e2889ce-311c-41a6-b317-298e9d4e7e0a&quot;,&quot;properties&quot;:{&quot;noteIndex&quot;:0},&quot;isEdited&quot;:false,&quot;manualOverride&quot;:{&quot;isManuallyOverridden&quot;:false,&quot;citeprocText&quot;:&quot;[17,18]&quot;,&quot;manualOverrideText&quot;:&quot;&quot;},&quot;citationTag&quot;:&quot;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&quot;,&quot;citationItems&quot;:[{&quot;id&quot;:&quot;b9654ad8-dcb6-383a-86a3-cd2836469aed&quot;,&quot;itemData&quot;:{&quot;type&quot;:&quot;article-journal&quot;,&quot;id&quot;:&quot;b9654ad8-dcb6-383a-86a3-cd2836469aed&quot;,&quot;title&quot;:&quot;QbD guided development of immediate release FDM-3D printed tablets with customizable API doses&quot;,&quot;author&quot;:[{&quot;family&quot;:&quot;Crișan&quot;,&quot;given&quot;:&quot;Andrea Gabriela&quot;,&quot;parse-names&quot;:false,&quot;dropping-particle&quot;:&quot;&quot;,&quot;non-dropping-particle&quot;:&quot;&quot;},{&quot;family&quot;:&quot;Iurian&quot;,&quot;given&quot;:&quot;Sonia&quot;,&quot;parse-names&quot;:false,&quot;dropping-particle&quot;:&quot;&quot;,&quot;non-dropping-particle&quot;:&quot;&quot;},{&quot;family&quot;:&quot;Porfire&quot;,&quot;given&quot;:&quot;Alina&quot;,&quot;parse-names&quot;:false,&quot;dropping-particle&quot;:&quot;&quot;,&quot;non-dropping-particle&quot;:&quot;&quot;},{&quot;family&quot;:&quot;Rus&quot;,&quot;given&quot;:&quot;Lucia Maria&quot;,&quot;parse-names&quot;:false,&quot;dropping-particle&quot;:&quot;&quot;,&quot;non-dropping-particle&quot;:&quot;&quot;},{&quot;family&quot;:&quot;Bogdan&quot;,&quot;given&quot;:&quot;Cătălina&quot;,&quot;parse-names&quot;:false,&quot;dropping-particle&quot;:&quot;&quot;,&quot;non-dropping-particle&quot;:&quot;&quot;},{&quot;family&quot;:&quot;Casian&quot;,&quot;given&quot;:&quot;Tibor&quot;,&quot;parse-names&quot;:false,&quot;dropping-particle&quot;:&quot;&quot;,&quot;non-dropping-particle&quot;:&quot;&quot;},{&quot;family&quot;:&quot;Lucacel&quot;,&quot;given&quot;:&quot;Raluca Ciceo&quot;,&quot;parse-names&quot;:false,&quot;dropping-particle&quot;:&quot;&quot;,&quot;non-dropping-particle&quot;:&quot;&quot;},{&quot;family&quot;:&quot;Turza&quot;,&quot;given&quot;:&quot;Alexandru&quot;,&quot;parse-names&quot;:false,&quot;dropping-particle&quot;:&quot;&quot;,&quot;non-dropping-particle&quot;:&quot;&quot;},{&quot;family&quot;:&quot;Porav&quot;,&quot;given&quot;:&quot;Sebastian&quot;,&quot;parse-names&quot;:false,&quot;dropping-particle&quot;:&quot;&quot;,&quot;non-dropping-particle&quot;:&quot;&quot;},{&quot;family&quot;:&quot;Tomuță&quot;,&quot;given&quot;:&quot;Ioan&quot;,&quot;parse-names&quot;:false,&quot;dropping-particle&quot;:&quot;&quot;,&quot;non-dropping-particle&quot;:&quot;&quot;}],&quot;container-title&quot;:&quot;International Journal of Pharmaceutics&quot;,&quot;DOI&quot;:&quot;10.1016/j.ijpharm.2021.121411&quot;,&quot;ISSN&quot;:&quot;18733476&quot;,&quot;issued&quot;:{&quot;date-parts&quot;:[[2022]]},&quot;abstract&quot;:&quot;The objective of this work was to develop a fused deposition modeling (FDM) 3D printed immediate release (IR) tablet with flexibility in adjusting the dose of the active pharmaceutical ingredient (API) by scaling the size of the dosage form and appropriate drug release profile steadiness to the variation of dimensions or thickness of the deposited layers throughout the printing process. Polyvinyl alcohol-based filaments with elevated API content (50% w/w) were prepared by hot melt extrusion (HME), through systematic screening of polymeric formulations with different drug loadings, and their printability was evaluated by means of mechanical characterization. For the tablet fabrication step by 3D printing (3DP), the Quality by Design (QbD) approach was implemented by employing risk management strategies and Design of Experiments (DoE). The effects of the tablet design, tablet size and the layer height settings on the drug release and the API content were investigated. Between the two proposed original tablet architectures, the honeycomb configuration was found to be a suitable candidate for the preparation of IR dosage forms with readily customizable API doses. Also, a predictive model was obtained, which assists the optimization of variables involved in the printing phase and thereby facilitates the tailoring process.&quot;,&quot;volume&quot;:&quot;613&quot;,&quot;container-title-short&quot;:&quot;Int J Pharm&quot;},&quot;isTemporary&quot;:false},{&quot;id&quot;:&quot;15017b25-7118-3cb6-9b69-eb53d9cc82d8&quot;,&quot;itemData&quot;:{&quot;type&quot;:&quot;article-journal&quot;,&quot;id&quot;:&quot;15017b25-7118-3cb6-9b69-eb53d9cc82d8&quot;,&quot;title&quot;:&quot;Binder jetting 3D printing of challenging medicines: From low dose tablets to hydrophobic molecules&quot;,&quot;author&quot;:[{&quot;family&quot;:&quot;Kozakiewicz-Latała&quot;,&quot;given&quot;:&quot;Marta&quot;,&quot;parse-names&quot;:false,&quot;dropping-particle&quot;:&quot;&quot;,&quot;non-dropping-particle&quot;:&quot;&quot;},{&quot;family&quot;:&quot;Nartowski&quot;,&quot;given&quot;:&quot;Karol P.&quot;,&quot;parse-names&quot;:false,&quot;dropping-particle&quot;:&quot;&quot;,&quot;non-dropping-particle&quot;:&quot;&quot;},{&quot;family&quot;:&quot;Dominik&quot;,&quot;given&quot;:&quot;Aleksandra&quot;,&quot;parse-names&quot;:false,&quot;dropping-particle&quot;:&quot;&quot;,&quot;non-dropping-particle&quot;:&quot;&quot;},{&quot;family&quot;:&quot;Malec&quot;,&quot;given&quot;:&quot;Katarzyna&quot;,&quot;parse-names&quot;:false,&quot;dropping-particle&quot;:&quot;&quot;,&quot;non-dropping-particle&quot;:&quot;&quot;},{&quot;family&quot;:&quot;Gołkowska&quot;,&quot;given&quot;:&quot;Anna M.&quot;,&quot;parse-names&quot;:false,&quot;dropping-particle&quot;:&quot;&quot;,&quot;non-dropping-particle&quot;:&quot;&quot;},{&quot;family&quot;:&quot;Złocińska&quot;,&quot;given&quot;:&quot;Adrianna&quot;,&quot;parse-names&quot;:false,&quot;dropping-particle&quot;:&quot;&quot;,&quot;non-dropping-particle&quot;:&quot;&quot;},{&quot;family&quot;:&quot;Rusińska&quot;,&quot;given&quot;:&quot;Małgorzata&quot;,&quot;parse-names&quot;:false,&quot;dropping-particle&quot;:&quot;&quot;,&quot;non-dropping-particle&quot;:&quot;&quot;},{&quot;family&quot;:&quot;Szymczyk-Ziółkowska&quot;,&quot;given&quot;:&quot;Patrycja&quot;,&quot;parse-names&quot;:false,&quot;dropping-particle&quot;:&quot;&quot;,&quot;non-dropping-particle&quot;:&quot;&quot;},{&quot;family&quot;:&quot;Ziółkowski&quot;,&quot;given&quot;:&quot;Grzegorz&quot;,&quot;parse-names&quot;:false,&quot;dropping-particle&quot;:&quot;&quot;,&quot;non-dropping-particle&quot;:&quot;&quot;},{&quot;family&quot;:&quot;Górniak&quot;,&quot;given&quot;:&quot;Agata&quot;,&quot;parse-names&quot;:false,&quot;dropping-particle&quot;:&quot;&quot;,&quot;non-dropping-particle&quot;:&quot;&quot;},{&quot;family&quot;:&quot;Karolewicz&quot;,&quot;given&quot;:&quot;Bożena&quot;,&quot;parse-names&quot;:false,&quot;dropping-particle&quot;:&quot;&quot;,&quot;non-dropping-particle&quot;:&quot;&quot;}],&quot;container-title&quot;:&quot;European Journal of Pharmaceutics and Biopharmaceutics&quot;,&quot;DOI&quot;:&quot;10.1016/j.ejpb.2021.11.001&quot;,&quot;ISSN&quot;:&quot;18733441&quot;,&quot;issued&quot;:{&quot;date-parts&quot;:[[2022]]},&quot;abstract&quot;:&quot;Increasing access to additive manufacturing technologies utilising easily available desktop devices opened novel ways for formulation of personalized medicines. It is, however, challenging to propose a flexible and robust formulation platform which can be used for fabrication of tailored solid dosage forms composed of APIs with different properties (e.g., hydrophobicity) without extensive optimization. This manuscript presents a strategy for formulation of fast dissolving tablets using binder jetting (BJ) technology. The approach is demonstrated using two model APIs: hydrophilic quinapril hydrochloride (QHCl, logP = 1.4) and hydrophobic clotrimazole (CLO, logP = 5.4). The proposed printing method uses inexpensive, well known, and easily available FDA approved pharmaceutical excipients. The obtained model tablets had uniform content of the drug, excellent mechanical properties, and highly porous structure resulting in short disintegration time and fast dissolution rate. The tablets could be scaled and obtained in predesigned shapes and sizes. The proposed method may find its application in the early stages of drug development where high flexibility of the formulation is required and the amount of available API is limited.&quot;,&quot;volume&quot;:&quot;170&quot;,&quot;container-title-short&quot;:&quot;&quot;},&quot;isTemporary&quot;:false}]},{&quot;citationID&quot;:&quot;MENDELEY_CITATION_3d86e5b6-396e-4b88-80a4-899673d72cad&quot;,&quot;properties&quot;:{&quot;noteIndex&quot;:0},&quot;isEdited&quot;:false,&quot;manualOverride&quot;:{&quot;isManuallyOverridden&quot;:false,&quot;citeprocText&quot;:&quot;[19,20]&quot;,&quot;manualOverrideText&quot;:&quot;&quot;},&quot;citationTag&quot;:&quot;MENDELEY_CITATION_v3_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&quot;,&quot;citationItems&quot;:[{&quot;id&quot;:&quot;419acf11-90a1-3efa-8c0e-2fa0d3059938&quot;,&quot;itemData&quot;:{&quot;type&quot;:&quot;article-journal&quot;,&quot;id&quot;:&quot;419acf11-90a1-3efa-8c0e-2fa0d3059938&quot;,&quot;title&quot;:&quot;Micro-Optical Waveguides Realization by Low-Cost Technologies&quot;,&quot;author&quot;:[{&quot;family&quot;:&quot;Cairone&quot;,&quot;given&quot;:&quot;Fabiana&quot;,&quot;parse-names&quot;:false,&quot;dropping-particle&quot;:&quot;&quot;,&quot;non-dropping-particle&quot;:&quot;&quot;},{&quot;family&quot;:&quot;Gallo Afflitto&quot;,&quot;given&quot;:&quot;Francesco&quot;,&quot;parse-names&quot;:false,&quot;dropping-particle&quot;:&quot;&quot;,&quot;non-dropping-particle&quot;:&quot;&quot;},{&quot;family&quot;:&quot;Stella&quot;,&quot;given&quot;:&quot;Giovanna&quot;,&quot;parse-names&quot;:false,&quot;dropping-particle&quot;:&quot;&quot;,&quot;non-dropping-particle&quot;:&quot;&quot;},{&quot;family&quot;:&quot;Cicala&quot;,&quot;given&quot;:&quot;Gianluca&quot;,&quot;parse-names&quot;:false,&quot;dropping-particle&quot;:&quot;&quot;,&quot;non-dropping-particle&quot;:&quot;&quot;},{&quot;family&quot;:&quot;Ashour&quot;,&quot;given&quot;:&quot;Mohamed&quot;,&quot;parse-names&quot;:false,&quot;dropping-particle&quot;:&quot;&quot;,&quot;non-dropping-particle&quot;:&quot;&quot;},{&quot;family&quot;:&quot;Kersaudy-Kerhoas&quot;,&quot;given&quot;:&quot;Maïwenn&quot;,&quot;parse-names&quot;:false,&quot;dropping-particle&quot;:&quot;&quot;,&quot;non-dropping-particle&quot;:&quot;&quot;},{&quot;family&quot;:&quot;Bucolo&quot;,&quot;given&quot;:&quot;Maide&quot;,&quot;parse-names&quot;:false,&quot;dropping-particle&quot;:&quot;&quot;,&quot;non-dropping-particle&quot;:&quot;&quot;}],&quot;container-title&quot;:&quot;Micro&quot;,&quot;DOI&quot;:&quot;10.3390/micro2010008&quot;,&quot;ISSN&quot;:&quot;2673-8023&quot;,&quot;issued&quot;:{&quot;date-parts&quot;:[[2022,1,27]]},&quot;page&quot;:&quot;123-136&quot;,&quot;abstract&quot;:&quot;&lt;p&gt;Microscale optofluidic devices are a category of microscale devices combining fluidic and optical features. These devices typically enable in-situ fluid flow measurement for pharmaceutical, environmental or biomedical applications. In micro-optofluidic devices, in order to deliver, as close as possible, the input light to the sample or a specific chip section and, collect the output signal, it is necessary to miniaturize optical components. In this paper, two low-cost technologies, 3D Printing PDMS-based and laser cutting PMMA-based (PDMS stands for Poly-dimethyl-siloxane and PMMA for Poly-methyl-methacrylate), were investigated as novel methods to realize micro-optical waveguides (μWGs) comparing their performances. An ad-hoc master-slave protocol developed to realize PDMS components by 3D Printing has been fully optimized. The manufacturing technologies proposed require simple and low-cost equipment and no strictly controlled environment. Similar results are obtained for both the micro-optical waveguides realized. Their losses, disregarding the losses caused by the fibers’ alignment and the miss-match of the geometry with the waveguide, are of the order of 20%, almost equivalent for both approaches (PDMS-μWG and PMMA-μWG). The losses are of the order of 10% when the PDMS-μWG is shielded by a copper layer, with a significant improvement of the signal acquired. The results obtained show the possibility of using the two low-cost technologies presented for the realization of micro-optical waveguides suitable to be integrated in micro-optofluidic devices and the potential of creating micro-optical paths inside micro-embedded systems.&lt;/p&gt;&quot;,&quot;issue&quot;:&quot;1&quot;,&quot;volume&quot;:&quot;2&quot;,&quot;container-title-short&quot;:&quot;&quot;},&quot;isTemporary&quot;:false},{&quot;id&quot;:&quot;13ac6288-3385-3aa2-9b7c-61a0fa932f96&quot;,&quot;itemData&quot;:{&quot;type&quot;:&quot;article-journal&quot;,&quot;id&quot;:&quot;13ac6288-3385-3aa2-9b7c-61a0fa932f96&quot;,&quot;title&quot;:&quot;Fabrication of Dissolvable Microneedle Patches Using an Innovative Laser-Cut Mould Design to Shortlist Potentially Transungual Delivery Systems: In Vitro Evaluation&quot;,&quot;author&quot;:[{&quot;family&quot;:&quot;Albarahmieh&quot;,&quot;given&quot;:&quot;Esra’a&quot;,&quot;parse-names&quot;:false,&quot;dropping-particle&quot;:&quot;&quot;,&quot;non-dropping-particle&quot;:&quot;&quot;},{&quot;family&quot;:&quot;AbuAmmouneh&quot;,&quot;given&quot;:&quot;Labiba&quot;,&quot;parse-names&quot;:false,&quot;dropping-particle&quot;:&quot;&quot;,&quot;non-dropping-particle&quot;:&quot;&quot;},{&quot;family&quot;:&quot;Kaddoura&quot;,&quot;given&quot;:&quot;Zaina&quot;,&quot;parse-names&quot;:false,&quot;dropping-particle&quot;:&quot;&quot;,&quot;non-dropping-particle&quot;:&quot;&quot;},{&quot;family&quot;:&quot;AbuHantash&quot;,&quot;given&quot;:&quot;Farah&quot;,&quot;parse-names&quot;:false,&quot;dropping-particle&quot;:&quot;&quot;,&quot;non-dropping-particle&quot;:&quot;&quot;},{&quot;family&quot;:&quot;Alkhalidi&quot;,&quot;given&quot;:&quot;Bashar A.&quot;,&quot;parse-names&quot;:false,&quot;dropping-particle&quot;:&quot;&quot;,&quot;non-dropping-particle&quot;:&quot;&quot;},{&quot;family&quot;:&quot;Al-Halhouli&quot;,&quot;given&quot;:&quot;Alaaldeen&quot;,&quot;parse-names&quot;:false,&quot;dropping-particle&quot;:&quot;&quot;,&quot;non-dropping-particle&quot;:&quot;&quot;}],&quot;container-title&quot;:&quot;AAPS PharmSciTech&quot;,&quot;container-title-short&quot;:&quot;AAPS PharmSciTech&quot;,&quot;DOI&quot;:&quot;10.1208/s12249-019-1429-5&quot;,&quot;ISSN&quot;:&quot;1530-9932&quot;,&quot;issued&quot;:{&quot;date-parts&quot;:[[2019,7,6]]},&quot;page&quot;:&quot;215&quot;,&quot;issue&quot;:&quot;5&quot;,&quot;volume&quot;:&quot;20&quot;},&quot;isTemporary&quot;:false}]},{&quot;citationID&quot;:&quot;MENDELEY_CITATION_86e760da-364a-4d01-b530-107690df8233&quot;,&quot;properties&quot;:{&quot;noteIndex&quot;:0},&quot;isEdited&quot;:false,&quot;manualOverride&quot;:{&quot;isManuallyOverridden&quot;:false,&quot;citeprocText&quot;:&quot;[21]&quot;,&quot;manualOverrideText&quot;:&quot;&quot;},&quot;citationTag&quot;:&quot;MENDELEY_CITATION_v3_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&quot;,&quot;citationItems&quot;:[{&quot;id&quot;:&quot;5d24fdfb-c386-3f6c-b918-a54066522dc1&quot;,&quot;itemData&quot;:{&quot;type&quot;:&quot;article-journal&quot;,&quot;id&quot;:&quot;5d24fdfb-c386-3f6c-b918-a54066522dc1&quot;,&quot;title&quot;:&quot;Efficient and damage-free ultrashort pulsed laser cutting of polymer intraocular lens implants&quot;,&quot;author&quot;:[{&quot;family&quot;:&quot;Heberle&quot;,&quot;given&quot;:&quot;Johannes&quot;,&quot;parse-names&quot;:false,&quot;dropping-particle&quot;:&quot;&quot;,&quot;non-dropping-particle&quot;:&quot;&quot;},{&quot;family&quot;:&quot;Häfner&quot;,&quot;given&quot;:&quot;Tom&quot;,&quot;parse-names&quot;:false,&quot;dropping-particle&quot;:&quot;&quot;,&quot;non-dropping-particle&quot;:&quot;&quot;},{&quot;family&quot;:&quot;Schmidt&quot;,&quot;given&quot;:&quot;Michael&quot;,&quot;parse-names&quot;:false,&quot;dropping-particle&quot;:&quot;&quot;,&quot;non-dropping-particle&quot;:&quot;&quot;}],&quot;container-title&quot;:&quot;CIRP Annals&quot;,&quot;DOI&quot;:&quot;10.1016/j.cirp.2018.04.095&quot;,&quot;ISSN&quot;:&quot;17260604&quot;,&quot;issued&quot;:{&quot;date-parts&quot;:[[2018]]},&quot;abstract&quot;:&quot;Ophthalmic intraocular lenses are conventionally machined by diamond tools. A promising alternative approach is contour cutting by ultrashort pulsed laser micromachining. To improve process knowledge, a parametric study of picosecond and femtosecond laser machining of medical grade hydrophilic copolymers and PMMA is carried out. Material removal rates and machining quality with respect to main process parameters are determined. Reasons for chipping and formation of heat affected zones are identified and an optimized process strategy is derived. By choosing a defined pulse overlap, heat accumulation is kept minimal while increasing absorptivity through incubation avoids chipping.&quot;,&quot;issue&quot;:&quot;1&quot;,&quot;volume&quot;:&quot;67&quot;,&quot;container-title-short&quot;:&quot;&quot;},&quot;isTemporary&quot;:false}]},{&quot;citationID&quot;:&quot;MENDELEY_CITATION_1bdd42a1-29f2-4412-9119-7b56acdbac22&quot;,&quot;properties&quot;:{&quot;noteIndex&quot;:0},&quot;isEdited&quot;:false,&quot;manualOverride&quot;:{&quot;isManuallyOverridden&quot;:false,&quot;citeprocText&quot;:&quot;[22]&quot;,&quot;manualOverrideText&quot;:&quot;&quot;},&quot;citationTag&quot;:&quot;MENDELEY_CITATION_v3_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&quot;,&quot;citationItems&quot;:[{&quot;id&quot;:&quot;002ea86c-db93-3301-aea1-5ff3febe09df&quot;,&quot;itemData&quot;:{&quot;type&quot;:&quot;article-journal&quot;,&quot;id&quot;:&quot;002ea86c-db93-3301-aea1-5ff3febe09df&quot;,&quot;title&quot;:&quot;Laser cutting of different polymeric plastics (PE, PP and PC) by a CO2 laser beam&quot;,&quot;author&quot;:[{&quot;family&quot;:&quot;Caiazzo&quot;,&quot;given&quot;:&quot;F.&quot;,&quot;parse-names&quot;:false,&quot;dropping-particle&quot;:&quot;&quot;,&quot;non-dropping-particle&quot;:&quot;&quot;},{&quot;family&quot;:&quot;Curcio&quot;,&quot;given&quot;:&quot;F.&quot;,&quot;parse-names&quot;:false,&quot;dropping-particle&quot;:&quot;&quot;,&quot;non-dropping-particle&quot;:&quot;&quot;},{&quot;family&quot;:&quot;Daurelio&quot;,&quot;given&quot;:&quot;G.&quot;,&quot;parse-names&quot;:false,&quot;dropping-particle&quot;:&quot;&quot;,&quot;non-dropping-particle&quot;:&quot;&quot;},{&quot;family&quot;:&quot;Minutolo&quot;,&quot;given&quot;:&quot;F.Memola Capece&quot;,&quot;parse-names&quot;:false,&quot;dropping-particle&quot;:&quot;&quot;,&quot;non-dropping-particle&quot;:&quot;&quot;}],&quot;container-title&quot;:&quot;Journal of Materials Processing Technology&quot;,&quot;DOI&quot;:&quot;10.1016/j.jmatprotec.2004.02.019&quot;,&quot;ISSN&quot;:&quot;09240136&quot;,&quot;issued&quot;:{&quot;date-parts&quot;:[[2005,2]]},&quot;page&quot;:&quot;279-285&quot;,&quot;issue&quot;:&quot;3&quot;,&quot;volume&quot;:&quot;159&quot;,&quot;container-title-short&quot;:&quot;J Mater Process Technol&quot;},&quot;isTemporary&quot;:false}]},{&quot;citationID&quot;:&quot;MENDELEY_CITATION_a2f5b1c6-0052-468b-81eb-d6dd19ecc00b&quot;,&quot;properties&quot;:{&quot;noteIndex&quot;:0},&quot;isEdited&quot;:false,&quot;manualOverride&quot;:{&quot;isManuallyOverridden&quot;:false,&quot;citeprocText&quot;:&quot;[23]&quot;,&quot;manualOverrideText&quot;:&quot;&quot;},&quot;citationTag&quot;:&quot;MENDELEY_CITATION_v3_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&quot;,&quot;citationItems&quot;:[{&quot;id&quot;:&quot;fcdd0d52-3dad-39f3-ad82-a1e1215b2bba&quot;,&quot;itemData&quot;:{&quot;type&quot;:&quot;article-journal&quot;,&quot;id&quot;:&quot;fcdd0d52-3dad-39f3-ad82-a1e1215b2bba&quot;,&quot;title&quot;:&quot;Improving laser cutting quality of polymethylmethacrylate sheet: Experimental investigation and optimization&quot;,&quot;author&quot;:[{&quot;family&quot;:&quot;Elsheikh&quot;,&quot;given&quot;:&quot;Ammar H.&quot;,&quot;parse-names&quot;:false,&quot;dropping-particle&quot;:&quot;&quot;,&quot;non-dropping-particle&quot;:&quot;&quot;},{&quot;family&quot;:&quot;Deng&quot;,&quot;given&quot;:&quot;Wu&quot;,&quot;parse-names&quot;:false,&quot;dropping-particle&quot;:&quot;&quot;,&quot;non-dropping-particle&quot;:&quot;&quot;},{&quot;family&quot;:&quot;Showaib&quot;,&quot;given&quot;:&quot;Ezzat A.&quot;,&quot;parse-names&quot;:false,&quot;dropping-particle&quot;:&quot;&quot;,&quot;non-dropping-particle&quot;:&quot;&quot;}],&quot;container-title&quot;:&quot;Journal of Materials Research and Technology&quot;,&quot;DOI&quot;:&quot;10.1016/j.jmrt.2019.11.059&quot;,&quot;ISSN&quot;:&quot;22387854&quot;,&quot;issued&quot;:{&quot;date-parts&quot;:[[2020]]},&quot;abstract&quot;:&quot;Motivated by the need to enhance the kerf quality during cutting of Poly(methyl methacrylate) (PMMA) sheets using pulsed CO2 laser beam, this study presents an experimental investigation and optimization of laser cutting parameters including cutting speed, assisted gas pressure, laser beam power, and sheet thickness. The kerf quality characteristics including the top kerf width, bottom kerf width, and kerf taper have been considered as the process responses and have been measured using polarized light microscope. The experiments were designed and planned using Taguchi L18 orthogonal array with a mixed design. The effects of different cutting parameters on the kerf characteristics have been statistically analyzed using analysis of variance technique (ANOVA). The obtained results revealed that any increase in cutting parameters will result in increasing the top and the bottom kerf widths, while increasing cutting speed or laser power results in increasing the kerf taper. Second order regression models have been developed to model different kerf characteristics as functions of the process parameters. Genetic algorithm (GA) has been used to select the optimal cutting parameters using the developed regression model as an objective function to minimize the kerf taper. A considerable improvement in kerf quality has been achieved and the obtained results have been verified using confirmation experiments. The application of the proposed approach is capable to reduce the kerf taper from 1.92° to 0.02° while maintaining the minimum kerf width at a reasonable value (less than 0.5»mm).&quot;,&quot;issue&quot;:&quot;2&quot;,&quot;volume&quot;:&quot;9&quot;,&quot;container-title-short&quot;:&quot;&quot;},&quot;isTemporary&quot;:false}]},{&quot;citationID&quot;:&quot;MENDELEY_CITATION_4fdf2d4f-7892-4083-a884-3dba17a6da22&quot;,&quot;properties&quot;:{&quot;noteIndex&quot;:0},&quot;isEdited&quot;:false,&quot;manualOverride&quot;:{&quot;isManuallyOverridden&quot;:false,&quot;citeprocText&quot;:&quot;[24]&quot;,&quot;manualOverrideText&quot;:&quot;&quot;},&quot;citationTag&quot;:&quot;MENDELEY_CITATION_v3_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&quot;,&quot;citationItems&quot;:[{&quot;id&quot;:&quot;df0c77d0-b34b-3005-94c4-13f2e81822d2&quot;,&quot;itemData&quot;:{&quot;type&quot;:&quot;article-journal&quot;,&quot;id&quot;:&quot;df0c77d0-b34b-3005-94c4-13f2e81822d2&quot;,&quot;title&quot;:&quot;Simulation, statistical modeling, and optimization of CO2 laser cutting process of polycarbonate sheets&quot;,&quot;author&quot;:[{&quot;family&quot;:&quot;Moradi&quot;,&quot;given&quot;:&quot;Mahmoud&quot;,&quot;parse-names&quot;:false,&quot;dropping-particle&quot;:&quot;&quot;,&quot;non-dropping-particle&quot;:&quot;&quot;},{&quot;family&quot;:&quot;Moghadam&quot;,&quot;given&quot;:&quot;Mojtaba Karami&quot;,&quot;parse-names&quot;:false,&quot;dropping-particle&quot;:&quot;&quot;,&quot;non-dropping-particle&quot;:&quot;&quot;},{&quot;family&quot;:&quot;Shamsborhan&quot;,&quot;given&quot;:&quot;Mahmoud&quot;,&quot;parse-names&quot;:false,&quot;dropping-particle&quot;:&quot;&quot;,&quot;non-dropping-particle&quot;:&quot;&quot;},{&quot;family&quot;:&quot;Beiranvand&quot;,&quot;given&quot;:&quot;Zeinab Malekshahi&quot;,&quot;parse-names&quot;:false,&quot;dropping-particle&quot;:&quot;&quot;,&quot;non-dropping-particle&quot;:&quot;&quot;},{&quot;family&quot;:&quot;Rasouli&quot;,&quot;given&quot;:&quot;Alireza&quot;,&quot;parse-names&quot;:false,&quot;dropping-particle&quot;:&quot;&quot;,&quot;non-dropping-particle&quot;:&quot;&quot;},{&quot;family&quot;:&quot;Vahdati&quot;,&quot;given&quot;:&quot;Mahdi&quot;,&quot;parse-names&quot;:false,&quot;dropping-particle&quot;:&quot;&quot;,&quot;non-dropping-particle&quot;:&quot;&quot;},{&quot;family&quot;:&quot;Bakhtiari&quot;,&quot;given&quot;:&quot;Arash&quot;,&quot;parse-names&quot;:false,&quot;dropping-particle&quot;:&quot;&quot;,&quot;non-dropping-particle&quot;:&quot;&quot;},{&quot;family&quot;:&quot;Bodaghi&quot;,&quot;given&quot;:&quot;Mahdi&quot;,&quot;parse-names&quot;:false,&quot;dropping-particle&quot;:&quot;&quot;,&quot;non-dropping-particle&quot;:&quot;&quot;}],&quot;container-title&quot;:&quot;Optik&quot;,&quot;container-title-short&quot;:&quot;Optik (Stuttg)&quot;,&quot;DOI&quot;:&quot;10.1016/j.ijleo.2020.164932&quot;,&quot;ISSN&quot;:&quot;00304026&quot;,&quot;issued&quot;:{&quot;date-parts&quot;:[[2021]]},&quot;abstract&quot;:&quot;Laser cutting well-known as a manufacturing process is a rapid, repeatable, and reliable method that is frequently used for cutting various materials such as thermoplastics. Due to their physical and chemical properties such as fatigue resistance, high toughness, and re-melting properties, thermoplastics such as polycarbonate are widely used in automotive parts, electronics, etc. In this study, a numerical simulation of the laser cutting process by a finite element method is developed. The sample simulated in this research is a 3.2 mm thick Polycarbonate sheet that is subjected to the laser cutting process by a low power continuous CO2 laser. The effects of the laser cutting process parameters such as laser power, cutting speed, and laser focal plane position on the top and bottom kerf width, top heat-affected zone, the ratio of upper kerf width to lower kerf width and taper kerf are investigated by statistical techniques of variance analysis. Choosing an appropriate Gaussian distribution is studied as well. The results show that the laser scanning speed has a significant effect on the top kerf width. By choosing a cutting speed of 20 mm/s and a focal length of -3, the taper kerf is minimized. By increasing the laser cutting speed from 4 to 20 mm/s and decreasing the laser power from 50 to 20 W, the heat-affected zone decreases. The developed analysis can predict the depth of kerf in a continuous mode for different values of laser power, speed, and laser focal plane.&quot;,&quot;volume&quot;:&quot;225&quot;},&quot;isTemporary&quot;:false}]},{&quot;citationID&quot;:&quot;MENDELEY_CITATION_45596d7b-cf25-4c87-a18e-a7a0d0b07191&quot;,&quot;properties&quot;:{&quot;noteIndex&quot;:0},&quot;isEdited&quot;:false,&quot;manualOverride&quot;:{&quot;isManuallyOverridden&quot;:false,&quot;citeprocText&quot;:&quot;[25]&quot;,&quot;manualOverrideText&quot;:&quot;&quot;},&quot;citationTag&quot;:&quot;MENDELEY_CITATION_v3_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&quot;,&quot;citationItems&quot;:[{&quot;id&quot;:&quot;f55d7cb5-153c-38a6-a97f-555e76607b70&quot;,&quot;itemData&quot;:{&quot;type&quot;:&quot;article-journal&quot;,&quot;id&quot;:&quot;f55d7cb5-153c-38a6-a97f-555e76607b70&quot;,&quot;title&quot;:&quot;Post-processing of FDM 3d-printed polylactic acid parts by laser beam cutting&quot;,&quot;author&quot;:[{&quot;family&quot;:&quot;Moradi&quot;,&quot;given&quot;:&quot;Mahmoud&quot;,&quot;parse-names&quot;:false,&quot;dropping-particle&quot;:&quot;&quot;,&quot;non-dropping-particle&quot;:&quot;&quot;},{&quot;family&quot;:&quot;Moghadam&quot;,&quot;given&quot;:&quot;Mojtaba Karami&quot;,&quot;parse-names&quot;:false,&quot;dropping-particle&quot;:&quot;&quot;,&quot;non-dropping-particle&quot;:&quot;&quot;},{&quot;family&quot;:&quot;Shamsborhan&quot;,&quot;given&quot;:&quot;Mahmoud&quot;,&quot;parse-names&quot;:false,&quot;dropping-particle&quot;:&quot;&quot;,&quot;non-dropping-particle&quot;:&quot;&quot;},{&quot;family&quot;:&quot;Bodaghi&quot;,&quot;given&quot;:&quot;Mahdi&quot;,&quot;parse-names&quot;:false,&quot;dropping-particle&quot;:&quot;&quot;,&quot;non-dropping-particle&quot;:&quot;&quot;},{&quot;family&quot;:&quot;Falavandi&quot;,&quot;given&quot;:&quot;Hamid&quot;,&quot;parse-names&quot;:false,&quot;dropping-particle&quot;:&quot;&quot;,&quot;non-dropping-particle&quot;:&quot;&quot;}],&quot;container-title&quot;:&quot;Polymers&quot;,&quot;container-title-short&quot;:&quot;Polymers (Basel)&quot;,&quot;DOI&quot;:&quot;10.3390/polym12030550&quot;,&quot;ISSN&quot;:&quot;20734360&quot;,&quot;issued&quot;:{&quot;date-parts&quot;:[[2020]]},&quot;abstract&quot;:&quot;In this paper, the post-processing of 3D-printed poly lactic acid (PLA) parts is investigated. Workpieces are manufactured by fused deposition modeling (FDM) 3D printing, while they may have defects in some areas such as edges. A post-processing is introduced here for 3D-printed samples by low power CO2 laser. The thickness of the FDM samples are 3.2 mm and printed by optimum conditions. Effects of process parameters such as focal plane position (-3.2-3.2 mm), laser power (20-40 W), and laser cutting speed (1-13 mm/s) are examined based on the design of experiments (DOE). Geometrical features of the kerf; top and bottom kerf; taper; ratio of top to the bottom kerf are considered as output responses. An analysis of the experimental results by statistical software is conducted to survey the effects of process parameters and to obtain regression equations. By optimizing of the laser cutting process; an appropriate kerf quality is obtained and also optimum input parameters are suggested. Experimental verification tests show a good agreement between empirical results and statistical predictions. The best optimum sample with 1.19 mm/s cutting speed, 36.49 W power and 0.53 mm focal plane position shows excellent physical features after the laser cutting process when 276.9 μm top and 261.5 μm bottom kerf width is cut by laser.&quot;,&quot;issue&quot;:&quot;3&quot;,&quot;volume&quot;:&quot;12&quot;},&quot;isTemporary&quot;:false}]},{&quot;citationID&quot;:&quot;MENDELEY_CITATION_bebdfbaf-fa67-4e89-9b08-ccc45a9ce7e6&quot;,&quot;properties&quot;:{&quot;noteIndex&quot;:0},&quot;isEdited&quot;:false,&quot;manualOverride&quot;:{&quot;citeprocText&quot;:&quot;[26]&quot;,&quot;isManuallyOverridden&quot;:false,&quot;manualOverrideText&quot;:&quot;&quot;},&quot;citationTag&quot;:&quot;MENDELEY_CITATION_v3_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&quot;,&quot;citationItems&quot;:[{&quot;id&quot;:&quot;8925f31f-34fa-5a7a-b062-3c87db115804&quot;,&quot;itemData&quot;:{&quot;DOI&quot;:&quot;10.1016/J.IJPHARM.2021.120305&quot;,&quot;ISSN&quot;:&quot;18733476&quot;,&quot;PMID&quot;:&quot;33540022&quot;,&quot;abstract&quot;:&quot;In an era moving towards digital health, 3D printing has successfully proven its applicability in providing personalised medicine through a technology-based approach. Among the different 3D printing techniques, direct extrusion 3D printing has been demonstrated as a promising approach for on demand manufacturing of solid dosage forms. However, it usually requires the use of elevated temperatures and/or the incorporation of an evaporable solvent (usually water). This can implicate the addition of a drying step, which may compromise the integrity of moisture- or temperature-sensitive drugs, and open the door for additional quality control challenges. Here, we demonstrate a new approach that simplifies direct extrusion 3D printing process with the elimination of the post-printing drying step, by merely adding a fatty glyceride, glyceryl monostearate (GMS), to a model drug (theophylline) and permeable water insoluble methacrylate polymers (Eudragit RL and RS). Indeed, rheological studies indicated that the addition of a combination of a plasticiser, (triethyl citrate), and GMS to theophylline: methacrylate polymer blends significantly reduced the extensional viscosity (to &lt;2.5 kPa·Sec) at 90 °C. Interestingly, GMS demonstrated a dual temperature-dependant behaviour by acting both as a plasticiser and a lubricant at printing temperature (90–110 °C), while aiding solidification at room temperature. X-ray powder diffraction indicated incomplete miscibility of GMS within the polymeric matrix at room temperature with the presence of a subtle diffraction peak, at 2(Θ) = 20°. The 3D printed tablets showed acceptable compendial weight and content uniformity as well as sufficient mechanical resistance. In vitro theophylline release from 3D printed tablets was dependant on Eudragit RL:RS ratio. All in all, this work contributes to the efforts of developing a simplified, facile and low-cost 3D printing for small batch manufacturing of bespoke tablets that circumvents the use of high temperature and post-manufacturing drying step.&quot;,&quot;author&quot;:[{&quot;dropping-particle&quot;:&quot;&quot;,&quot;family&quot;:&quot;Kuźmińska&quot;,&quot;given&quot;:&quot;Magdalena&quot;,&quot;non-dropping-particle&quot;:&quot;&quot;,&quot;parse-names&quot;:false,&quot;suffix&quot;:&quot;&quot;},{&quot;dropping-particle&quot;:&quot;&quot;,&quot;family&quot;:&quot;Pereira&quot;,&quot;given&quot;:&quot;Beatriz C.&quot;,&quot;non-dropping-particle&quot;:&quot;&quot;,&quot;parse-names&quot;:false,&quot;suffix&quot;:&quot;&quot;},{&quot;dropping-particle&quot;:&quot;&quot;,&quot;family&quot;:&quot;Habashy&quot;,&quot;given&quot;:&quot;Rober&quot;,&quot;non-dropping-particle&quot;:&quot;&quot;,&quot;parse-names&quot;:false,&quot;suffix&quot;:&quot;&quot;},{&quot;dropping-particle&quot;:&quot;&quot;,&quot;family&quot;:&quot;Peak&quot;,&quot;given&quot;:&quot;Matthew&quot;,&quot;non-dropping-particle&quot;:&quot;&quot;,&quot;parse-names&quot;:false,&quot;suffix&quot;:&quot;&quot;},{&quot;dropping-particle&quot;:&quot;&quot;,&quot;family&quot;:&quot;Isreb&quot;,&quot;given&quot;:&quot;Mohammad&quot;,&quot;non-dropping-particle&quot;:&quot;&quot;,&quot;parse-names&quot;:false,&quot;suffix&quot;:&quot;&quot;},{&quot;dropping-particle&quot;:&quot;&quot;,&quot;family&quot;:&quot;Gough&quot;,&quot;given&quot;:&quot;Tim D.&quot;,&quot;non-dropping-particle&quot;:&quot;&quot;,&quot;parse-names&quot;:false,&quot;suffix&quot;:&quot;&quot;},{&quot;dropping-particle&quot;:&quot;&quot;,&quot;family&quot;:&quot;Isreb&quot;,&quot;given&quot;:&quot;Abdullah&quot;,&quot;non-dropping-particle&quot;:&quot;&quot;,&quot;parse-names&quot;:false,&quot;suffix&quot;:&quot;&quot;},{&quot;dropping-particle&quot;:&quot;&quot;,&quot;family&quot;:&quot;Alhnan&quot;,&quot;given&quot;:&quot;Mohamed A.&quot;,&quot;non-dropping-particle&quot;:&quot;&quot;,&quot;parse-names&quot;:false,&quot;suffix&quot;:&quot;&quot;}],&quot;container-title&quot;:&quot;International Journal of Pharmaceutics&quot;,&quot;id&quot;:&quot;8925f31f-34fa-5a7a-b062-3c87db115804&quot;,&quot;issued&quot;:{&quot;date-parts&quot;:[[&quot;2021&quot;,&quot;4&quot;,&quot;1&quot;]]},&quot;publisher&quot;:&quot;Elsevier B.V.&quot;,&quot;title&quot;:&quot;Solvent-free temperature-facilitated direct extrusion 3D printing for pharmaceuticals&quot;,&quot;type&quot;:&quot;article-journal&quot;,&quot;volume&quot;:&quot;598&quot;,&quot;container-title-short&quot;:&quot;Int J Pharm&quot;},&quot;uris&quot;:[&quot;http://www.mendeley.com/documents/?uuid=9aadcdbc-da8a-3e92-ab7d-9cbfd615e087&quot;],&quot;isTemporary&quot;:false,&quot;legacyDesktopId&quot;:&quot;9aadcdbc-da8a-3e92-ab7d-9cbfd615e087&quot;}]},{&quot;citationID&quot;:&quot;MENDELEY_CITATION_00f65348-607e-4d12-b60b-a81395066a0c&quot;,&quot;properties&quot;:{&quot;noteIndex&quot;:0},&quot;isEdited&quot;:false,&quot;manualOverride&quot;:{&quot;isManuallyOverridden&quot;:false,&quot;citeprocText&quot;:&quot;[27,28]&quot;,&quot;manualOverrideText&quot;:&quot;&quot;},&quot;citationTag&quot;:&quot;MENDELEY_CITATION_v3_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&quot;,&quot;citationItems&quot;:[{&quot;id&quot;:&quot;a19137c8-52a9-38b2-8d9d-7245745c9e01&quot;,&quot;itemData&quot;:{&quot;type&quot;:&quot;article-journal&quot;,&quot;id&quot;:&quot;a19137c8-52a9-38b2-8d9d-7245745c9e01&quot;,&quot;title&quot;:&quot;State-Of-The-Art and Trends in CO2 Laser Cutting of Polymeric Materials—A Review&quot;,&quot;author&quot;:[{&quot;family&quot;:&quot;Mushtaq&quot;,&quot;given&quot;:&quot;Ray Tahir&quot;,&quot;parse-names&quot;:false,&quot;dropping-particle&quot;:&quot;&quot;,&quot;non-dropping-particle&quot;:&quot;&quot;},{&quot;family&quot;:&quot;Wang&quot;,&quot;given&quot;:&quot;Yanen&quot;,&quot;parse-names&quot;:false,&quot;dropping-particle&quot;:&quot;&quot;,&quot;non-dropping-particle&quot;:&quot;&quot;},{&quot;family&quot;:&quot;Rehman&quot;,&quot;given&quot;:&quot;Mudassar&quot;,&quot;parse-names&quot;:false,&quot;dropping-particle&quot;:&quot;&quot;,&quot;non-dropping-particle&quot;:&quot;&quot;},{&quot;family&quot;:&quot;Khan&quot;,&quot;given&quot;:&quot;Aqib Mashood&quot;,&quot;parse-names&quot;:false,&quot;dropping-particle&quot;:&quot;&quot;,&quot;non-dropping-particle&quot;:&quot;&quot;},{&quot;family&quot;:&quot;Mia&quot;,&quot;given&quot;:&quot;Mozammel&quot;,&quot;parse-names&quot;:false,&quot;dropping-particle&quot;:&quot;&quot;,&quot;non-dropping-particle&quot;:&quot;&quot;}],&quot;container-title&quot;:&quot;Materials&quot;,&quot;DOI&quot;:&quot;10.3390/ma13173839&quot;,&quot;ISSN&quot;:&quot;1996-1944&quot;,&quot;issued&quot;:{&quot;date-parts&quot;:[[2020,8,31]]},&quot;page&quot;:&quot;3839&quot;,&quot;abstract&quot;:&quot;&lt;p&gt;Carbon dioxide (CO2) laser cutting finds one of its most relevant applications in the processing of a wide variety of polymeric materials like thermoplastics and thermosetting plastics. Different types of polymeric materials like polypropylene (PP), polymethyl methacrylate (PMMA), low- and high-density polyethylene (LDPE, HDPE), are processed by laser for different household as well as commercial products in the industry. The reason is their easy availability and economical aspect in the market. The problems associated with laser cutting include heat-affected zone (HAZ) generated on the cut surface, kerf width (KW), surface roughness (SR), dross formation, and striations formation. Furthermore, other related problems include taper cutting for deep parts and high-power consumption. The primary purpose of this work is a comprehensive literature review in CO2 laser cutting of polymeric materials. The influence of parametric variation on the cut quality is also explained. Cut quality in terms of KW, SR, HAZ, dross formation, and striations formation is analyzed by optimizing cutting variables like laser power (PL), cutting speed (CS), assist gas pressure (Pg), pulse frequency, nozzle type and its diameter, and stand-off distance (SOD). The effects of the laser cutting on the properties of different thermoplastics/thermosetting materials are also reported. However, this topic requires further studies on exploring the range of polymeric materials, and their optimal parameters selection to improve the cut quality. Therefore, the research gaps and future research directions are also highlighted in the context of CO2 laser cutting for polymeric materials.&lt;/p&gt;&quot;,&quot;issue&quot;:&quot;17&quot;,&quot;volume&quot;:&quot;13&quot;,&quot;container-title-short&quot;:&quot;&quot;},&quot;isTemporary&quot;:false},{&quot;id&quot;:&quot;64934ab3-a0d3-3564-a1b2-cd6fed7db5b5&quot;,&quot;itemData&quot;:{&quot;type&quot;:&quot;article-journal&quot;,&quot;id&quot;:&quot;64934ab3-a0d3-3564-a1b2-cd6fed7db5b5&quot;,&quot;title&quot;:&quot;Polyethylene laser welding based on optical absorption variations&quot;,&quot;author&quot;:[{&quot;family&quot;:&quot;Galtieri&quot;,&quot;given&quot;:&quot;G.&quot;,&quot;parse-names&quot;:false,&quot;dropping-particle&quot;:&quot;&quot;,&quot;non-dropping-particle&quot;:&quot;&quot;},{&quot;family&quot;:&quot;Visco&quot;,&quot;given&quot;:&quot;A.&quot;,&quot;parse-names&quot;:false,&quot;dropping-particle&quot;:&quot;&quot;,&quot;non-dropping-particle&quot;:&quot;&quot;},{&quot;family&quot;:&quot;Nocita&quot;,&quot;given&quot;:&quot;D.&quot;,&quot;parse-names&quot;:false,&quot;dropping-particle&quot;:&quot;&quot;,&quot;non-dropping-particle&quot;:&quot;&quot;},{&quot;family&quot;:&quot;Torrisi&quot;,&quot;given&quot;:&quot;L.&quot;,&quot;parse-names&quot;:false,&quot;dropping-particle&quot;:&quot;&quot;,&quot;non-dropping-particle&quot;:&quot;&quot;},{&quot;family&quot;:&quot;Ceccio&quot;,&quot;given&quot;:&quot;G.&quot;,&quot;parse-names&quot;:false,&quot;dropping-particle&quot;:&quot;&quot;,&quot;non-dropping-particle&quot;:&quot;&quot;},{&quot;family&quot;:&quot;Scolaro&quot;,&quot;given&quot;:&quot;C.&quot;,&quot;parse-names&quot;:false,&quot;dropping-particle&quot;:&quot;&quot;,&quot;non-dropping-particle&quot;:&quot;&quot;}],&quot;container-title&quot;:&quot;Journal of Instrumentation&quot;,&quot;DOI&quot;:&quot;10.1088/1748-0221/11/04/C04013&quot;,&quot;ISSN&quot;:&quot;1748-0221&quot;,&quot;issued&quot;:{&quot;date-parts&quot;:[[2016,4,21]]},&quot;page&quot;:&quot;C04013-C04013&quot;,&quot;issue&quot;:&quot;04&quot;,&quot;volume&quot;:&quot;11&quot;,&quot;container-title-short&quot;:&quot;&quot;},&quot;isTemporary&quot;:false}]},{&quot;citationID&quot;:&quot;MENDELEY_CITATION_75f9a70f-6215-4999-964c-b6c00083e23e&quot;,&quot;properties&quot;:{&quot;noteIndex&quot;:0},&quot;isEdited&quot;:false,&quot;manualOverride&quot;:{&quot;citeprocText&quot;:&quot;[29]&quot;,&quot;isManuallyOverridden&quot;:false,&quot;manualOverrideText&quot;:&quot;&quot;},&quot;citationTag&quot;:&quot;MENDELEY_CITATION_v3_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&quot;,&quot;citationItems&quot;:[{&quot;id&quot;:&quot;7705f1ff-14e0-5808-acad-01c2f1e5c4ae&quot;,&quot;itemData&quot;:{&quot;DOI&quot;:&quot;10.26434/CHEMRXIV.13925177.V1&quot;,&quot;abstract&quot;:&quot;Selective laser\nsintering (SLS) 3D printing (3DP) offers novel opportunities for manufacturing\nvarious pharmaceutical dosage forms with a wide array of drug delivery systems.\nThe purpose of this research was to introduce ferromagnetic nanoparticles, for\nthe first time, as a multi-functional magnetic and heat conductive ingredient\nfor 3DP tablet formulations, and further to analyze its effect on the drug\nrelease of the SLS printed tablets under a specially designed magnetic field. Optimization\nof tablet quality was performed by adjusting SLS printing parameters. The independent factors studied were laser scanning speed (2, 50,\n100, and 200 mm/s), hatching space (13, 25, 50, 100, 300, and 2000 µm), and\ntemperature. The responses measured were tablet weight, hardness,\ndisintegration time (DT), and dissolution kinetics studied within the\nfirst hour. The content uniformity, chemical interaction, drug distribution, and\nsurface morphology were tested for characterizing the printed dosage forms. It\nhas been observed, for the drug formulations with carbonyl iron, due to its\ninherent heat conductivity, that sintering tablets required low energy input compared\nto that of other batches that contained no magnetic particles, to make the\ntablets of the same quality attributes. Also, under the magnetic field, printed\ntablets with carbonyl iron released 25% more drug as compared to those without.\nTherefore, we report for the first time the use of magnetic nanoparticles as a\nnovel conductive excipient to sinter the particles in an SLS 3D printing\nprocess of pharmaceutical dosage forms and hence this finding opens up numerous\nopportunities for magnetically triggerable drug delivery systems.&quot;,&quot;author&quot;:[{&quot;dropping-particle&quot;:&quot;&quot;,&quot;family&quot;:&quot;Zhang&quot;,&quot;given&quot;:&quot;Yu&quot;,&quot;non-dropping-particle&quot;:&quot;&quot;,&quot;parse-names&quot;:false,&quot;suffix&quot;:&quot;&quot;},{&quot;dropping-particle&quot;:&quot;&quot;,&quot;family&quot;:&quot;Zhang&quot;,&quot;given&quot;:&quot;Jiaxiang&quot;,&quot;non-dropping-particle&quot;:&quot;&quot;,&quot;parse-names&quot;:false,&quot;suffix&quot;:&quot;&quot;},{&quot;dropping-particle&quot;:&quot;&quot;,&quot;family&quot;:&quot;Thakkar&quot;,&quot;given&quot;:&quot;Rishi&quot;,&quot;non-dropping-particle&quot;:&quot;&quot;,&quot;parse-names&quot;:false,&quot;suffix&quot;:&quot;&quot;},{&quot;dropping-particle&quot;:&quot;&quot;,&quot;family&quot;:&quot;Pillai&quot;,&quot;given&quot;:&quot;Amit R&quot;,&quot;non-dropping-particle&quot;:&quot;&quot;,&quot;parse-names&quot;:false,&quot;suffix&quot;:&quot;&quot;},{&quot;dropping-particle&quot;:&quot;&quot;,&quot;family&quot;:&quot;Wang&quot;,&quot;given&quot;:&quot;Jiawei&quot;,&quot;non-dropping-particle&quot;:&quot;&quot;,&quot;parse-names&quot;:false,&quot;suffix&quot;:&quot;&quot;},{&quot;dropping-particle&quot;:&quot;&quot;,&quot;family&quot;:&quot;Lu&quot;,&quot;given&quot;:&quot;Anqi&quot;,&quot;non-dropping-particle&quot;:&quot;&quot;,&quot;parse-names&quot;:false,&quot;suffix&quot;:&quot;&quot;},{&quot;dropping-particle&quot;:&quot;&quot;,&quot;family&quot;:&quot;Maniruzzaman&quot;,&quot;given&quot;:&quot;Mohammed&quot;,&quot;non-dropping-particle&quot;:&quot;&quot;,&quot;parse-names&quot;:false,&quot;suffix&quot;:&quot;&quot;}],&quot;id&quot;:&quot;7705f1ff-14e0-5808-acad-01c2f1e5c4ae&quot;,&quot;issued&quot;:{&quot;date-parts&quot;:[[&quot;2021&quot;,&quot;2&quot;,&quot;12&quot;]]},&quot;title&quot;:&quot;Functions of Magnetic Nanoparticles in Selective Laser Sintering (SLS) 3D Printing of Pharmaceutical Dosage Forms&quot;,&quot;type&quot;:&quot;article-journal&quot;,&quot;container-title-short&quot;:&quot;&quot;},&quot;uris&quot;:[&quot;http://www.mendeley.com/documents/?uuid=4edca867-19b9-3edc-95a4-f1fe1c040a82&quot;],&quot;isTemporary&quot;:false,&quot;legacyDesktopId&quot;:&quot;4edca867-19b9-3edc-95a4-f1fe1c040a82&quot;}]},{&quot;citationID&quot;:&quot;MENDELEY_CITATION_2eea8f88-7183-4178-8773-4dce41297e08&quot;,&quot;properties&quot;:{&quot;noteIndex&quot;:0},&quot;isEdited&quot;:false,&quot;manualOverride&quot;:{&quot;citeprocText&quot;:&quot;[30]&quot;,&quot;isManuallyOverridden&quot;:false,&quot;manualOverrideText&quot;:&quot;&quot;},&quot;citationTag&quot;:&quot;MENDELEY_CITATION_v3_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&quot;,&quot;citationItems&quot;:[{&quot;id&quot;:&quot;05ce6dca-05a3-5889-957f-a0aeeba49dc8&quot;,&quot;itemData&quot;:{&quot;DOI&quot;:&quot;10.1016/J.IJPHARM.2017.06.082&quot;,&quot;ISSN&quot;:&quot;1873-3476&quot;,&quot;PMID&quot;:&quot;28668582&quot;,&quot;abstract&quot;:&quot;Selective laser sintering (SLS) 3-dimensional printing is currently used for industrial manufacturing of plastic, metallic and ceramic objects. To date there have been no reports on the use of SLS to fabricate oral drug loaded products; therefore, the aim of this work was to explore the suitability of SLS printing for manufacturing medicines. Two thermoplastic pharmaceutical grade polymers, Kollicoat IR (75% polyvinyl alcohol and 25% polyethylene glycol copolymer) and Eudragit L100-55 (50% methacrylic acid and 50% ethyl acrylate copolymer), with immediate and modified release characteristics respectively, were selected to investigate the versatility of a SLS printer. Each polymer was investigated with three different drug loadings of paracetamol (acetaminophen) (5, 20 and 35%). To aid the sintering process, 3% Candurin® gold sheen was added to each of the powdered formulations. In total, six solid formulations were successfully printed; the printlets (3D printed tablets) were robust, and no evidence of drug degradation was observed. In biorelevant bicarbonate dissolution media, the Kollicoat formulations showed pH-independent release characteristics, with the release rate dependent on the drug content. In the case of the Eudragit formulations, these showed pH-dependent, modified-release profiles independent of drug loading, with complete release being achieved over 12 h. In conclusion, this work has demonstrated that SLS is a versatile and practical 3D printing technology which can be applied to the pharmaceutical field, thus widening the armamentarium of 3D printing technologies available for the manufacture of modern medicines.&quot;,&quot;author&quot;:[{&quot;dropping-particle&quot;:&quot;&quot;,&quot;family&quot;:&quot;Fina&quot;,&quot;given&quot;:&quot;Fabrizio&quot;,&quot;non-dropping-particle&quot;:&quot;&quot;,&quot;parse-names&quot;:false,&quot;suffix&quot;:&quot;&quot;},{&quot;dropping-particle&quot;:&quot;&quot;,&quot;family&quot;:&quot;Goyanes&quot;,&quot;given&quot;:&quot;Alvaro&quot;,&quot;non-dropping-particle&quot;:&quot;&quot;,&quot;parse-names&quot;:false,&quot;suffix&quot;:&quot;&quot;},{&quot;dropping-particle&quot;:&quot;&quot;,&quot;family&quot;:&quot;Gaisford&quot;,&quot;given&quot;:&quot;Simon&quot;,&quot;non-dropping-particle&quot;:&quot;&quot;,&quot;parse-names&quot;:false,&quot;suffix&quot;:&quot;&quot;},{&quot;dropping-particle&quot;:&quot;&quot;,&quot;family&quot;:&quot;Basit&quot;,&quot;given&quot;:&quot;Abdul W.&quot;,&quot;non-dropping-particle&quot;:&quot;&quot;,&quot;parse-names&quot;:false,&quot;suffix&quot;:&quot;&quot;}],&quot;container-title&quot;:&quot;International journal of pharmaceutics&quot;,&quot;id&quot;:&quot;05ce6dca-05a3-5889-957f-a0aeeba49dc8&quot;,&quot;issue&quot;:&quot;1-2&quot;,&quot;issued&quot;:{&quot;date-parts&quot;:[[&quot;2017&quot;,&quot;8&quot;,&quot;30&quot;]]},&quot;page&quot;:&quot;285-293&quot;,&quot;publisher&quot;:&quot;Int J Pharm&quot;,&quot;title&quot;:&quot;Selective laser sintering (SLS) 3D printing of medicines&quot;,&quot;type&quot;:&quot;article-journal&quot;,&quot;volume&quot;:&quot;529&quot;,&quot;container-title-short&quot;:&quot;Int J Pharm&quot;},&quot;uris&quot;:[&quot;http://www.mendeley.com/documents/?uuid=45de6ad8-2f19-36e9-abde-2cd59a7ec270&quot;],&quot;isTemporary&quot;:false,&quot;legacyDesktopId&quot;:&quot;45de6ad8-2f19-36e9-abde-2cd59a7ec270&quot;}]},{&quot;citationID&quot;:&quot;MENDELEY_CITATION_1c6e134b-6ed5-4b59-9de9-441932b4c766&quot;,&quot;properties&quot;:{&quot;noteIndex&quot;:0},&quot;isEdited&quot;:false,&quot;manualOverride&quot;:{&quot;citeprocText&quot;:&quot;[31]&quot;,&quot;isManuallyOverridden&quot;:false,&quot;manualOverrideText&quot;:&quot;&quot;},&quot;citationTag&quot;:&quot;MENDELEY_CITATION_v3_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&quot;,&quot;citationItems&quot;:[{&quot;id&quot;:&quot;02276a2a-4f94-5c8f-8238-3a012190fb1a&quot;,&quot;itemData&quot;:{&quot;DOI&quot;:&quot;10.1016/J.JMATPROTEC.2004.02.019&quot;,&quot;ISSN&quot;:&quot;0924-0136&quot;,&quot;abstract&quot;:&quot;This work investigates the application of the CO2 laser cutting process to three thermoplastic polymers, polyethylene (PE), polypropylene (PP), polycarbonate (PC) in different thicknesses ranging from 2 to 10 mm. The process parameters examined were: laser power, range of cutting speed, type of focusing lens, pressure and flow of the covering gas, thickness of the samples. Furthermore, the values of kerf widths on top (Lsup) and bottom (Linf) thicknesses, the melted transverse area, the melted volume per unit time and surface roughness values (Ra) on cut edges were also measured. © 2004 Elsevier B.V. All rights reserved.&quot;,&quot;author&quot;:[{&quot;dropping-particle&quot;:&quot;&quot;,&quot;family&quot;:&quot;Caiazzo&quot;,&quot;given&quot;:&quot;F.&quot;,&quot;non-dropping-particle&quot;:&quot;&quot;,&quot;parse-names&quot;:false,&quot;suffix&quot;:&quot;&quot;},{&quot;dropping-particle&quot;:&quot;&quot;,&quot;family&quot;:&quot;Curcio&quot;,&quot;given&quot;:&quot;F.&quot;,&quot;non-dropping-particle&quot;:&quot;&quot;,&quot;parse-names&quot;:false,&quot;suffix&quot;:&quot;&quot;},{&quot;dropping-particle&quot;:&quot;&quot;,&quot;family&quot;:&quot;Daurelio&quot;,&quot;given&quot;:&quot;G.&quot;,&quot;non-dropping-particle&quot;:&quot;&quot;,&quot;parse-names&quot;:false,&quot;suffix&quot;:&quot;&quot;},{&quot;dropping-particle&quot;:&quot;&quot;,&quot;family&quot;:&quot;Minutolo&quot;,&quot;given&quot;:&quot;F. Memola Capece&quot;,&quot;non-dropping-particle&quot;:&quot;&quot;,&quot;parse-names&quot;:false,&quot;suffix&quot;:&quot;&quot;}],&quot;container-title&quot;:&quot;Journal of Materials Processing Technology&quot;,&quot;id&quot;:&quot;02276a2a-4f94-5c8f-8238-3a012190fb1a&quot;,&quot;issue&quot;:&quot;3&quot;,&quot;issued&quot;:{&quot;date-parts&quot;:[[&quot;2005&quot;,&quot;2&quot;,&quot;10&quot;]]},&quot;page&quot;:&quot;279-285&quot;,&quot;publisher&quot;:&quot;Elsevier&quot;,&quot;title&quot;:&quot;Laser cutting of different polymeric plastics (PE, PP and PC) by a CO2 laser beam&quot;,&quot;type&quot;:&quot;article-journal&quot;,&quot;volume&quot;:&quot;159&quot;,&quot;container-title-short&quot;:&quot;J Mater Process Technol&quot;},&quot;uris&quot;:[&quot;http://www.mendeley.com/documents/?uuid=21a724da-1ed8-32b3-82fb-86321c756e1c&quot;],&quot;isTemporary&quot;:false,&quot;legacyDesktopId&quot;:&quot;21a724da-1ed8-32b3-82fb-86321c756e1c&quot;}]},{&quot;citationID&quot;:&quot;MENDELEY_CITATION_18651b53-b287-4095-9ab9-c65562496564&quot;,&quot;properties&quot;:{&quot;noteIndex&quot;:0},&quot;isEdited&quot;:false,&quot;manualOverride&quot;:{&quot;citeprocText&quot;:&quot;[32]&quot;,&quot;isManuallyOverridden&quot;:false,&quot;manualOverrideText&quot;:&quot;&quot;},&quot;citationTag&quot;:&quot;MENDELEY_CITATION_v3_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&quot;,&quot;citationItems&quot;:[{&quot;id&quot;:&quot;4e5246b2-3596-5c0b-92c7-be85dcbd5609&quot;,&quot;itemData&quot;:{&quot;DOI&quot;:&quot;10.4302/PLP.2016.4.09&quot;,&quot;ISSN&quot;:&quot;20802242&quot;,&quot;abstract&quot;:&quot;This paper describes the experimental parameters involved in the femtosecond laser micromachining of biodegradable poly(L-lactide) which is frequently used in biomedical applications such as vascular stents or scaffolds. We investigated the influence of laser pulse energy, scanning strategy and number of overscans on the laser cutting throughput. The process parameters that enable reducing a heat affected zone were determined. As a result, the optimal scanning strategy was determined in order to obtain high aspect ratio trenches in a 380μm thick biodegradable polymer sheet.&quot;,&quot;author&quot;:[{&quot;dropping-particle&quot;:&quot;&quot;,&quot;family&quot;:&quot;Stępak&quot;,&quot;given&quot;:&quot;Bogusz&quot;,&quot;non-dropping-particle&quot;:&quot;&quot;,&quot;parse-names&quot;:false,&quot;suffix&quot;:&quot;&quot;},{&quot;dropping-particle&quot;:&quot;&quot;,&quot;family&quot;:&quot;Antończak&quot;,&quot;given&quot;:&quot;Arkadiusz J.&quot;,&quot;non-dropping-particle&quot;:&quot;&quot;,&quot;parse-names&quot;:false,&quot;suffix&quot;:&quot;&quot;},{&quot;dropping-particle&quot;:&quot;&quot;,&quot;family&quot;:&quot;Abramski&quot;,&quot;given&quot;:&quot;Krzysztof M.&quot;,&quot;non-dropping-particle&quot;:&quot;&quot;,&quot;parse-names&quot;:false,&quot;suffix&quot;:&quot;&quot;}],&quot;container-title&quot;:&quot;Photonics Letters of Poland&quot;,&quot;id&quot;:&quot;4e5246b2-3596-5c0b-92c7-be85dcbd5609&quot;,&quot;issue&quot;:&quot;4&quot;,&quot;issued&quot;:{&quot;date-parts&quot;:[[&quot;2016&quot;]]},&quot;page&quot;:&quot;116-118&quot;,&quot;publisher&quot;:&quot;Photonics Society of Poland&quot;,&quot;title&quot;:&quot;Optimization of femtosecond laser cutting of a biodegradable polymer for medical devices manufacturing&quot;,&quot;type&quot;:&quot;article-journal&quot;,&quot;volume&quot;:&quot;8&quot;,&quot;container-title-short&quot;:&quot;Photonics Lett Pol&quot;},&quot;uris&quot;:[&quot;http://www.mendeley.com/documents/?uuid=a2e9abee-f85a-302e-a341-59927074c272&quot;],&quot;isTemporary&quot;:false,&quot;legacyDesktopId&quot;:&quot;a2e9abee-f85a-302e-a341-59927074c272&quot;}]},{&quot;citationID&quot;:&quot;MENDELEY_CITATION_9749c7d4-ef03-4c26-a9d2-2dfeb41593a4&quot;,&quot;properties&quot;:{&quot;noteIndex&quot;:0},&quot;isEdited&quot;:false,&quot;manualOverride&quot;:{&quot;citeprocText&quot;:&quot;[26]&quot;,&quot;isManuallyOverridden&quot;:false,&quot;manualOverrideText&quot;:&quot;&quot;},&quot;citationTag&quot;:&quot;MENDELEY_CITATION_v3_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&quot;,&quot;citationItems&quot;:[{&quot;id&quot;:&quot;8925f31f-34fa-5a7a-b062-3c87db115804&quot;,&quot;itemData&quot;:{&quot;DOI&quot;:&quot;10.1016/J.IJPHARM.2021.120305&quot;,&quot;ISSN&quot;:&quot;18733476&quot;,&quot;PMID&quot;:&quot;33540022&quot;,&quot;abstract&quot;:&quot;In an era moving towards digital health, 3D printing has successfully proven its applicability in providing personalised medicine through a technology-based approach. Among the different 3D printing techniques, direct extrusion 3D printing has been demonstrated as a promising approach for on demand manufacturing of solid dosage forms. However, it usually requires the use of elevated temperatures and/or the incorporation of an evaporable solvent (usually water). This can implicate the addition of a drying step, which may compromise the integrity of moisture- or temperature-sensitive drugs, and open the door for additional quality control challenges. Here, we demonstrate a new approach that simplifies direct extrusion 3D printing process with the elimination of the post-printing drying step, by merely adding a fatty glyceride, glyceryl monostearate (GMS), to a model drug (theophylline) and permeable water insoluble methacrylate polymers (Eudragit RL and RS). Indeed, rheological studies indicated that the addition of a combination of a plasticiser, (triethyl citrate), and GMS to theophylline: methacrylate polymer blends significantly reduced the extensional viscosity (to &lt;2.5 kPa·Sec) at 90 °C. Interestingly, GMS demonstrated a dual temperature-dependant behaviour by acting both as a plasticiser and a lubricant at printing temperature (90–110 °C), while aiding solidification at room temperature. X-ray powder diffraction indicated incomplete miscibility of GMS within the polymeric matrix at room temperature with the presence of a subtle diffraction peak, at 2(Θ) = 20°. The 3D printed tablets showed acceptable compendial weight and content uniformity as well as sufficient mechanical resistance. In vitro theophylline release from 3D printed tablets was dependant on Eudragit RL:RS ratio. All in all, this work contributes to the efforts of developing a simplified, facile and low-cost 3D printing for small batch manufacturing of bespoke tablets that circumvents the use of high temperature and post-manufacturing drying step.&quot;,&quot;author&quot;:[{&quot;dropping-particle&quot;:&quot;&quot;,&quot;family&quot;:&quot;Kuźmińska&quot;,&quot;given&quot;:&quot;Magdalena&quot;,&quot;non-dropping-particle&quot;:&quot;&quot;,&quot;parse-names&quot;:false,&quot;suffix&quot;:&quot;&quot;},{&quot;dropping-particle&quot;:&quot;&quot;,&quot;family&quot;:&quot;Pereira&quot;,&quot;given&quot;:&quot;Beatriz C.&quot;,&quot;non-dropping-particle&quot;:&quot;&quot;,&quot;parse-names&quot;:false,&quot;suffix&quot;:&quot;&quot;},{&quot;dropping-particle&quot;:&quot;&quot;,&quot;family&quot;:&quot;Habashy&quot;,&quot;given&quot;:&quot;Rober&quot;,&quot;non-dropping-particle&quot;:&quot;&quot;,&quot;parse-names&quot;:false,&quot;suffix&quot;:&quot;&quot;},{&quot;dropping-particle&quot;:&quot;&quot;,&quot;family&quot;:&quot;Peak&quot;,&quot;given&quot;:&quot;Matthew&quot;,&quot;non-dropping-particle&quot;:&quot;&quot;,&quot;parse-names&quot;:false,&quot;suffix&quot;:&quot;&quot;},{&quot;dropping-particle&quot;:&quot;&quot;,&quot;family&quot;:&quot;Isreb&quot;,&quot;given&quot;:&quot;Mohammad&quot;,&quot;non-dropping-particle&quot;:&quot;&quot;,&quot;parse-names&quot;:false,&quot;suffix&quot;:&quot;&quot;},{&quot;dropping-particle&quot;:&quot;&quot;,&quot;family&quot;:&quot;Gough&quot;,&quot;given&quot;:&quot;Tim D.&quot;,&quot;non-dropping-particle&quot;:&quot;&quot;,&quot;parse-names&quot;:false,&quot;suffix&quot;:&quot;&quot;},{&quot;dropping-particle&quot;:&quot;&quot;,&quot;family&quot;:&quot;Isreb&quot;,&quot;given&quot;:&quot;Abdullah&quot;,&quot;non-dropping-particle&quot;:&quot;&quot;,&quot;parse-names&quot;:false,&quot;suffix&quot;:&quot;&quot;},{&quot;dropping-particle&quot;:&quot;&quot;,&quot;family&quot;:&quot;Alhnan&quot;,&quot;given&quot;:&quot;Mohamed A.&quot;,&quot;non-dropping-particle&quot;:&quot;&quot;,&quot;parse-names&quot;:false,&quot;suffix&quot;:&quot;&quot;}],&quot;container-title&quot;:&quot;International Journal of Pharmaceutics&quot;,&quot;id&quot;:&quot;8925f31f-34fa-5a7a-b062-3c87db115804&quot;,&quot;issued&quot;:{&quot;date-parts&quot;:[[&quot;2021&quot;,&quot;4&quot;,&quot;1&quot;]]},&quot;publisher&quot;:&quot;Elsevier B.V.&quot;,&quot;title&quot;:&quot;Solvent-free temperature-facilitated direct extrusion 3D printing for pharmaceuticals&quot;,&quot;type&quot;:&quot;article-journal&quot;,&quot;volume&quot;:&quot;598&quot;,&quot;container-title-short&quot;:&quot;Int J Pharm&quot;},&quot;uris&quot;:[&quot;http://www.mendeley.com/documents/?uuid=9aadcdbc-da8a-3e92-ab7d-9cbfd615e087&quot;],&quot;isTemporary&quot;:false,&quot;legacyDesktopId&quot;:&quot;9aadcdbc-da8a-3e92-ab7d-9cbfd615e087&quot;}]},{&quot;citationID&quot;:&quot;MENDELEY_CITATION_b1070070-74b2-4e12-9564-67bf9fd11b80&quot;,&quot;properties&quot;:{&quot;noteIndex&quot;:0},&quot;isEdited&quot;:false,&quot;manualOverride&quot;:{&quot;citeprocText&quot;:&quot;[33]&quot;,&quot;isManuallyOverridden&quot;:false,&quot;manualOverrideText&quot;:&quot;&quot;},&quot;citationTag&quot;:&quot;MENDELEY_CITATION_v3_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&quot;,&quot;citationItems&quot;:[{&quot;id&quot;:&quot;54759c38-befe-5549-9daa-478cb5c40963&quot;,&quot;itemData&quot;:{&quot;DOI&quot;:&quot;10.22159/IJAP.2017V9I6.21458&quot;,&quot;ISSN&quot;:&quot;0975-7058&quot;,&quot;abstract&quot;:&quot;Objective: The purpose of this study was to enhance the dissolution pattern of the practically water-insoluble diuretic drug, furosemide through its formulation into liquisolid tablets.Methods: A mathematical model was used to formulate four liquisolid powder systems using polyethylene glycol 400 as a non-volatile water miscible liquid vehicle. The liquid loading factors of the vehicle were used to calculate the optimum quantities of carrier (Avicel PH 102) and coating materials (Aerosil 200) needed to prepare acceptably flowing and compactible powder mixtures and (R) ratio used was 25. The liquisolid tablets were evaluated for weight variation, percent friability, hardness, content uniformity, disintegration time and in vitro drug release profile. Drug and the prepared systems were characterized by fourier transform infrared spectroscopy (FTIR), differential scanning calorimetry (DSC) and powder x-ray diffraction (PXRD) studies.Results: The enhanced dissolution rate due to the increased wetting properties and the large available surface areas for dissolution were obtained in case of the liquisolid tablets. The selected optimal formulation (F2) of 50% drug concentration released 90% of its content during the first 10 min compared to 65% of DCT. FTIR studies revealed that there was no interaction between drug and polymers. DSC and PXRD indicated conversion of crystalline to amorphous form of furosemide.Â Conclusion: The dissolution rate of furosemide can be enhanced to a great extent by liquisolid technique.&quot;,&quot;author&quot;:[{&quot;dropping-particle&quot;:&quot;&quot;,&quot;family&quot;:&quot;Jassimp&quot;,&quot;given&quot;:&quot;Zainab E.&quot;,&quot;non-dropping-particle&quot;:&quot;&quot;,&quot;parse-names&quot;:false,&quot;suffix&quot;:&quot;&quot;}],&quot;container-title&quot;:&quot;International Journal of Applied Pharmaceutics&quot;,&quot;id&quot;:&quot;54759c38-befe-5549-9daa-478cb5c40963&quot;,&quot;issue&quot;:&quot;6&quot;,&quot;issued&quot;:{&quot;date-parts&quot;:[[&quot;2017&quot;,&quot;11&quot;,&quot;7&quot;]]},&quot;page&quot;:&quot;39-48&quot;,&quot;publisher&quot;:&quot;Innovare Academics Sciences Pvt. Ltd&quot;,&quot;title&quot;:&quot;FORMULATION AND EVALUATION OF FUROSEMIDE LIQUISOLID COMPACT&quot;,&quot;type&quot;:&quot;article-journal&quot;,&quot;volume&quot;:&quot;9&quot;,&quot;container-title-short&quot;:&quot;&quot;},&quot;uris&quot;:[&quot;http://www.mendeley.com/documents/?uuid=3e5b516c-49cc-3c1a-a81f-d67e371db05b&quot;],&quot;isTemporary&quot;:false,&quot;legacyDesktopId&quot;:&quot;3e5b516c-49cc-3c1a-a81f-d67e371db05b&quot;}]},{&quot;citationID&quot;:&quot;MENDELEY_CITATION_237eef53-2dfc-4150-91b4-ac3324f29c75&quot;,&quot;properties&quot;:{&quot;noteIndex&quot;:0},&quot;isEdited&quot;:false,&quot;manualOverride&quot;:{&quot;isManuallyOverridden&quot;:false,&quot;citeprocText&quot;:&quot;[34]&quot;,&quot;manualOverrideText&quot;:&quot;&quot;},&quot;citationTag&quot;:&quot;MENDELEY_CITATION_v3_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&quot;,&quot;citationItems&quot;:[{&quot;id&quot;:&quot;94259c02-97fc-33d0-b3da-a62cbc9ef0c2&quot;,&quot;itemData&quot;:{&quot;type&quot;:&quot;article-journal&quot;,&quot;id&quot;:&quot;94259c02-97fc-33d0-b3da-a62cbc9ef0c2&quot;,&quot;title&quot;:&quot;Development and evaluation of novel solid nanodispersion system for oral delivery of poorly water-soluble drugs&quot;,&quot;author&quot;:[{&quot;family&quot;:&quot;Nkansah&quot;,&quot;given&quot;:&quot;Paul&quot;,&quot;parse-names&quot;:false,&quot;dropping-particle&quot;:&quot;&quot;,&quot;non-dropping-particle&quot;:&quot;&quot;},{&quot;family&quot;:&quot;Antipas&quot;,&quot;given&quot;:&quot;Amy&quot;,&quot;parse-names&quot;:false,&quot;dropping-particle&quot;:&quot;&quot;,&quot;non-dropping-particle&quot;:&quot;&quot;},{&quot;family&quot;:&quot;Lu&quot;,&quot;given&quot;:&quot;Ying&quot;,&quot;parse-names&quot;:false,&quot;dropping-particle&quot;:&quot;&quot;,&quot;non-dropping-particle&quot;:&quot;&quot;},{&quot;family&quot;:&quot;Varma&quot;,&quot;given&quot;:&quot;Manthena&quot;,&quot;parse-names&quot;:false,&quot;dropping-particle&quot;:&quot;&quot;,&quot;non-dropping-particle&quot;:&quot;&quot;},{&quot;family&quot;:&quot;Rotter&quot;,&quot;given&quot;:&quot;Charles&quot;,&quot;parse-names&quot;:false,&quot;dropping-particle&quot;:&quot;&quot;,&quot;non-dropping-particle&quot;:&quot;&quot;},{&quot;family&quot;:&quot;Rago&quot;,&quot;given&quot;:&quot;Brian&quot;,&quot;parse-names&quot;:false,&quot;dropping-particle&quot;:&quot;&quot;,&quot;non-dropping-particle&quot;:&quot;&quot;},{&quot;family&quot;:&quot;El-Kattan&quot;,&quot;given&quot;:&quot;Ayman&quot;,&quot;parse-names&quot;:false,&quot;dropping-particle&quot;:&quot;&quot;,&quot;non-dropping-particle&quot;:&quot;&quot;},{&quot;family&quot;:&quot;Taylor&quot;,&quot;given&quot;:&quot;Graeme&quot;,&quot;parse-names&quot;:false,&quot;dropping-particle&quot;:&quot;&quot;,&quot;non-dropping-particle&quot;:&quot;&quot;},{&quot;family&quot;:&quot;Rubio&quot;,&quot;given&quot;:&quot;Mario&quot;,&quot;parse-names&quot;:false,&quot;dropping-particle&quot;:&quot;&quot;,&quot;non-dropping-particle&quot;:&quot;&quot;},{&quot;family&quot;:&quot;Litchfield&quot;,&quot;given&quot;:&quot;John&quot;,&quot;parse-names&quot;:false,&quot;dropping-particle&quot;:&quot;&quot;,&quot;non-dropping-particle&quot;:&quot;&quot;}],&quot;container-title&quot;:&quot;Journal of Controlled Release&quot;,&quot;DOI&quot;:&quot;10.1016/j.jconrel.2013.03.032&quot;,&quot;ISSN&quot;:&quot;01683659&quot;,&quot;issued&quot;:{&quot;date-parts&quot;:[[2013,7]]},&quot;page&quot;:&quot;150-161&quot;,&quot;issue&quot;:&quot;1-2&quot;,&quot;volume&quot;:&quot;169&quot;,&quot;container-title-short&quot;:&quot;&quot;},&quot;isTemporary&quot;:false}]},{&quot;citationID&quot;:&quot;MENDELEY_CITATION_a2a3fa40-109d-4c50-90f7-00e39be70f39&quot;,&quot;properties&quot;:{&quot;noteIndex&quot;:0},&quot;isEdited&quot;:false,&quot;manualOverride&quot;:{&quot;isManuallyOverridden&quot;:false,&quot;citeprocText&quot;:&quot;[35]&quot;,&quot;manualOverrideText&quot;:&quot;&quot;},&quot;citationTag&quot;:&quot;MENDELEY_CITATION_v3_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&quot;,&quot;citationItems&quot;:[{&quot;id&quot;:&quot;666f492b-4e85-391a-b2b3-bcd4730b478f&quot;,&quot;itemData&quot;:{&quot;type&quot;:&quot;article-journal&quot;,&quot;id&quot;:&quot;666f492b-4e85-391a-b2b3-bcd4730b478f&quot;,&quot;title&quot;:&quot;Preparation and Evaluation of Fast Dissolving Ibuprofen-Polyethylene Glycol 6000 Solid Dispersions&quot;,&quot;author&quot;:[{&quot;family&quot;:&quot;Newa&quot;,&quot;given&quot;:&quot;Madhuri&quot;,&quot;parse-names&quot;:false,&quot;dropping-particle&quot;:&quot;&quot;,&quot;non-dropping-particle&quot;:&quot;&quot;},{&quot;family&quot;:&quot;Bhandari&quot;,&quot;given&quot;:&quot;Krishna H.&quot;,&quot;parse-names&quot;:false,&quot;dropping-particle&quot;:&quot;&quot;,&quot;non-dropping-particle&quot;:&quot;&quot;},{&quot;family&quot;:&quot;Kim&quot;,&quot;given&quot;:&quot;Jung-Ae&quot;,&quot;parse-names&quot;:false,&quot;dropping-particle&quot;:&quot;&quot;,&quot;non-dropping-particle&quot;:&quot;&quot;},{&quot;family&quot;:&quot;Yoo&quot;,&quot;given&quot;:&quot;Bong-Kyu&quot;,&quot;parse-names&quot;:false,&quot;dropping-particle&quot;:&quot;&quot;,&quot;non-dropping-particle&quot;:&quot;&quot;},{&quot;family&quot;:&quot;Choi&quot;,&quot;given&quot;:&quot;Han-Gon&quot;,&quot;parse-names&quot;:false,&quot;dropping-particle&quot;:&quot;&quot;,&quot;non-dropping-particle&quot;:&quot;&quot;},{&quot;family&quot;:&quot;Yong&quot;,&quot;given&quot;:&quot;Chul-Soon&quot;,&quot;parse-names&quot;:false,&quot;dropping-particle&quot;:&quot;&quot;,&quot;non-dropping-particle&quot;:&quot;&quot;},{&quot;family&quot;:&quot;Woo&quot;,&quot;given&quot;:&quot;Jong-Soo&quot;,&quot;parse-names&quot;:false,&quot;dropping-particle&quot;:&quot;&quot;,&quot;non-dropping-particle&quot;:&quot;&quot;},{&quot;family&quot;:&quot;Lyoo&quot;,&quot;given&quot;:&quot;Won-Seok&quot;,&quot;parse-names&quot;:false,&quot;dropping-particle&quot;:&quot;&quot;,&quot;non-dropping-particle&quot;:&quot;&quot;}],&quot;container-title&quot;:&quot;Drug Delivery&quot;,&quot;DOI&quot;:&quot;10.1080/10717540801952431&quot;,&quot;ISSN&quot;:&quot;1071-7544&quot;,&quot;issued&quot;:{&quot;date-parts&quot;:[[2008,1,10]]},&quot;page&quot;:&quot;355-364&quot;,&quot;issue&quot;:&quot;6&quot;,&quot;volume&quot;:&quot;15&quot;,&quot;container-title-short&quot;:&quot;Drug Deliv&quot;},&quot;isTemporary&quot;:false}]},{&quot;citationID&quot;:&quot;MENDELEY_CITATION_4063c352-f6dc-4bac-be0e-1274697fffa4&quot;,&quot;properties&quot;:{&quot;noteIndex&quot;:0},&quot;isEdited&quot;:false,&quot;manualOverride&quot;:{&quot;citeprocText&quot;:&quot;[33]&quot;,&quot;isManuallyOverridden&quot;:false,&quot;manualOverrideText&quot;:&quot;&quot;},&quot;citationTag&quot;:&quot;MENDELEY_CITATION_v3_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&quot;,&quot;citationItems&quot;:[{&quot;id&quot;:&quot;54759c38-befe-5549-9daa-478cb5c40963&quot;,&quot;itemData&quot;:{&quot;DOI&quot;:&quot;10.22159/IJAP.2017V9I6.21458&quot;,&quot;ISSN&quot;:&quot;0975-7058&quot;,&quot;abstract&quot;:&quot;Objective: The purpose of this study was to enhance the dissolution pattern of the practically water-insoluble diuretic drug, furosemide through its formulation into liquisolid tablets.Methods: A mathematical model was used to formulate four liquisolid powder systems using polyethylene glycol 400 as a non-volatile water miscible liquid vehicle. The liquid loading factors of the vehicle were used to calculate the optimum quantities of carrier (Avicel PH 102) and coating materials (Aerosil 200) needed to prepare acceptably flowing and compactible powder mixtures and (R) ratio used was 25. The liquisolid tablets were evaluated for weight variation, percent friability, hardness, content uniformity, disintegration time and in vitro drug release profile. Drug and the prepared systems were characterized by fourier transform infrared spectroscopy (FTIR), differential scanning calorimetry (DSC) and powder x-ray diffraction (PXRD) studies.Results: The enhanced dissolution rate due to the increased wetting properties and the large available surface areas for dissolution were obtained in case of the liquisolid tablets. The selected optimal formulation (F2) of 50% drug concentration released 90% of its content during the first 10 min compared to 65% of DCT. FTIR studies revealed that there was no interaction between drug and polymers. DSC and PXRD indicated conversion of crystalline to amorphous form of furosemide.Â Conclusion: The dissolution rate of furosemide can be enhanced to a great extent by liquisolid technique.&quot;,&quot;author&quot;:[{&quot;dropping-particle&quot;:&quot;&quot;,&quot;family&quot;:&quot;Jassimp&quot;,&quot;given&quot;:&quot;Zainab E.&quot;,&quot;non-dropping-particle&quot;:&quot;&quot;,&quot;parse-names&quot;:false,&quot;suffix&quot;:&quot;&quot;}],&quot;container-title&quot;:&quot;International Journal of Applied Pharmaceutics&quot;,&quot;id&quot;:&quot;54759c38-befe-5549-9daa-478cb5c40963&quot;,&quot;issue&quot;:&quot;6&quot;,&quot;issued&quot;:{&quot;date-parts&quot;:[[&quot;2017&quot;,&quot;11&quot;,&quot;7&quot;]]},&quot;page&quot;:&quot;39-48&quot;,&quot;publisher&quot;:&quot;Innovare Academics Sciences Pvt. Ltd&quot;,&quot;title&quot;:&quot;FORMULATION AND EVALUATION OF FUROSEMIDE LIQUISOLID COMPACT&quot;,&quot;type&quot;:&quot;article-journal&quot;,&quot;volume&quot;:&quot;9&quot;,&quot;container-title-short&quot;:&quot;&quot;},&quot;uris&quot;:[&quot;http://www.mendeley.com/documents/?uuid=3e5b516c-49cc-3c1a-a81f-d67e371db05b&quot;],&quot;isTemporary&quot;:false,&quot;legacyDesktopId&quot;:&quot;3e5b516c-49cc-3c1a-a81f-d67e371db05b&quot;}]},{&quot;citationID&quot;:&quot;MENDELEY_CITATION_2f0b2d69-3b2c-42a8-8404-f5faf511c065&quot;,&quot;properties&quot;:{&quot;noteIndex&quot;:0},&quot;isEdited&quot;:false,&quot;manualOverride&quot;:{&quot;citeprocText&quot;:&quot;[36]&quot;,&quot;isManuallyOverridden&quot;:false,&quot;manualOverrideText&quot;:&quot;&quot;},&quot;citationTag&quot;:&quot;MENDELEY_CITATION_v3_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&quot;,&quot;citationItems&quot;:[{&quot;id&quot;:&quot;bccfc886-187f-5faa-890d-7c6e414fceb9&quot;,&quot;itemData&quot;:{&quot;author&quot;:[{&quot;dropping-particle&quot;:&quot;&quot;,&quot;family&quot;:&quot;Asker&quot;,&quot;given&quot;:&quot;Ahmed F.&quot;,&quot;non-dropping-particle&quot;:&quot;&quot;,&quot;parse-names&quot;:false,&quot;suffix&quot;:&quot;&quot;},{&quot;dropping-particle&quot;:&quot;&quot;,&quot;family&quot;:&quot;Ferdous&quot;,&quot;given&quot;:&quot;Abu J.&quot;,&quot;non-dropping-particle&quot;:&quot;&quot;,&quot;parse-names&quot;:false,&quot;suffix&quot;:&quot;&quot;}],&quot;container-title&quot;:&quot;PDA Journal of Pharmaceutical Science and Technology&quot;,&quot;id&quot;:&quot;bccfc886-187f-5faa-890d-7c6e414fceb9&quot;,&quot;issue&quot;:&quot;3&quot;,&quot;issued&quot;:{&quot;date-parts&quot;:[[&quot;1996&quot;]]},&quot;title&quot;:&quot;Photodegradation of Furosemide Solutions&quot;,&quot;type&quot;:&quot;article-journal&quot;,&quot;volume&quot;:&quot;50&quot;,&quot;container-title-short&quot;:&quot;PDA J Pharm Sci Technol&quot;},&quot;uris&quot;:[&quot;http://www.mendeley.com/documents/?uuid=933b458c-50d6-37a7-9b57-2662398ee10b&quot;],&quot;isTemporary&quot;:false,&quot;legacyDesktopId&quot;:&quot;933b458c-50d6-37a7-9b57-2662398ee10b&quot;}]},{&quot;citationID&quot;:&quot;MENDELEY_CITATION_2c4a25c4-05f0-4ae5-b7c1-d7d1584afa6f&quot;,&quot;properties&quot;:{&quot;noteIndex&quot;:0},&quot;isEdited&quot;:false,&quot;manualOverride&quot;:{&quot;citeprocText&quot;:&quot;[37]&quot;,&quot;isManuallyOverridden&quot;:false,&quot;manualOverrideText&quot;:&quot;&quot;},&quot;citationTag&quot;:&quot;MENDELEY_CITATION_v3_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&quot;,&quot;citationItems&quot;:[{&quot;id&quot;:&quot;02be3870-1b3d-52c9-973a-06be66967cf9&quot;,&quot;itemData&quot;:{&quot;DOI&quot;:&quot;10.2478/ACPH-2019-0018&quot;,&quot;ISSN&quot;:&quot;1846-9558&quot;,&quot;PMID&quot;:&quot;31259725&quot;,&quot;abstract&quot;:&quot;In recent years, there has been a tendency toward creating innovative, easy to use and patient-friendly drug delivery systems suitable for every consumer profile, which would ensure safety, stability and acceptability of a drug. One of the relatively novel and promising approaches is the manufacture of orodispersible films (ODFs), which is an upcoming area of interest in drug delivery. They are defined as polymer thin films that disintegrate in the oral cavity within seconds, without drinking water or chewing, and eliminate the risk of choking. Gaining special usefulness in therapies of children and the elderly, ODFs seem to fill the gap in the range of preparations available for these groups of patients. As no detailed monography of ODFs including testing methods and uniform requirements has been presented in any of the pharmacopoeias to date, the aim of this article is to give an overview of the applied testing methods, their modifications and innovative approaches related to ODF quality assessment.&quot;,&quot;author&quot;:[{&quot;dropping-particle&quot;:&quot;&quot;,&quot;family&quot;:&quot;Wasilewska&quot;,&quot;given&quot;:&quot;Katarzyna&quot;,&quot;non-dropping-particle&quot;:&quot;&quot;,&quot;parse-names&quot;:false,&quot;suffix&quot;:&quot;&quot;},{&quot;dropping-particle&quot;:&quot;&quot;,&quot;family&quot;:&quot;Winnicka&quot;,&quot;given&quot;:&quot;Katarzyna&quot;,&quot;non-dropping-particle&quot;:&quot;&quot;,&quot;parse-names&quot;:false,&quot;suffix&quot;:&quot;&quot;}],&quot;container-title&quot;:&quot;Acta pharmaceutica (Zagreb, Croatia)&quot;,&quot;id&quot;:&quot;02be3870-1b3d-52c9-973a-06be66967cf9&quot;,&quot;issue&quot;:&quot;2&quot;,&quot;issued&quot;:{&quot;date-parts&quot;:[[&quot;2019&quot;,&quot;6&quot;,&quot;1&quot;]]},&quot;page&quot;:&quot;155-176&quot;,&quot;publisher&quot;:&quot;Acta Pharm&quot;,&quot;title&quot;:&quot;How to assess orodispersible film quality? A review of applied methods and their modifications&quot;,&quot;type&quot;:&quot;article-journal&quot;,&quot;volume&quot;:&quot;69&quot;,&quot;container-title-short&quot;:&quot;Acta Pharm&quot;},&quot;uris&quot;:[&quot;http://www.mendeley.com/documents/?uuid=ea36481b-5570-3654-b8fe-f452f5cfa642&quot;],&quot;isTemporary&quot;:false,&quot;legacyDesktopId&quot;:&quot;ea36481b-5570-3654-b8fe-f452f5cfa642&quot;}]},{&quot;citationID&quot;:&quot;MENDELEY_CITATION_a3e87635-9025-4e56-b6dc-3af20454d8ce&quot;,&quot;properties&quot;:{&quot;noteIndex&quot;:0},&quot;isEdited&quot;:false,&quot;manualOverride&quot;:{&quot;citeprocText&quot;:&quot;[38]&quot;,&quot;isManuallyOverridden&quot;:false,&quot;manualOverrideText&quot;:&quot;&quot;},&quot;citationTag&quot;:&quot;MENDELEY_CITATION_v3_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&quot;,&quot;citationItems&quot;:[{&quot;id&quot;:&quot;f40cc0ce-5fed-5145-9663-f5cf2f998b32&quot;,&quot;itemData&quot;:{&quot;DOI&quot;:&quot;10.1016/J.POLYMERTESTING.2020.106872&quot;,&quot;ISSN&quot;:&quot;0142-9418&quot;,&quot;abstract&quot;:&quot;The dissolution of poorly water-soluble drug poses a big challenge to the researchers in drug discovery. Electrospun nanofibers have been broadly demonstrated as good candidates for resolving this issue. However, the testing methods are often indiscriminate with the drug sustained release profiles. In this study, a new coaxial solid core spinneret was developed to carry out the preparation of ibuprofen (IBU)-loaded polyvinylpyrrolidone (PVP) nanofibers. These nanofibers have an average diameter of 740 ± 130 nm with linear morphology, smooth surface and smooth cross-section without any solid phase separation, as verified by SEM images. XRD and DSC results suggested that IBU presented in the fibers in an amorphous state thanks to their fine compatibility, as disclosed by FTIR spectra. Four different methods (a polarized microscope, an artificial tongue, a contact angle meter, and the in vitro dissolution tests) are exploited to assess the fast dissolution properties of the fibers. Their results concurred the fine functional performances of electrospun nanofibers on improving the dissolution rate of IBU from different standpoints, with 100.3 ± 4.2% of the loaded IBU freed into the dissolution media within the first minute. They are synergistic effects of hydrophilic polymer, large surface and porosity of electrospun nanofiber mats, and amorphous state of the drug.&quot;,&quot;author&quot;:[{&quot;dropping-particle&quot;:&quot;&quot;,&quot;family&quot;:&quot;Bai&quot;,&quot;given&quot;:&quot;Yingfu&quot;,&quot;non-dropping-particle&quot;:&quot;&quot;,&quot;parse-names&quot;:false,&quot;suffix&quot;:&quot;&quot;},{&quot;dropping-particle&quot;:&quot;&quot;,&quot;family&quot;:&quot;Wang&quot;,&quot;given&quot;:&quot;Di&quot;,&quot;non-dropping-particle&quot;:&quot;&quot;,&quot;parse-names&quot;:false,&quot;suffix&quot;:&quot;&quot;},{&quot;dropping-particle&quot;:&quot;&quot;,&quot;family&quot;:&quot;Zhang&quot;,&quot;given&quot;:&quot;Zhi&quot;,&quot;non-dropping-particle&quot;:&quot;&quot;,&quot;parse-names&quot;:false,&quot;suffix&quot;:&quot;&quot;},{&quot;dropping-particle&quot;:&quot;&quot;,&quot;family&quot;:&quot;Pan&quot;,&quot;given&quot;:&quot;Jincheng&quot;,&quot;non-dropping-particle&quot;:&quot;&quot;,&quot;parse-names&quot;:false,&quot;suffix&quot;:&quot;&quot;},{&quot;dropping-particle&quot;:&quot;&quot;,&quot;family&quot;:&quot;Cui&quot;,&quot;given&quot;:&quot;Zhengbo&quot;,&quot;non-dropping-particle&quot;:&quot;&quot;,&quot;parse-names&quot;:false,&quot;suffix&quot;:&quot;&quot;},{&quot;dropping-particle&quot;:&quot;&quot;,&quot;family&quot;:&quot;Yu&quot;,&quot;given&quot;:&quot;Deng Guang&quot;,&quot;non-dropping-particle&quot;:&quot;&quot;,&quot;parse-names&quot;:false,&quot;suffix&quot;:&quot;&quot;},{&quot;dropping-particle&quot;:&quot;&quot;,&quot;family&quot;:&quot;Annie Bligh&quot;,&quot;given&quot;:&quot;Sim Wan&quot;,&quot;non-dropping-particle&quot;:&quot;&quot;,&quot;parse-names&quot;:false,&quot;suffix&quot;:&quot;&quot;}],&quot;container-title&quot;:&quot;Polymer Testing&quot;,&quot;id&quot;:&quot;f40cc0ce-5fed-5145-9663-f5cf2f998b32&quot;,&quot;issued&quot;:{&quot;date-parts&quot;:[[&quot;2021&quot;,&quot;1&quot;,&quot;1&quot;]]},&quot;page&quot;:&quot;106872&quot;,&quot;publisher&quot;:&quot;Elsevier&quot;,&quot;title&quot;:&quot;Testing of fast dissolution of ibuprofen from its electrospun hydrophilic polymer nanocomposites&quot;,&quot;type&quot;:&quot;article-journal&quot;,&quot;volume&quot;:&quot;93&quot;,&quot;container-title-short&quot;:&quot;Polym Test&quot;},&quot;uris&quot;:[&quot;http://www.mendeley.com/documents/?uuid=2a3f2049-b995-39c6-89a2-04ec51bb32b4&quot;],&quot;isTemporary&quot;:false,&quot;legacyDesktopId&quot;:&quot;2a3f2049-b995-39c6-89a2-04ec51bb32b4&quot;}]},{&quot;citationID&quot;:&quot;MENDELEY_CITATION_93b84bc5-5dad-4aac-81f7-360de83e6951&quot;,&quot;properties&quot;:{&quot;noteIndex&quot;:0},&quot;isEdited&quot;:false,&quot;manualOverride&quot;:{&quot;citeprocText&quot;:&quot;[39]&quot;,&quot;isManuallyOverridden&quot;:false,&quot;manualOverrideText&quot;:&quot;&quot;},&quot;citationTag&quot;:&quot;MENDELEY_CITATION_v3_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&quot;,&quot;citationItems&quot;:[{&quot;id&quot;:&quot;159a7545-8221-575f-a70b-073fff53b367&quot;,&quot;itemData&quot;:{&quot;DOI&quot;:&quot;10.1080/10837450.2020.1783553/SUPPL_FILE/IPHD_A_1783553_SM9490.DOCX&quot;,&quot;ISSN&quot;:&quot;10979867&quot;,&quot;PMID&quot;:&quot;32546042&quot;,&quot;abstract&quot;:&quot;This study aimed to optimize the preparation process of albendazole (ABZ) solid dispersion (SD) and enhance its dissolution rate and oral bioavailability in dogs. The ABZ-SD formulations were prepared by a fusion method with ABZ and polyethylene glycol 6000 (PEG 6000), poloxamer 188 (P 188) polymers at various weight ratios or the combination of PEG 6000&amp;P 188. The characterizations of the optimal formulations were performed by scanning electron microscopy (SEM), powder X-ray diffraction (PXRD), Fourier transform infrared spectroscopy (FTIR), in vitro dissolution test and molecular docking. The in vivo pharmacokinetic study was conducted in beagle dogs. As a result, ABZ solid dispersion based on PEG 6000&amp;P 188 (1:2) was successfully prepared. The ABZ-SD formulation could significantly improve the apparent solubility and dissolution rate of ABZ compared with commercial tablets. Furthermore, the water solubility of ABZ-SD was improved mainly based on hydrogen bond association. Besides, at an oral dosage of 15 mg/kg ABZ, the SDs had higher Cmax values and areas under the curve (AUCs) compared to those of commercial ABZ tablets. Preparation of ABZ-loaded SDs by PEG 6000&amp;P 188 is a promising strategy to improve the oral bioavailability of ABZ.&quot;,&quot;author&quot;:[{&quot;dropping-particle&quot;:&quot;&quot;,&quot;family&quot;:&quot;Dong&quot;,&quot;given&quot;:&quot;Chun Liu&quot;,&quot;non-dropping-particle&quot;:&quot;&quot;,&quot;parse-names&quot;:false,&quot;suffix&quot;:&quot;&quot;},{&quot;dropping-particle&quot;:&quot;Di&quot;,&quot;family&quot;:&quot;Zheng&quot;,&quot;given&quot;:&quot;Si&quot;,&quot;non-dropping-particle&quot;:&quot;&quot;,&quot;parse-names&quot;:false,&quot;suffix&quot;:&quot;&quot;},{&quot;dropping-particle&quot;:&quot;&quot;,&quot;family&quot;:&quot;Liu&quot;,&quot;given&quot;:&quot;Yan Yan&quot;,&quot;non-dropping-particle&quot;:&quot;&quot;,&quot;parse-names&quot;:false,&quot;suffix&quot;:&quot;&quot;},{&quot;dropping-particle&quot;:&quot;&quot;,&quot;family&quot;:&quot;Cui&quot;,&quot;given&quot;:&quot;Wen Qiang&quot;,&quot;non-dropping-particle&quot;:&quot;&quot;,&quot;parse-names&quot;:false,&quot;suffix&quot;:&quot;&quot;},{&quot;dropping-particle&quot;:&quot;&quot;,&quot;family&quot;:&quot;Hao&quot;,&quot;given&quot;:&quot;Mei Qi&quot;,&quot;non-dropping-particle&quot;:&quot;&quot;,&quot;parse-names&quot;:false,&quot;suffix&quot;:&quot;&quot;},{&quot;dropping-particle&quot;:&quot;&quot;,&quot;family&quot;:&quot;God’spower&quot;,&quot;given&quot;:&quot;Bello Onaghise&quot;,&quot;non-dropping-particle&quot;:&quot;&quot;,&quot;parse-names&quot;:false,&quot;suffix&quot;:&quot;&quot;},{&quot;dropping-particle&quot;:&quot;&quot;,&quot;family&quot;:&quot;Chen&quot;,&quot;given&quot;:&quot;Xue Ying&quot;,&quot;non-dropping-particle&quot;:&quot;&quot;,&quot;parse-names&quot;:false,&quot;suffix&quot;:&quot;&quot;},{&quot;dropping-particle&quot;:&quot;&quot;,&quot;family&quot;:&quot;Li&quot;,&quot;given&quot;:&quot;Yan Hua&quot;,&quot;non-dropping-particle&quot;:&quot;&quot;,&quot;parse-names&quot;:false,&quot;suffix&quot;:&quot;&quot;}],&quot;container-title&quot;:&quot;Pharmaceutical Development and Technology&quot;,&quot;id&quot;:&quot;159a7545-8221-575f-a70b-073fff53b367&quot;,&quot;issue&quot;:&quot;9&quot;,&quot;issued&quot;:{&quot;date-parts&quot;:[[&quot;2020&quot;,&quot;10&quot;,&quot;20&quot;]]},&quot;page&quot;:&quot;1043-1052&quot;,&quot;publisher&quot;:&quot;Taylor and Francis Ltd.&quot;,&quot;title&quot;:&quot;Albendazole solid dispersions prepared using PEG6000 and Poloxamer188: formulation, characterization and in vivo evaluation&quot;,&quot;type&quot;:&quot;article-journal&quot;,&quot;volume&quot;:&quot;25&quot;,&quot;container-title-short&quot;:&quot;Pharm Dev Technol&quot;},&quot;uris&quot;:[&quot;http://www.mendeley.com/documents/?uuid=87d7c63c-7e87-3702-a59c-2383a8aeed52&quot;],&quot;isTemporary&quot;:false,&quot;legacyDesktopId&quot;:&quot;87d7c63c-7e87-3702-a59c-2383a8aeed52&quot;}]},{&quot;citationID&quot;:&quot;MENDELEY_CITATION_54a824c5-b500-4997-be18-e829308c552a&quot;,&quot;properties&quot;:{&quot;noteIndex&quot;:0},&quot;isEdited&quot;:false,&quot;manualOverride&quot;:{&quot;isManuallyOverridden&quot;:false,&quot;citeprocText&quot;:&quot;[40,41]&quot;,&quot;manualOverrideText&quot;:&quot;&quot;},&quot;citationTag&quot;:&quot;MENDELEY_CITATION_v3_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&quot;,&quot;citationItems&quot;:[{&quot;id&quot;:&quot;1389d3c2-a027-383a-9aba-6c6c0025cec9&quot;,&quot;itemData&quot;:{&quot;type&quot;:&quot;article-journal&quot;,&quot;id&quot;:&quot;1389d3c2-a027-383a-9aba-6c6c0025cec9&quot;,&quot;title&quot;:&quot;The Effect of Carrier-Drug Ratios on Dissolution Performances of Poorly Soluble Drug in Crystalline Solid Dispersion System&quot;,&quot;author&quot;:[{&quot;family&quot;:&quot;Liw&quot;,&quot;given&quot;:&quot;Jyi Jun&quot;,&quot;parse-names&quot;:false,&quot;dropping-particle&quot;:&quot;&quot;,&quot;non-dropping-particle&quot;:&quot;&quot;},{&quot;family&quot;:&quot;Teoh&quot;,&quot;given&quot;:&quot;Xin-Yi&quot;,&quot;parse-names&quot;:false,&quot;dropping-particle&quot;:&quot;&quot;,&quot;non-dropping-particle&quot;:&quot;&quot;},{&quot;family&quot;:&quot;Teoh&quot;,&quot;given&quot;:&quot;Angela Xing Yee&quot;,&quot;parse-names&quot;:false,&quot;dropping-particle&quot;:&quot;&quot;,&quot;non-dropping-particle&quot;:&quot;&quot;},{&quot;family&quot;:&quot;Chan&quot;,&quot;given&quot;:&quot;Siok-Yee&quot;,&quot;parse-names&quot;:false,&quot;dropping-particle&quot;:&quot;&quot;,&quot;non-dropping-particle&quot;:&quot;&quot;}],&quot;container-title&quot;:&quot;Journal of Pharmaceutical Sciences&quot;,&quot;container-title-short&quot;:&quot;J Pharm Sci&quot;,&quot;DOI&quot;:&quot;10.1016/j.xphs.2021.06.026&quot;,&quot;ISSN&quot;:&quot;00223549&quot;,&quot;issued&quot;:{&quot;date-parts&quot;:[[2022,1]]},&quot;page&quot;:&quot;95-101&quot;,&quot;issue&quot;:&quot;1&quot;,&quot;volume&quot;:&quot;111&quot;},&quot;isTemporary&quot;:false},{&quot;id&quot;:&quot;cb121082-ad64-352b-991d-093a5eff87c8&quot;,&quot;itemData&quot;:{&quot;type&quot;:&quot;article-journal&quot;,&quot;id&quot;:&quot;cb121082-ad64-352b-991d-093a5eff87c8&quot;,&quot;title&quot;:&quot;Enhancement of Dissolution Rate of Gliclazide Using Solid Dispersions with Polyethylene Glycol 6000&quot;,&quot;author&quot;:[{&quot;family&quot;:&quot;Biswal&quot;,&quot;given&quot;:&quot;S.&quot;,&quot;parse-names&quot;:false,&quot;dropping-particle&quot;:&quot;&quot;,&quot;non-dropping-particle&quot;:&quot;&quot;},{&quot;family&quot;:&quot;Sahoo&quot;,&quot;given&quot;:&quot;J.&quot;,&quot;parse-names&quot;:false,&quot;dropping-particle&quot;:&quot;&quot;,&quot;non-dropping-particle&quot;:&quot;&quot;},{&quot;family&quot;:&quot;Murthy&quot;,&quot;given&quot;:&quot;P. N.&quot;,&quot;parse-names&quot;:false,&quot;dropping-particle&quot;:&quot;&quot;,&quot;non-dropping-particle&quot;:&quot;&quot;},{&quot;family&quot;:&quot;Giradkar&quot;,&quot;given&quot;:&quot;R. P.&quot;,&quot;parse-names&quot;:false,&quot;dropping-particle&quot;:&quot;&quot;,&quot;non-dropping-particle&quot;:&quot;&quot;},{&quot;family&quot;:&quot;Avari&quot;,&quot;given&quot;:&quot;J. G.&quot;,&quot;parse-names&quot;:false,&quot;dropping-particle&quot;:&quot;&quot;,&quot;non-dropping-particle&quot;:&quot;&quot;}],&quot;container-title&quot;:&quot;AAPS PharmSciTech&quot;,&quot;container-title-short&quot;:&quot;AAPS PharmSciTech&quot;,&quot;DOI&quot;:&quot;10.1208/s12249-008-9079-z&quot;,&quot;ISSN&quot;:&quot;1530-9932&quot;,&quot;issued&quot;:{&quot;date-parts&quot;:[[2008,6,6]]},&quot;page&quot;:&quot;563-570&quot;,&quot;issue&quot;:&quot;2&quot;,&quot;volume&quot;:&quot;9&quot;},&quot;isTemporary&quot;:false}]},{&quot;citationID&quot;:&quot;MENDELEY_CITATION_4e05538b-4486-4fbf-8a39-9b9811a9f60c&quot;,&quot;properties&quot;:{&quot;noteIndex&quot;:0},&quot;isEdited&quot;:false,&quot;manualOverride&quot;:{&quot;citeprocText&quot;:&quot;[42]&quot;,&quot;isManuallyOverridden&quot;:false,&quot;manualOverrideText&quot;:&quot;&quot;},&quot;citationTag&quot;:&quot;MENDELEY_CITATION_v3_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&quot;,&quot;citationItems&quot;:[{&quot;id&quot;:&quot;09f3e027-9e58-54f5-898c-acae53b91101&quot;,&quot;itemData&quot;:{&quot;DOI&quot;:&quot;10.1016/0378-5173(82)90024-2&quot;,&quot;ISSN&quot;:&quot;0378-5173&quot;,&quot;abstract&quot;:&quot;The solubility, melting and dissolution behaviour of methyl, ethyl, propyl and butyl p-aminobenzoates (PABAs) have been studied, both alone and as dispersions in polyethylene glycol (PEG) 6000 prepared by the fusion method. The aqueous solubility was found to decrease logarithmically with molecular weight of the PABAs, while a linear increase was found between solubility and initial dissolution rate. The phase diagrams of physical mixtures of the PABAs and PEG 6000 were monotectic in nature, while evidence was found for eutectic formation when the samples were prepared as dispersions. A linear relationship was found between the initial dissolution rate of the dispersions and the aqueous solubility of the PABAs, with the 10% w/w dispersions showing the fastest dissolution rates and the 20% w/w and 50% w/w dispersions and pure PABAs yielding similar results. A model has been proposed whereby at low concentrations within the dispersion the drug is considered to be released into the medium as individual particles, with dissolution occurring over a large surface area, while at higher drug levels, the drug forms a continuous diffusion layer over the dissolving surface. © 1992.&quot;,&quot;author&quot;:[{&quot;dropping-particle&quot;:&quot;&quot;,&quot;family&quot;:&quot;Saers&quot;,&quot;given&quot;:&quot;Eva Sjökvist&quot;,&quot;non-dropping-particle&quot;:&quot;&quot;,&quot;parse-names&quot;:false,&quot;suffix&quot;:&quot;&quot;},{&quot;dropping-particle&quot;:&quot;&quot;,&quot;family&quot;:&quot;Craig&quot;,&quot;given&quot;:&quot;Duncan Q.M.&quot;,&quot;non-dropping-particle&quot;:&quot;&quot;,&quot;parse-names&quot;:false,&quot;suffix&quot;:&quot;&quot;}],&quot;container-title&quot;:&quot;International Journal of Pharmaceutics&quot;,&quot;id&quot;:&quot;09f3e027-9e58-54f5-898c-acae53b91101&quot;,&quot;issue&quot;:&quot;1-3&quot;,&quot;issued&quot;:{&quot;date-parts&quot;:[[&quot;1992&quot;,&quot;6&quot;,&quot;30&quot;]]},&quot;page&quot;:&quot;211-219&quot;,&quot;publisher&quot;:&quot;Elsevier&quot;,&quot;title&quot;:&quot;An investigation into the mechanisms of dissolution of alkyl p-aminobenzoates from polyethylene glycol solid dispersions&quot;,&quot;type&quot;:&quot;article-journal&quot;,&quot;volume&quot;:&quot;83&quot;,&quot;container-title-short&quot;:&quot;Int J Pharm&quot;},&quot;uris&quot;:[&quot;http://www.mendeley.com/documents/?uuid=81c12b56-07fb-3136-857e-772c4ef6b5e2&quot;],&quot;isTemporary&quot;:false,&quot;legacyDesktopId&quot;:&quot;81c12b56-07fb-3136-857e-772c4ef6b5e2&quot;}]},{&quot;citationID&quot;:&quot;MENDELEY_CITATION_68f652b8-4b6d-405c-975b-810b30302964&quot;,&quot;properties&quot;:{&quot;noteIndex&quot;:0},&quot;isEdited&quot;:false,&quot;manualOverride&quot;:{&quot;isManuallyOverridden&quot;:false,&quot;citeprocText&quot;:&quot;[43,44]&quot;,&quot;manualOverrideText&quot;:&quot;&quot;},&quot;citationTag&quot;:&quot;MENDELEY_CITATION_v3_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&quot;,&quot;citationItems&quot;:[{&quot;id&quot;:&quot;1304e8a5-209a-38ec-b998-5bbe34bc00f8&quot;,&quot;itemData&quot;:{&quot;type&quot;:&quot;article-journal&quot;,&quot;id&quot;:&quot;1304e8a5-209a-38ec-b998-5bbe34bc00f8&quot;,&quot;title&quot;:&quot;Inkjet printing of drug substances and use of porous substrates‐towards individualized dosing&quot;,&quot;author&quot;:[{&quot;family&quot;:&quot;Sandler&quot;,&quot;given&quot;:&quot;Niklas&quot;,&quot;parse-names&quot;:false,&quot;dropping-particle&quot;:&quot;&quot;,&quot;non-dropping-particle&quot;:&quot;&quot;},{&quot;family&quot;:&quot;Määttänen&quot;,&quot;given&quot;:&quot;Anni&quot;,&quot;parse-names&quot;:false,&quot;dropping-particle&quot;:&quot;&quot;,&quot;non-dropping-particle&quot;:&quot;&quot;},{&quot;family&quot;:&quot;Ihalainen&quot;,&quot;given&quot;:&quot;Petri&quot;,&quot;parse-names&quot;:false,&quot;dropping-particle&quot;:&quot;&quot;,&quot;non-dropping-particle&quot;:&quot;&quot;},{&quot;family&quot;:&quot;Kronberg&quot;,&quot;given&quot;:&quot;Leif&quot;,&quot;parse-names&quot;:false,&quot;dropping-particle&quot;:&quot;&quot;,&quot;non-dropping-particle&quot;:&quot;&quot;},{&quot;family&quot;:&quot;Meierjohann&quot;,&quot;given&quot;:&quot;Axel&quot;,&quot;parse-names&quot;:false,&quot;dropping-particle&quot;:&quot;&quot;,&quot;non-dropping-particle&quot;:&quot;&quot;},{&quot;family&quot;:&quot;Viitala&quot;,&quot;given&quot;:&quot;Tapani&quot;,&quot;parse-names&quot;:false,&quot;dropping-particle&quot;:&quot;&quot;,&quot;non-dropping-particle&quot;:&quot;&quot;},{&quot;family&quot;:&quot;Peltonen&quot;,&quot;given&quot;:&quot;Jouko&quot;,&quot;parse-names&quot;:false,&quot;dropping-particle&quot;:&quot;&quot;,&quot;non-dropping-particle&quot;:&quot;&quot;}],&quot;container-title&quot;:&quot;Journal of Pharmaceutical Sciences&quot;,&quot;container-title-short&quot;:&quot;J Pharm Sci&quot;,&quot;DOI&quot;:&quot;10.1002/jps.22526&quot;,&quot;ISSN&quot;:&quot;00223549&quot;,&quot;issued&quot;:{&quot;date-parts&quot;:[[2011,8]]},&quot;page&quot;:&quot;3386-3395&quot;,&quot;issue&quot;:&quot;8&quot;,&quot;volume&quot;:&quot;100&quot;},&quot;isTemporary&quot;:false},{&quot;id&quot;:&quot;71f906f6-aec8-31f0-abc3-802a290659be&quot;,&quot;itemData&quot;:{&quot;type&quot;:&quot;article-journal&quot;,&quot;id&quot;:&quot;71f906f6-aec8-31f0-abc3-802a290659be&quot;,&quot;title&quot;:&quot;Co-Processed Excipients for Dispersible Tablets–Part 1: Manufacturability&quot;,&quot;author&quot;:[{&quot;family&quot;:&quot;Bowles&quot;,&quot;given&quot;:&quot;Ben J.&quot;,&quot;parse-names&quot;:false,&quot;dropping-particle&quot;:&quot;&quot;,&quot;non-dropping-particle&quot;:&quot;&quot;},{&quot;family&quot;:&quot;Dziemidowicz&quot;,&quot;given&quot;:&quot;Karolina&quot;,&quot;parse-names&quot;:false,&quot;dropping-particle&quot;:&quot;&quot;,&quot;non-dropping-particle&quot;:&quot;&quot;},{&quot;family&quot;:&quot;Lopez&quot;,&quot;given&quot;:&quot;Felipe L.&quot;,&quot;parse-names&quot;:false,&quot;dropping-particle&quot;:&quot;&quot;,&quot;non-dropping-particle&quot;:&quot;&quot;},{&quot;family&quot;:&quot;Orlu&quot;,&quot;given&quot;:&quot;Mine&quot;,&quot;parse-names&quot;:false,&quot;dropping-particle&quot;:&quot;&quot;,&quot;non-dropping-particle&quot;:&quot;&quot;},{&quot;family&quot;:&quot;Tuleu&quot;,&quot;given&quot;:&quot;Catherine&quot;,&quot;parse-names&quot;:false,&quot;dropping-particle&quot;:&quot;&quot;,&quot;non-dropping-particle&quot;:&quot;&quot;},{&quot;family&quot;:&quot;Edwards&quot;,&quot;given&quot;:&quot;Andrew J.&quot;,&quot;parse-names&quot;:false,&quot;dropping-particle&quot;:&quot;&quot;,&quot;non-dropping-particle&quot;:&quot;&quot;},{&quot;family&quot;:&quot;Ernest&quot;,&quot;given&quot;:&quot;Terry B.&quot;,&quot;parse-names&quot;:false,&quot;dropping-particle&quot;:&quot;&quot;,&quot;non-dropping-particle&quot;:&quot;&quot;}],&quot;container-title&quot;:&quot;AAPS PharmSciTech&quot;,&quot;container-title-short&quot;:&quot;AAPS PharmSciTech&quot;,&quot;DOI&quot;:&quot;10.1208/s12249-018-1090-4&quot;,&quot;ISSN&quot;:&quot;1530-9932&quot;,&quot;issued&quot;:{&quot;date-parts&quot;:[[2018,8,18]]},&quot;page&quot;:&quot;2598-2609&quot;,&quot;issue&quot;:&quot;6&quot;,&quot;volume&quot;:&quot;19&quot;},&quot;isTemporary&quot;:false}]},{&quot;citationID&quot;:&quot;MENDELEY_CITATION_1ca253b5-2709-4ff3-a772-4c148d4fa7d6&quot;,&quot;properties&quot;:{&quot;noteIndex&quot;:0},&quot;isEdited&quot;:false,&quot;manualOverride&quot;:{&quot;citeprocText&quot;:&quot;[45]&quot;,&quot;isManuallyOverridden&quot;:false,&quot;manualOverrideText&quot;:&quot;&quot;},&quot;citationTag&quot;:&quot;MENDELEY_CITATION_v3_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&quot;,&quot;citationItems&quot;:[{&quot;id&quot;:&quot;ce811f7a-e5ad-5628-81f7-ab4341aa20db&quot;,&quot;itemData&quot;:{&quot;DOI&quot;:&quot;10.3109/03639045.2012.738681&quot;,&quot;ISSN&quot;:&quot;1520-5762&quot;,&quot;PMID&quot;:&quot;23163644&quot;,&quot;abstract&quot;:&quot;Context: Continuous processing is becoming popular in the pharmaceutical industry for its cost and quality advantages. Objective: This study evaluated the mechanical properties, uniformity of dosage units and drug release from the tablets prepared by continuous direct compression process. Materials and methods: The tablet formulations consisted of acetaminophen (3-30% (w/w)) pre-blended with 0.25% (w/w) colloidal silicon dioxide, microcrystalline cellulose (69-96% (w/w)) and magnesium stearate (1% (w/w)). The continuous tableting line consisted of three loss-in-weight feeders and a convective continuous mixer and a rotary tablet press. The process continued for 8min and steady state was reached within 5min. The effects of acetaminophen content, impeller rotation rate (39-254rpm) and total feed rate (15 and 20kg/h) on tablet properties were examined. Results and discussion: All the tablets complied with the friability requirements of European Pharmacopoeia and rapidly released acetaminophen. However, the relative standard deviation of acetaminophen content (10% (w/w)) increased with an increase in impeller rotation rate at a constant total feed rate (20kg/h). A compression force of 12kN tended to result in greater tablet hardness and subsequently a slower initial acetaminophen release from tablets when compared with those made with the compression force of about 8kN. Conclusions: In conclusion, tablets could be successfully prepared by a continuous direct compression process and process conditions affected to some extent tablet properties. © 2013 Informa Healthcare USA, Inc.&quot;,&quot;author&quot;:[{&quot;dropping-particle&quot;:&quot;&quot;,&quot;family&quot;:&quot;Järvinen&quot;,&quot;given&quot;:&quot;Maiju A.&quot;,&quot;non-dropping-particle&quot;:&quot;&quot;,&quot;parse-names&quot;:false,&quot;suffix&quot;:&quot;&quot;},{&quot;dropping-particle&quot;:&quot;&quot;,&quot;family&quot;:&quot;Paaso&quot;,&quot;given&quot;:&quot;Janne&quot;,&quot;non-dropping-particle&quot;:&quot;&quot;,&quot;parse-names&quot;:false,&quot;suffix&quot;:&quot;&quot;},{&quot;dropping-particle&quot;:&quot;&quot;,&quot;family&quot;:&quot;Paavola&quot;,&quot;given&quot;:&quot;Marko&quot;,&quot;non-dropping-particle&quot;:&quot;&quot;,&quot;parse-names&quot;:false,&quot;suffix&quot;:&quot;&quot;},{&quot;dropping-particle&quot;:&quot;&quot;,&quot;family&quot;:&quot;Leiviskä&quot;,&quot;given&quot;:&quot;Kauko&quot;,&quot;non-dropping-particle&quot;:&quot;&quot;,&quot;parse-names&quot;:false,&quot;suffix&quot;:&quot;&quot;},{&quot;dropping-particle&quot;:&quot;&quot;,&quot;family&quot;:&quot;Juuti&quot;,&quot;given&quot;:&quot;Mikko&quot;,&quot;non-dropping-particle&quot;:&quot;&quot;,&quot;parse-names&quot;:false,&quot;suffix&quot;:&quot;&quot;},{&quot;dropping-particle&quot;:&quot;&quot;,&quot;family&quot;:&quot;Muzzio&quot;,&quot;given&quot;:&quot;Fernando&quot;,&quot;non-dropping-particle&quot;:&quot;&quot;,&quot;parse-names&quot;:false,&quot;suffix&quot;:&quot;&quot;},{&quot;dropping-particle&quot;:&quot;&quot;,&quot;family&quot;:&quot;Järvinen&quot;,&quot;given&quot;:&quot;Kristiina&quot;,&quot;non-dropping-particle&quot;:&quot;&quot;,&quot;parse-names&quot;:false,&quot;suffix&quot;:&quot;&quot;}],&quot;container-title&quot;:&quot;Drug development and industrial pharmacy&quot;,&quot;id&quot;:&quot;ce811f7a-e5ad-5628-81f7-ab4341aa20db&quot;,&quot;issue&quot;:&quot;11&quot;,&quot;issued&quot;:{&quot;date-parts&quot;:[[&quot;2013&quot;,&quot;11&quot;]]},&quot;page&quot;:&quot;1802-1808&quot;,&quot;publisher&quot;:&quot;Drug Dev Ind Pharm&quot;,&quot;title&quot;:&quot;Continuous direct tablet compression: effects of impeller rotation rate, total feed rate and drug content on the tablet properties and drug release&quot;,&quot;type&quot;:&quot;article-journal&quot;,&quot;volume&quot;:&quot;39&quot;,&quot;container-title-short&quot;:&quot;Drug Dev Ind Pharm&quot;},&quot;uris&quot;:[&quot;http://www.mendeley.com/documents/?uuid=72b405d5-101f-3fbb-b625-fe1abc5a4831&quot;],&quot;isTemporary&quot;:false,&quot;legacyDesktopId&quot;:&quot;72b405d5-101f-3fbb-b625-fe1abc5a4831&quot;}]},{&quot;citationID&quot;:&quot;MENDELEY_CITATION_6d9efac0-b49c-4647-beb3-ba3bbff5942c&quot;,&quot;properties&quot;:{&quot;noteIndex&quot;:0},&quot;isEdited&quot;:false,&quot;manualOverride&quot;:{&quot;citeprocText&quot;:&quot;[46]&quot;,&quot;isManuallyOverridden&quot;:false,&quot;manualOverrideText&quot;:&quot;&quot;},&quot;citationTag&quot;:&quot;MENDELEY_CITATION_v3_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&quot;,&quot;citationItems&quot;:[{&quot;id&quot;:&quot;b38b97c9-a92b-5bdd-bfe5-06a4780888ec&quot;,&quot;itemData&quot;:{&quot;DOI&quot;:&quot;10.1016/J.IJPHARM.2017.06.085&quot;,&quot;ISSN&quot;:&quot;1873-3476&quot;,&quot;PMID&quot;:&quot;28673860&quot;,&quot;abstract&quot;:&quot;Additive manufacturing (AM) offers significant potential benefits in the field of drug delivery and pharmaceutical/medical device manufacture. Of AM processes, 3D inkjet printing enables precise deposition of a formulation, whilst offering the potential for significant scale up or scale out as a manufacturing platform. This work hypothesizes that suitable solvent based ink formulations can be developed that allow the production of solid dosage forms that meet the standards required for pharmaceutical tablets, whilst offering a platform for flexible and personalized manufacture. We demonstrate this using piezo-activated inkjetting to 3D print ropinirole hydrochloride. The tablets produced consist of a cross-linked poly(ethylene glycol diacrylate) (PEGDA) hydrogel matrix containing the drug, photoinitiated in a low oxygen environment using an aqueous solution of Irgacure 2959. At a Ropinirole HCl loading of 0.41 mg, drug release from the tablet is shown to be Fickian. Raman and IR spectroscopy indicate a high degree of cross-linking and formation of an amorphous solid dispersion. This is the first publication of a UV inkjet 3D printed tablet. Consequently, this work opens the possibility for the translation of scalable, high precision and bespoke ink-jet based additive manufacturing to the pharmaceutical sector.&quot;,&quot;author&quot;:[{&quot;dropping-particle&quot;:&quot;&quot;,&quot;family&quot;:&quot;Clark&quot;,&quot;given&quot;:&quot;Elizabeth A.&quot;,&quot;non-dropping-particle&quot;:&quot;&quot;,&quot;parse-names&quot;:false,&quot;suffix&quot;:&quot;&quot;},{&quot;dropping-particle&quot;:&quot;&quot;,&quot;family&quot;:&quot;Alexander&quot;,&quot;given&quot;:&quot;Morgan R.&quot;,&quot;non-dropping-particle&quot;:&quot;&quot;,&quot;parse-names&quot;:false,&quot;suffix&quot;:&quot;&quot;},{&quot;dropping-particle&quot;:&quot;&quot;,&quot;family&quot;:&quot;Irvine&quot;,&quot;given&quot;:&quot;Derek J.&quot;,&quot;non-dropping-particle&quot;:&quot;&quot;,&quot;parse-names&quot;:false,&quot;suffix&quot;:&quot;&quot;},{&quot;dropping-particle&quot;:&quot;&quot;,&quot;family&quot;:&quot;Roberts&quot;,&quot;given&quot;:&quot;Clive J.&quot;,&quot;non-dropping-particle&quot;:&quot;&quot;,&quot;parse-names&quot;:false,&quot;suffix&quot;:&quot;&quot;},{&quot;dropping-particle&quot;:&quot;&quot;,&quot;family&quot;:&quot;Wallace&quot;,&quot;given&quot;:&quot;Martin J.&quot;,&quot;non-dropping-particle&quot;:&quot;&quot;,&quot;parse-names&quot;:false,&quot;suffix&quot;:&quot;&quot;},{&quot;dropping-particle&quot;:&quot;&quot;,&quot;family&quot;:&quot;Sharpe&quot;,&quot;given&quot;:&quot;Sonja&quot;,&quot;non-dropping-particle&quot;:&quot;&quot;,&quot;parse-names&quot;:false,&quot;suffix&quot;:&quot;&quot;},{&quot;dropping-particle&quot;:&quot;&quot;,&quot;family&quot;:&quot;Yoo&quot;,&quot;given&quot;:&quot;Jae&quot;,&quot;non-dropping-particle&quot;:&quot;&quot;,&quot;parse-names&quot;:false,&quot;suffix&quot;:&quot;&quot;},{&quot;dropping-particle&quot;:&quot;&quot;,&quot;family&quot;:&quot;Hague&quot;,&quot;given&quot;:&quot;Richard J.M.&quot;,&quot;non-dropping-particle&quot;:&quot;&quot;,&quot;parse-names&quot;:false,&quot;suffix&quot;:&quot;&quot;},{&quot;dropping-particle&quot;:&quot;&quot;,&quot;family&quot;:&quot;Tuck&quot;,&quot;given&quot;:&quot;Chris J.&quot;,&quot;non-dropping-particle&quot;:&quot;&quot;,&quot;parse-names&quot;:false,&quot;suffix&quot;:&quot;&quot;},{&quot;dropping-particle&quot;:&quot;&quot;,&quot;family&quot;:&quot;Wildman&quot;,&quot;given&quot;:&quot;Ricky D.&quot;,&quot;non-dropping-particle&quot;:&quot;&quot;,&quot;parse-names&quot;:false,&quot;suffix&quot;:&quot;&quot;}],&quot;container-title&quot;:&quot;International journal of pharmaceutics&quot;,&quot;id&quot;:&quot;b38b97c9-a92b-5bdd-bfe5-06a4780888ec&quot;,&quot;issue&quot;:&quot;1-2&quot;,&quot;issued&quot;:{&quot;date-parts&quot;:[[&quot;2017&quot;,&quot;8&quot;,&quot;30&quot;]]},&quot;page&quot;:&quot;523-530&quot;,&quot;publisher&quot;:&quot;Int J Pharm&quot;,&quot;title&quot;:&quot;3D printing of tablets using inkjet with UV photoinitiation&quot;,&quot;type&quot;:&quot;article-journal&quot;,&quot;volume&quot;:&quot;529&quot;,&quot;container-title-short&quot;:&quot;Int J Pharm&quot;},&quot;uris&quot;:[&quot;http://www.mendeley.com/documents/?uuid=e571da82-be88-38f4-bcc0-ffa1f019eab7&quot;],&quot;isTemporary&quot;:false,&quot;legacyDesktopId&quot;:&quot;e571da82-be88-38f4-bcc0-ffa1f019eab7&quot;}]},{&quot;citationID&quot;:&quot;MENDELEY_CITATION_f7429ff0-65e5-4b36-8d0a-72df8702da60&quot;,&quot;properties&quot;:{&quot;noteIndex&quot;:0},&quot;isEdited&quot;:false,&quot;manualOverride&quot;:{&quot;isManuallyOverridden&quot;:false,&quot;citeprocText&quot;:&quot;[47,48]&quot;,&quot;manualOverrideText&quot;:&quot;&quot;},&quot;citationTag&quot;:&quot;MENDELEY_CITATION_v3_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&quot;,&quot;citationItems&quot;:[{&quot;id&quot;:&quot;0b34dd3c-4f7d-3b9f-8209-38015896b5cc&quot;,&quot;itemData&quot;:{&quot;type&quot;:&quot;article&quot;,&quot;id&quot;:&quot;0b34dd3c-4f7d-3b9f-8209-38015896b5cc&quot;,&quot;title&quot;:&quot;Review of real-time release testing of pharmaceutical tablets: State-of-the art, challenges and future perspective&quot;,&quot;author&quot;:[{&quot;family&quot;:&quot;Markl&quot;,&quot;given&quot;:&quot;Daniel&quot;,&quot;parse-names&quot;:false,&quot;dropping-particle&quot;:&quot;&quot;,&quot;non-dropping-particle&quot;:&quot;&quot;},{&quot;family&quot;:&quot;Warman&quot;,&quot;given&quot;:&quot;Martin&quot;,&quot;parse-names&quot;:false,&quot;dropping-particle&quot;:&quot;&quot;,&quot;non-dropping-particle&quot;:&quot;&quot;},{&quot;family&quot;:&quot;Dumarey&quot;,&quot;given&quot;:&quot;Melanie&quot;,&quot;parse-names&quot;:false,&quot;dropping-particle&quot;:&quot;&quot;,&quot;non-dropping-particle&quot;:&quot;&quot;},{&quot;family&quot;:&quot;Bergman&quot;,&quot;given&quot;:&quot;Eva Lotta&quot;,&quot;parse-names&quot;:false,&quot;dropping-particle&quot;:&quot;&quot;,&quot;non-dropping-particle&quot;:&quot;&quot;},{&quot;family&quot;:&quot;Folestad&quot;,&quot;given&quot;:&quot;Staffan&quot;,&quot;parse-names&quot;:false,&quot;dropping-particle&quot;:&quot;&quot;,&quot;non-dropping-particle&quot;:&quot;&quot;},{&quot;family&quot;:&quot;Shi&quot;,&quot;given&quot;:&quot;Zhenqi&quot;,&quot;parse-names&quot;:false,&quot;dropping-particle&quot;:&quot;&quot;,&quot;non-dropping-particle&quot;:&quot;&quot;},{&quot;family&quot;:&quot;Manley&quot;,&quot;given&quot;:&quot;Leo Francis&quot;,&quot;parse-names&quot;:false,&quot;dropping-particle&quot;:&quot;&quot;,&quot;non-dropping-particle&quot;:&quot;&quot;},{&quot;family&quot;:&quot;Goodwin&quot;,&quot;given&quot;:&quot;Daniel J.&quot;,&quot;parse-names&quot;:false,&quot;dropping-particle&quot;:&quot;&quot;,&quot;non-dropping-particle&quot;:&quot;&quot;},{&quot;family&quot;:&quot;Zeitler&quot;,&quot;given&quot;:&quot;J. Axel&quot;,&quot;parse-names&quot;:false,&quot;dropping-particle&quot;:&quot;&quot;,&quot;non-dropping-particle&quot;:&quot;&quot;}],&quot;container-title&quot;:&quot;International journal of pharmaceutics&quot;,&quot;container-title-short&quot;:&quot;Int J Pharm&quot;,&quot;DOI&quot;:&quot;10.1016/j.ijpharm.2020.119353&quot;,&quot;ISSN&quot;:&quot;18733476&quot;,&quot;issued&quot;:{&quot;date-parts&quot;:[[2020]]},&quot;abstract&quot;:&quot;In the last decade significant advances have been made in process analytical technologies and digital manufacturing of pharmaceutical oral solid dosage forms leading to enhanced product knowledge and process understanding. These developments provide an excellent platform for realising real-time release testing (RTRT) to eliminate all, or certain, off-line end product tests assuring that the drug product is of intended quality. This review article presents the state of the art, an RTRT development workflow as well as challenges and opportunities of RTRT in batch and continuous manufacturing of pharmaceutical tablets. Critical quality attributes, regulatory aspects and the scientific basis of enabling technologies and models for RTRT are discussed and a systematic development workflow for the robust design of an RTRT environment is presented. This includes the discussion of key considerations for the identification of the critical quality attributes and points of testing as well as the development of the sampling strategy, a hard and/or soft sensor approach and operational procedures. The final sections present two RTRT use cases in an industrial setting as well as critically discuss challenges and provide a future perspective of RTRT.&quot;,&quot;volume&quot;:&quot;582&quot;},&quot;isTemporary&quot;:false},{&quot;id&quot;:&quot;93fb245b-8562-3ad5-9305-2386b8ee06ed&quot;,&quot;itemData&quot;:{&quot;type&quot;:&quot;article-journal&quot;,&quot;id&quot;:&quot;93fb245b-8562-3ad5-9305-2386b8ee06ed&quot;,&quot;title&quot;:&quot;Real time release testing of tablet content and content uniformity&quot;,&quot;author&quot;:[{&quot;family&quot;:&quot;Goodwin&quot;,&quot;given&quot;:&quot;Daniel J.&quot;,&quot;parse-names&quot;:false,&quot;dropping-particle&quot;:&quot;&quot;,&quot;non-dropping-particle&quot;:&quot;&quot;},{&quot;family&quot;:&quot;Ban&quot;,&quot;given&quot;:&quot;Sander&quot;,&quot;parse-names&quot;:false,&quot;dropping-particle&quot;:&quot;&quot;,&quot;non-dropping-particle&quot;:&quot;van den&quot;},{&quot;family&quot;:&quot;Denham&quot;,&quot;given&quot;:&quot;Mike&quot;,&quot;parse-names&quot;:false,&quot;dropping-particle&quot;:&quot;&quot;,&quot;non-dropping-particle&quot;:&quot;&quot;},{&quot;family&quot;:&quot;Barylski&quot;,&quot;given&quot;:&quot;Ian&quot;,&quot;parse-names&quot;:false,&quot;dropping-particle&quot;:&quot;&quot;,&quot;non-dropping-particle&quot;:&quot;&quot;}],&quot;container-title&quot;:&quot;International Journal of Pharmaceutics&quot;,&quot;container-title-short&quot;:&quot;Int J Pharm&quot;,&quot;DOI&quot;:&quot;10.1016/j.ijpharm.2017.12.011&quot;,&quot;ISSN&quot;:&quot;18733476&quot;,&quot;issued&quot;:{&quot;date-parts&quot;:[[2018]]},&quot;abstract&quot;:&quot;A comprehensive commercial control strategy for tablet content and content uniformity focussed on the unit operation of compression is presented and is proposed to enable real time release for these critical quality attributes. The control strategy is based on process understanding, process control through compaction force weight control on the tablet press, periodic checks of mean and individual tablet weight combined with at-line testing of tablet content by near infrared (NIR). The application of the at-line NIR tablet content method is discussed and an acceptance criteria based on a parametric tolerance interval test (PTIT) is proposed. Sample handling limitations and spectral acquisition time for the NIR content method limit the sample size, however the chosen PTIT assures an appropriate level of batch coverage. Data are presented for ten commercial-scale batches that demonstrates the control strategy delivered the quality standard for content and content uniformity.&quot;,&quot;issue&quot;:&quot;1-2&quot;,&quot;volume&quot;:&quot;537&quot;},&quot;isTemporary&quot;:false}]},{&quot;citationID&quot;:&quot;MENDELEY_CITATION_8c0fee3a-964c-4e96-adf1-45f8ba4243a3&quot;,&quot;properties&quot;:{&quot;noteIndex&quot;:0},&quot;isEdited&quot;:false,&quot;manualOverride&quot;:{&quot;isManuallyOverridden&quot;:false,&quot;citeprocText&quot;:&quot;[49]&quot;,&quot;manualOverrideText&quot;:&quot;&quot;},&quot;citationTag&quot;:&quot;MENDELEY_CITATION_v3_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&quot;,&quot;citationItems&quot;:[{&quot;id&quot;:&quot;7f5e1d4c-885e-3867-b5c2-f6c1601d63bf&quot;,&quot;itemData&quot;:{&quot;type&quot;:&quot;article-journal&quot;,&quot;id&quot;:&quot;7f5e1d4c-885e-3867-b5c2-f6c1601d63bf&quot;,&quot;title&quot;:&quot;Fabricating scalable, personalized wound dressings with customizable drug loadings via 3D printing&quot;,&quot;author&quot;:[{&quot;family&quot;:&quot;Teoh&quot;,&quot;given&quot;:&quot;Jia Heng&quot;,&quot;parse-names&quot;:false,&quot;dropping-particle&quot;:&quot;&quot;,&quot;non-dropping-particle&quot;:&quot;&quot;},{&quot;family&quot;:&quot;Tay&quot;,&quot;given&quot;:&quot;Sook Muay&quot;,&quot;parse-names&quot;:false,&quot;dropping-particle&quot;:&quot;&quot;,&quot;non-dropping-particle&quot;:&quot;&quot;},{&quot;family&quot;:&quot;Fuh&quot;,&quot;given&quot;:&quot;Jerry&quot;,&quot;parse-names&quot;:false,&quot;dropping-particle&quot;:&quot;&quot;,&quot;non-dropping-particle&quot;:&quot;&quot;},{&quot;family&quot;:&quot;Wang&quot;,&quot;given&quot;:&quot;Chi-Hwa&quot;,&quot;parse-names&quot;:false,&quot;dropping-particle&quot;:&quot;&quot;,&quot;non-dropping-particle&quot;:&quot;&quot;}],&quot;container-title&quot;:&quot;Journal of Controlled Release&quot;,&quot;DOI&quot;:&quot;10.1016/j.jconrel.2021.11.017&quot;,&quot;ISSN&quot;:&quot;01683659&quot;,&quot;issued&quot;:{&quot;date-parts&quot;:[[2022,1]]},&quot;page&quot;:&quot;80-94&quot;,&quot;volume&quot;:&quot;341&quot;,&quot;container-title-short&quot;:&quot;&quot;},&quot;isTemporary&quot;:false}]}]"/>
    <we:property name="MENDELEY_CITATIONS_LOCALE_CODE" value="&quot;en-US&quot;"/>
    <we:property name="MENDELEY_CITATIONS_STYLE" value="{&quot;id&quot;:&quot;https://www.zotero.org/styles/journal-of-controlled-release&quot;,&quot;title&quot;:&quot;Journal of Controlled Releas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A118AE6EB7543A7EC38CAF65D6D8B" ma:contentTypeVersion="15" ma:contentTypeDescription="Create a new document." ma:contentTypeScope="" ma:versionID="bd71f0c4b420e80b6d62f5e04baeb8e6">
  <xsd:schema xmlns:xsd="http://www.w3.org/2001/XMLSchema" xmlns:xs="http://www.w3.org/2001/XMLSchema" xmlns:p="http://schemas.microsoft.com/office/2006/metadata/properties" xmlns:ns3="2c0728d4-b628-46ac-beb8-1847ad0e6c02" xmlns:ns4="2c43926a-b248-4fb5-8692-7f03bd5c687b" targetNamespace="http://schemas.microsoft.com/office/2006/metadata/properties" ma:root="true" ma:fieldsID="763553b94f3f1c6aeeadeebcc508964a" ns3:_="" ns4:_="">
    <xsd:import namespace="2c0728d4-b628-46ac-beb8-1847ad0e6c02"/>
    <xsd:import namespace="2c43926a-b248-4fb5-8692-7f03bd5c68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728d4-b628-46ac-beb8-1847ad0e6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3926a-b248-4fb5-8692-7f03bd5c68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c0728d4-b628-46ac-beb8-1847ad0e6c0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35EFD-1F57-43B1-8889-E27FF7973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728d4-b628-46ac-beb8-1847ad0e6c02"/>
    <ds:schemaRef ds:uri="2c43926a-b248-4fb5-8692-7f03bd5c6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9FB3ED-7D3E-47A0-8324-3730B005092A}">
  <ds:schemaRefs>
    <ds:schemaRef ds:uri="http://schemas.microsoft.com/sharepoint/v3/contenttype/forms"/>
  </ds:schemaRefs>
</ds:datastoreItem>
</file>

<file path=customXml/itemProps3.xml><?xml version="1.0" encoding="utf-8"?>
<ds:datastoreItem xmlns:ds="http://schemas.openxmlformats.org/officeDocument/2006/customXml" ds:itemID="{FD65EAAA-6742-442A-95EC-294DD0F3EAAC}">
  <ds:schemaRefs>
    <ds:schemaRef ds:uri="http://www.w3.org/XML/1998/namespace"/>
    <ds:schemaRef ds:uri="http://schemas.openxmlformats.org/package/2006/metadata/core-properties"/>
    <ds:schemaRef ds:uri="http://schemas.microsoft.com/office/2006/documentManagement/types"/>
    <ds:schemaRef ds:uri="2c0728d4-b628-46ac-beb8-1847ad0e6c02"/>
    <ds:schemaRef ds:uri="http://purl.org/dc/elements/1.1/"/>
    <ds:schemaRef ds:uri="http://purl.org/dc/terms/"/>
    <ds:schemaRef ds:uri="http://schemas.microsoft.com/office/infopath/2007/PartnerControls"/>
    <ds:schemaRef ds:uri="2c43926a-b248-4fb5-8692-7f03bd5c687b"/>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0FD0996-8854-4B3C-8039-29336F2F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6549</Words>
  <Characters>37331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43793</CharactersWithSpaces>
  <SharedDoc>false</SharedDoc>
  <HLinks>
    <vt:vector size="6" baseType="variant">
      <vt:variant>
        <vt:i4>1114222</vt:i4>
      </vt:variant>
      <vt:variant>
        <vt:i4>0</vt:i4>
      </vt:variant>
      <vt:variant>
        <vt:i4>0</vt:i4>
      </vt:variant>
      <vt:variant>
        <vt:i4>5</vt:i4>
      </vt:variant>
      <vt:variant>
        <vt:lpwstr>mailto:Alhnan@kcl.ac.uk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Leonova, Anna</dc:creator>
  <cp:keywords/>
  <dc:description/>
  <cp:lastModifiedBy>Hawcutt, Daniel</cp:lastModifiedBy>
  <cp:revision>2</cp:revision>
  <dcterms:created xsi:type="dcterms:W3CDTF">2023-05-17T13:55:00Z</dcterms:created>
  <dcterms:modified xsi:type="dcterms:W3CDTF">2023-05-17T13:55:00Z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f6fd25448edcff59534863d4a9236ab457c2a7bf6e16bf6bcfa4227784dce7c8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http://www.zotero.org/styles/journal-of-controlled-release</vt:lpwstr>
  </property>
  <property fmtid="{D5CDD505-2E9C-101B-9397-08002B2CF9AE}" pid="18" name="Mendeley Recent Style Name 7_1">
    <vt:lpwstr>Journal of Controlled Release</vt:lpwstr>
  </property>
  <property fmtid="{D5CDD505-2E9C-101B-9397-08002B2CF9AE}" pid="19" name="Mendeley Recent Style Id 8_1">
    <vt:lpwstr>http://www.zotero.org/styles/journal-of-pharmaceutical-analysis</vt:lpwstr>
  </property>
  <property fmtid="{D5CDD505-2E9C-101B-9397-08002B2CF9AE}" pid="20" name="Mendeley Recent Style Name 8_1">
    <vt:lpwstr>Journal of Pharmaceutical Analysis</vt:lpwstr>
  </property>
  <property fmtid="{D5CDD505-2E9C-101B-9397-08002B2CF9AE}" pid="21" name="Mendeley Recent Style Id 9_1">
    <vt:lpwstr>http://www.zotero.org/styles/modern-humanities-research-association</vt:lpwstr>
  </property>
  <property fmtid="{D5CDD505-2E9C-101B-9397-08002B2CF9AE}" pid="22" name="Mendeley Recent Style Name 9_1">
    <vt:lpwstr>Modern Humanities Research Association 3rd edition (note with bibliography)</vt:lpwstr>
  </property>
  <property fmtid="{D5CDD505-2E9C-101B-9397-08002B2CF9AE}" pid="23" name="Mendeley Document_1">
    <vt:lpwstr>True</vt:lpwstr>
  </property>
  <property fmtid="{D5CDD505-2E9C-101B-9397-08002B2CF9AE}" pid="24" name="Mendeley Citation Style_1">
    <vt:lpwstr>http://www.zotero.org/styles/journal-of-controlled-release</vt:lpwstr>
  </property>
  <property fmtid="{D5CDD505-2E9C-101B-9397-08002B2CF9AE}" pid="25" name="Mendeley Unique User Id_1">
    <vt:lpwstr>0a5c888b-2531-34bb-86c9-0d7ba0d23f13</vt:lpwstr>
  </property>
  <property fmtid="{D5CDD505-2E9C-101B-9397-08002B2CF9AE}" pid="26" name="ContentTypeId">
    <vt:lpwstr>0x010100196A118AE6EB7543A7EC38CAF65D6D8B</vt:lpwstr>
  </property>
</Properties>
</file>