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D86029" w:rsidR="000118D5" w:rsidP="00D86029" w:rsidRDefault="000118D5" w14:paraId="39834933" w14:textId="77777777">
      <w:pPr>
        <w:spacing w:line="360" w:lineRule="auto"/>
        <w:rPr>
          <w:rFonts w:cstheme="minorHAnsi"/>
          <w:b/>
          <w:u w:val="single"/>
        </w:rPr>
      </w:pPr>
      <w:r w:rsidRPr="00D86029">
        <w:rPr>
          <w:rFonts w:cstheme="minorHAnsi"/>
          <w:b/>
          <w:u w:val="single"/>
        </w:rPr>
        <w:t xml:space="preserve">Specialty: </w:t>
      </w:r>
      <w:bookmarkStart w:name="_GoBack" w:id="0"/>
      <w:bookmarkEnd w:id="0"/>
    </w:p>
    <w:p w:rsidRPr="00D86029" w:rsidR="000118D5" w:rsidP="00D86029" w:rsidRDefault="000118D5" w14:paraId="7A3F7EEA" w14:textId="77777777">
      <w:pPr>
        <w:spacing w:line="360" w:lineRule="auto"/>
        <w:rPr>
          <w:rFonts w:cstheme="minorHAnsi"/>
        </w:rPr>
      </w:pPr>
      <w:r w:rsidRPr="00D86029">
        <w:rPr>
          <w:rFonts w:cstheme="minorHAnsi"/>
        </w:rPr>
        <w:t>Restorative Dentistry</w:t>
      </w:r>
    </w:p>
    <w:p w:rsidRPr="00D86029" w:rsidR="000118D5" w:rsidP="00D86029" w:rsidRDefault="000118D5" w14:paraId="2F1CB3FB" w14:textId="77777777">
      <w:pPr>
        <w:spacing w:line="360" w:lineRule="auto"/>
        <w:rPr>
          <w:rFonts w:cstheme="minorHAnsi"/>
          <w:b/>
          <w:u w:val="single"/>
        </w:rPr>
      </w:pPr>
      <w:r w:rsidRPr="00D86029">
        <w:rPr>
          <w:rFonts w:cstheme="minorHAnsi"/>
          <w:b/>
          <w:u w:val="single"/>
        </w:rPr>
        <w:t xml:space="preserve">Title: </w:t>
      </w:r>
    </w:p>
    <w:p w:rsidRPr="00D86029" w:rsidR="000118D5" w:rsidP="00D86029" w:rsidRDefault="000118D5" w14:paraId="1B22E58B" w14:textId="491194E2">
      <w:pPr>
        <w:spacing w:line="360" w:lineRule="auto"/>
        <w:rPr>
          <w:rFonts w:cstheme="minorHAnsi"/>
        </w:rPr>
      </w:pPr>
      <w:bookmarkStart w:name="_Hlk108089117" w:id="1"/>
      <w:r w:rsidRPr="00D86029">
        <w:rPr>
          <w:rFonts w:cstheme="minorHAnsi"/>
        </w:rPr>
        <w:t xml:space="preserve">Restorative </w:t>
      </w:r>
      <w:r w:rsidRPr="00D86029" w:rsidR="001615E8">
        <w:rPr>
          <w:rFonts w:cstheme="minorHAnsi"/>
        </w:rPr>
        <w:t>m</w:t>
      </w:r>
      <w:r w:rsidRPr="00D86029">
        <w:rPr>
          <w:rFonts w:cstheme="minorHAnsi"/>
        </w:rPr>
        <w:t xml:space="preserve">anagement of the posterior tooth that has undergone a pulpotomy </w:t>
      </w:r>
    </w:p>
    <w:bookmarkEnd w:id="1"/>
    <w:p w:rsidR="002F260D" w:rsidP="00D86029" w:rsidRDefault="002F260D" w14:paraId="0BAA71FF" w14:textId="77777777">
      <w:pPr>
        <w:spacing w:line="360" w:lineRule="auto"/>
        <w:rPr>
          <w:rFonts w:cstheme="minorHAnsi"/>
          <w:b/>
          <w:u w:val="single"/>
        </w:rPr>
      </w:pPr>
    </w:p>
    <w:p w:rsidR="002F260D" w:rsidP="00D86029" w:rsidRDefault="002F260D" w14:paraId="59077FA5" w14:textId="77777777">
      <w:pPr>
        <w:spacing w:line="360" w:lineRule="auto"/>
        <w:rPr>
          <w:rFonts w:cstheme="minorHAnsi"/>
          <w:b/>
          <w:u w:val="single"/>
        </w:rPr>
      </w:pPr>
    </w:p>
    <w:p w:rsidR="002F260D" w:rsidP="00D86029" w:rsidRDefault="002F260D" w14:paraId="3E682FE3" w14:textId="77777777">
      <w:pPr>
        <w:spacing w:line="360" w:lineRule="auto"/>
        <w:rPr>
          <w:rFonts w:cstheme="minorHAnsi"/>
          <w:b/>
          <w:u w:val="single"/>
        </w:rPr>
      </w:pPr>
    </w:p>
    <w:p w:rsidRPr="00D86029" w:rsidR="000118D5" w:rsidP="00D86029" w:rsidRDefault="000118D5" w14:paraId="653F1B3A" w14:textId="0FB8C4F2">
      <w:pPr>
        <w:spacing w:line="360" w:lineRule="auto"/>
        <w:rPr>
          <w:rFonts w:cstheme="minorHAnsi"/>
        </w:rPr>
      </w:pPr>
      <w:r w:rsidRPr="00D86029">
        <w:rPr>
          <w:rFonts w:cstheme="minorHAnsi"/>
        </w:rPr>
        <w:t xml:space="preserve"> </w:t>
      </w:r>
    </w:p>
    <w:p w:rsidRPr="00D86029" w:rsidR="000118D5" w:rsidP="00D86029" w:rsidRDefault="000118D5" w14:paraId="61399702" w14:textId="77777777">
      <w:pPr>
        <w:spacing w:line="360" w:lineRule="auto"/>
        <w:rPr>
          <w:rFonts w:cstheme="minorHAnsi"/>
          <w:b/>
          <w:u w:val="single"/>
        </w:rPr>
      </w:pPr>
      <w:r w:rsidRPr="00D86029">
        <w:rPr>
          <w:rFonts w:cstheme="minorHAnsi"/>
          <w:b/>
          <w:u w:val="single"/>
        </w:rPr>
        <w:t xml:space="preserve">Key words: </w:t>
      </w:r>
    </w:p>
    <w:p w:rsidR="000118D5" w:rsidP="00D86029" w:rsidRDefault="000118D5" w14:paraId="7697B85A" w14:textId="3E01E53E">
      <w:pPr>
        <w:spacing w:line="360" w:lineRule="auto"/>
        <w:rPr>
          <w:rFonts w:cstheme="minorHAnsi"/>
        </w:rPr>
      </w:pPr>
      <w:r w:rsidRPr="00D86029">
        <w:rPr>
          <w:rFonts w:cstheme="minorHAnsi"/>
        </w:rPr>
        <w:t xml:space="preserve">Pulpotomy, Vital Pulp Therapy, Restorative Management, </w:t>
      </w:r>
      <w:proofErr w:type="spellStart"/>
      <w:r w:rsidRPr="00D86029">
        <w:rPr>
          <w:rFonts w:cstheme="minorHAnsi"/>
        </w:rPr>
        <w:t>Onlays</w:t>
      </w:r>
      <w:proofErr w:type="spellEnd"/>
      <w:r w:rsidRPr="00D86029" w:rsidR="000F1F08">
        <w:rPr>
          <w:rFonts w:cstheme="minorHAnsi"/>
        </w:rPr>
        <w:t>, Partial coverage crowns</w:t>
      </w:r>
    </w:p>
    <w:p w:rsidR="002F260D" w:rsidP="00D86029" w:rsidRDefault="002F260D" w14:paraId="69C443D4" w14:textId="296B00B9">
      <w:pPr>
        <w:spacing w:line="360" w:lineRule="auto"/>
        <w:rPr>
          <w:rFonts w:cstheme="minorHAnsi"/>
        </w:rPr>
      </w:pPr>
    </w:p>
    <w:p w:rsidRPr="00D86029" w:rsidR="002F260D" w:rsidP="00D86029" w:rsidRDefault="002F260D" w14:paraId="0907717B" w14:textId="77777777">
      <w:pPr>
        <w:spacing w:line="360" w:lineRule="auto"/>
        <w:rPr>
          <w:rFonts w:cstheme="minorHAnsi"/>
        </w:rPr>
      </w:pPr>
    </w:p>
    <w:p w:rsidRPr="00D86029" w:rsidR="00060420" w:rsidP="00D86029" w:rsidRDefault="00F8695F" w14:paraId="2616D58A" w14:textId="77777777">
      <w:pPr>
        <w:pStyle w:val="Heading1"/>
        <w:spacing w:line="360" w:lineRule="auto"/>
        <w:rPr>
          <w:rFonts w:asciiTheme="minorHAnsi" w:hAnsiTheme="minorHAnsi" w:cstheme="minorHAnsi"/>
          <w:sz w:val="22"/>
          <w:szCs w:val="22"/>
        </w:rPr>
      </w:pPr>
      <w:r w:rsidRPr="00D86029">
        <w:rPr>
          <w:rFonts w:asciiTheme="minorHAnsi" w:hAnsiTheme="minorHAnsi" w:cstheme="minorHAnsi"/>
          <w:sz w:val="22"/>
          <w:szCs w:val="22"/>
        </w:rPr>
        <w:t>Restorative Management of the tooth that has undergone a pulpotomy</w:t>
      </w:r>
    </w:p>
    <w:p w:rsidRPr="00D86029" w:rsidR="00060420" w:rsidP="00D86029" w:rsidRDefault="00060420" w14:paraId="5C4AFE7C" w14:textId="12013DC1">
      <w:pPr>
        <w:pStyle w:val="NoSpacing"/>
        <w:spacing w:line="360" w:lineRule="auto"/>
        <w:rPr>
          <w:rFonts w:cstheme="minorHAnsi"/>
        </w:rPr>
      </w:pPr>
      <w:r w:rsidRPr="00D86029">
        <w:rPr>
          <w:rStyle w:val="Heading2Char"/>
          <w:rFonts w:asciiTheme="minorHAnsi" w:hAnsiTheme="minorHAnsi" w:cstheme="minorHAnsi"/>
          <w:sz w:val="22"/>
          <w:szCs w:val="22"/>
        </w:rPr>
        <w:t>Abstract</w:t>
      </w:r>
      <w:r w:rsidRPr="00D86029" w:rsidR="00F8695F">
        <w:rPr>
          <w:rFonts w:cstheme="minorHAnsi"/>
        </w:rPr>
        <w:br/>
      </w:r>
      <w:r w:rsidRPr="00D86029" w:rsidR="00A138A2">
        <w:rPr>
          <w:rFonts w:cstheme="minorHAnsi"/>
        </w:rPr>
        <w:t xml:space="preserve">Pulpotomy is increasingly being recognised as a treatment option for the management of </w:t>
      </w:r>
      <w:r w:rsidRPr="00D86029" w:rsidR="00AA0B6F">
        <w:rPr>
          <w:rFonts w:cstheme="minorHAnsi"/>
        </w:rPr>
        <w:t xml:space="preserve">permanent </w:t>
      </w:r>
      <w:r w:rsidRPr="00D86029" w:rsidR="00A138A2">
        <w:rPr>
          <w:rFonts w:cstheme="minorHAnsi"/>
        </w:rPr>
        <w:t>teeth with extremely deep caries</w:t>
      </w:r>
      <w:r w:rsidRPr="00D86029" w:rsidR="001615E8">
        <w:rPr>
          <w:rFonts w:cstheme="minorHAnsi"/>
        </w:rPr>
        <w:t xml:space="preserve">. These teeth can present with or without symptoms of pulpitis. Traditionally, irreversible pulpitis has been managed with pulp extirpation and </w:t>
      </w:r>
      <w:r w:rsidR="003F3658">
        <w:rPr>
          <w:rFonts w:cstheme="minorHAnsi"/>
        </w:rPr>
        <w:t xml:space="preserve">root canal </w:t>
      </w:r>
      <w:r w:rsidRPr="00D86029" w:rsidR="001615E8">
        <w:rPr>
          <w:rFonts w:cstheme="minorHAnsi"/>
        </w:rPr>
        <w:t xml:space="preserve">treatment. </w:t>
      </w:r>
      <w:r w:rsidR="003F3658">
        <w:rPr>
          <w:rFonts w:cstheme="minorHAnsi"/>
        </w:rPr>
        <w:t>C</w:t>
      </w:r>
      <w:r w:rsidRPr="00D86029" w:rsidR="001615E8">
        <w:rPr>
          <w:rFonts w:cstheme="minorHAnsi"/>
        </w:rPr>
        <w:t xml:space="preserve">ontemporary research has shown that pulpotomy may be suitable to manage </w:t>
      </w:r>
      <w:r w:rsidRPr="00D86029" w:rsidR="00AA0B6F">
        <w:rPr>
          <w:rFonts w:cstheme="minorHAnsi"/>
        </w:rPr>
        <w:t xml:space="preserve">permanent </w:t>
      </w:r>
      <w:r w:rsidRPr="00D86029" w:rsidR="001615E8">
        <w:rPr>
          <w:rFonts w:cstheme="minorHAnsi"/>
        </w:rPr>
        <w:t xml:space="preserve">teeth diagnosed with irreversible pulpitis. </w:t>
      </w:r>
      <w:r w:rsidRPr="00D86029" w:rsidR="00A138A2">
        <w:rPr>
          <w:rFonts w:cstheme="minorHAnsi"/>
        </w:rPr>
        <w:t xml:space="preserve">This paper will </w:t>
      </w:r>
      <w:r w:rsidRPr="00D86029" w:rsidR="001615E8">
        <w:rPr>
          <w:rFonts w:cstheme="minorHAnsi"/>
        </w:rPr>
        <w:t>discuss the options and decision</w:t>
      </w:r>
      <w:r w:rsidRPr="00D86029" w:rsidR="00FB286A">
        <w:rPr>
          <w:rFonts w:cstheme="minorHAnsi"/>
        </w:rPr>
        <w:t>-</w:t>
      </w:r>
      <w:r w:rsidRPr="00D86029" w:rsidR="001615E8">
        <w:rPr>
          <w:rFonts w:cstheme="minorHAnsi"/>
        </w:rPr>
        <w:t xml:space="preserve">making process of how to restore posterior </w:t>
      </w:r>
      <w:r w:rsidRPr="00D86029" w:rsidR="00AA0B6F">
        <w:rPr>
          <w:rFonts w:cstheme="minorHAnsi"/>
        </w:rPr>
        <w:t xml:space="preserve">permanent </w:t>
      </w:r>
      <w:r w:rsidRPr="00D86029" w:rsidR="001615E8">
        <w:rPr>
          <w:rFonts w:cstheme="minorHAnsi"/>
        </w:rPr>
        <w:t>teeth that have undergone a pulpotomy. In addition, the paper will highlight diagnostic and material considerations relating to the role of pulpotomy in managing deep caries.</w:t>
      </w:r>
    </w:p>
    <w:p w:rsidRPr="00D86029" w:rsidR="00060420" w:rsidP="00D86029" w:rsidRDefault="00060420" w14:paraId="563374B6" w14:textId="77777777">
      <w:pPr>
        <w:pStyle w:val="Heading1"/>
        <w:spacing w:line="360" w:lineRule="auto"/>
        <w:rPr>
          <w:rStyle w:val="Heading2Char"/>
          <w:rFonts w:asciiTheme="minorHAnsi" w:hAnsiTheme="minorHAnsi" w:cstheme="minorHAnsi"/>
          <w:sz w:val="22"/>
          <w:szCs w:val="22"/>
        </w:rPr>
      </w:pPr>
      <w:r w:rsidRPr="00D86029">
        <w:rPr>
          <w:rStyle w:val="Heading2Char"/>
          <w:rFonts w:asciiTheme="minorHAnsi" w:hAnsiTheme="minorHAnsi" w:cstheme="minorHAnsi"/>
          <w:sz w:val="22"/>
          <w:szCs w:val="22"/>
        </w:rPr>
        <w:t>Clinical Relevance:</w:t>
      </w:r>
    </w:p>
    <w:p w:rsidRPr="00D86029" w:rsidR="00060420" w:rsidP="00D86029" w:rsidRDefault="00A138A2" w14:paraId="2891DFBA" w14:textId="1560F025">
      <w:pPr>
        <w:spacing w:line="360" w:lineRule="auto"/>
        <w:rPr>
          <w:rFonts w:cstheme="minorHAnsi"/>
        </w:rPr>
      </w:pPr>
      <w:r w:rsidRPr="00D86029">
        <w:rPr>
          <w:rFonts w:cstheme="minorHAnsi"/>
        </w:rPr>
        <w:t>There is a growing evidence supporting the use of pulpotomy as a treatment modality in the management of extremely deep caries or partial irreversible pulpitis</w:t>
      </w:r>
      <w:r w:rsidRPr="00D86029" w:rsidR="00AA0B6F">
        <w:rPr>
          <w:rFonts w:cstheme="minorHAnsi"/>
        </w:rPr>
        <w:t xml:space="preserve"> in permanent teeth</w:t>
      </w:r>
      <w:r w:rsidRPr="00D86029">
        <w:rPr>
          <w:rFonts w:cstheme="minorHAnsi"/>
        </w:rPr>
        <w:t xml:space="preserve">. The clinician needs to be aware of this and how to restore teeth that have undergone a pulpotomy. </w:t>
      </w:r>
    </w:p>
    <w:p w:rsidRPr="00D86029" w:rsidR="00060420" w:rsidP="00D86029" w:rsidRDefault="00060420" w14:paraId="714AD9D3" w14:textId="66FD926D">
      <w:pPr>
        <w:pStyle w:val="Heading1"/>
        <w:spacing w:line="360" w:lineRule="auto"/>
        <w:rPr>
          <w:rStyle w:val="Heading2Char"/>
          <w:rFonts w:asciiTheme="minorHAnsi" w:hAnsiTheme="minorHAnsi" w:cstheme="minorHAnsi"/>
          <w:sz w:val="22"/>
          <w:szCs w:val="22"/>
        </w:rPr>
      </w:pPr>
      <w:r w:rsidRPr="00D86029">
        <w:rPr>
          <w:rStyle w:val="Heading2Char"/>
          <w:rFonts w:asciiTheme="minorHAnsi" w:hAnsiTheme="minorHAnsi" w:cstheme="minorHAnsi"/>
          <w:sz w:val="22"/>
          <w:szCs w:val="22"/>
        </w:rPr>
        <w:lastRenderedPageBreak/>
        <w:t>Objective Statement:</w:t>
      </w:r>
    </w:p>
    <w:p w:rsidRPr="00D86029" w:rsidR="00FB286A" w:rsidP="00D86029" w:rsidRDefault="00FB286A" w14:paraId="28E74C8C" w14:textId="37029A18">
      <w:pPr>
        <w:spacing w:line="360" w:lineRule="auto"/>
        <w:rPr>
          <w:rFonts w:cstheme="minorHAnsi"/>
        </w:rPr>
      </w:pPr>
      <w:r w:rsidRPr="00D86029">
        <w:rPr>
          <w:rFonts w:cstheme="minorHAnsi"/>
        </w:rPr>
        <w:t>The reader should be familiar with diagnostic and restorative considerations for pulpotomy on posterior adult teeth.</w:t>
      </w:r>
    </w:p>
    <w:p w:rsidRPr="00D86029" w:rsidR="00190D96" w:rsidP="00D86029" w:rsidRDefault="00060420" w14:paraId="34C49B1F" w14:textId="1CDAD1A3">
      <w:pPr>
        <w:spacing w:line="360" w:lineRule="auto"/>
        <w:rPr>
          <w:rStyle w:val="Heading2Char"/>
          <w:rFonts w:asciiTheme="minorHAnsi" w:hAnsiTheme="minorHAnsi" w:cstheme="minorHAnsi"/>
          <w:sz w:val="22"/>
          <w:szCs w:val="22"/>
          <w:lang w:eastAsia="en-GB"/>
        </w:rPr>
      </w:pPr>
      <w:r w:rsidRPr="00D86029">
        <w:rPr>
          <w:rFonts w:cstheme="minorHAnsi"/>
        </w:rPr>
        <w:br w:type="page"/>
      </w:r>
      <w:r w:rsidRPr="00D86029" w:rsidR="00F8695F">
        <w:rPr>
          <w:rFonts w:cstheme="minorHAnsi"/>
        </w:rPr>
        <w:lastRenderedPageBreak/>
        <w:br/>
      </w:r>
      <w:r w:rsidRPr="00D86029" w:rsidR="00F976BD">
        <w:rPr>
          <w:rStyle w:val="Heading2Char"/>
          <w:rFonts w:asciiTheme="minorHAnsi" w:hAnsiTheme="minorHAnsi" w:cstheme="minorHAnsi"/>
          <w:sz w:val="22"/>
          <w:szCs w:val="22"/>
          <w:lang w:eastAsia="en-GB"/>
        </w:rPr>
        <w:t>Pulpotomy</w:t>
      </w:r>
    </w:p>
    <w:p w:rsidRPr="00D86029" w:rsidR="00D86029" w:rsidP="00D86029" w:rsidRDefault="00D86029" w14:paraId="11A90E38" w14:textId="54AAC25E">
      <w:pPr>
        <w:spacing w:line="360" w:lineRule="auto"/>
        <w:rPr>
          <w:rFonts w:eastAsia="Times New Roman" w:cstheme="minorHAnsi"/>
          <w:color w:val="000000"/>
          <w:lang w:eastAsia="en-GB"/>
        </w:rPr>
      </w:pPr>
      <w:r w:rsidRPr="00D86029">
        <w:rPr>
          <w:rFonts w:eastAsia="Times New Roman" w:cstheme="minorHAnsi"/>
          <w:color w:val="000000"/>
          <w:lang w:eastAsia="en-GB"/>
        </w:rPr>
        <w:t xml:space="preserve">Pulpotomy is a minimally invasive endodontic procedure that simultaneously manages pulpitis, whilst maintaining the radicular pulp. It is one of several management strategies for carious lesions </w:t>
      </w:r>
      <w:r w:rsidR="003115D0">
        <w:rPr>
          <w:rFonts w:eastAsia="Times New Roman" w:cstheme="minorHAnsi"/>
          <w:color w:val="000000"/>
          <w:lang w:eastAsia="en-GB"/>
        </w:rPr>
        <w:t xml:space="preserve">and exposed pulps </w:t>
      </w:r>
      <w:r w:rsidRPr="00D86029">
        <w:rPr>
          <w:rFonts w:eastAsia="Times New Roman" w:cstheme="minorHAnsi"/>
          <w:color w:val="000000"/>
          <w:lang w:eastAsia="en-GB"/>
        </w:rPr>
        <w:t>that collectively are categorised as vital pulp therapies (VPT)(Table 1). The numerous benefits of maintaining pulpal vitality have been highlighted in the literature (Table 2) and management of carious lesions with partial and full pulpotomy is well documented in children and becoming increasingly more prevalent in adults. Short-term success rates in adults have been reported as high</w:t>
      </w:r>
      <w:r w:rsidRPr="00D86029">
        <w:rPr>
          <w:rFonts w:eastAsia="Times New Roman" w:cstheme="minorHAnsi"/>
          <w:color w:val="000000"/>
          <w:lang w:eastAsia="en-GB"/>
        </w:rPr>
        <w:fldChar w:fldCharType="begin">
          <w:fldData xml:space="preserve">PEVuZE5vdGU+PENpdGU+PEF1dGhvcj5DdXNobGV5PC9BdXRob3I+PFllYXI+MjAxOTwvWWVhcj48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</w:fldData>
        </w:fldChar>
      </w:r>
      <w:r w:rsidRPr="00D86029">
        <w:rPr>
          <w:rFonts w:eastAsia="Times New Roman" w:cstheme="minorHAnsi"/>
          <w:color w:val="000000"/>
          <w:lang w:eastAsia="en-GB"/>
        </w:rPr>
        <w:instrText xml:space="preserve"> ADDIN EN.CITE </w:instrText>
      </w:r>
      <w:r w:rsidRPr="00D86029">
        <w:rPr>
          <w:rFonts w:eastAsia="Times New Roman" w:cstheme="minorHAnsi"/>
          <w:color w:val="000000"/>
          <w:lang w:eastAsia="en-GB"/>
        </w:rPr>
        <w:fldChar w:fldCharType="begin">
          <w:fldData xml:space="preserve">PEVuZE5vdGU+PENpdGU+PEF1dGhvcj5DdXNobGV5PC9BdXRob3I+PFllYXI+MjAxOTwvWWVhcj48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</w:fldData>
        </w:fldChar>
      </w:r>
      <w:r w:rsidRPr="00D86029">
        <w:rPr>
          <w:rFonts w:eastAsia="Times New Roman" w:cstheme="minorHAnsi"/>
          <w:color w:val="000000"/>
          <w:lang w:eastAsia="en-GB"/>
        </w:rPr>
        <w:instrText xml:space="preserve"> ADDIN EN.CITE.DATA </w:instrText>
      </w:r>
      <w:r w:rsidRPr="00D86029">
        <w:rPr>
          <w:rFonts w:eastAsia="Times New Roman" w:cstheme="minorHAnsi"/>
          <w:color w:val="000000"/>
          <w:lang w:eastAsia="en-GB"/>
        </w:rPr>
      </w:r>
      <w:r w:rsidRPr="00D86029">
        <w:rPr>
          <w:rFonts w:eastAsia="Times New Roman" w:cstheme="minorHAnsi"/>
          <w:color w:val="000000"/>
          <w:lang w:eastAsia="en-GB"/>
        </w:rPr>
        <w:fldChar w:fldCharType="end"/>
      </w:r>
      <w:r w:rsidRPr="00D86029">
        <w:rPr>
          <w:rFonts w:eastAsia="Times New Roman" w:cstheme="minorHAnsi"/>
          <w:color w:val="000000"/>
          <w:lang w:eastAsia="en-GB"/>
        </w:rPr>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(1)</w:t>
      </w:r>
      <w:r w:rsidRPr="00D86029">
        <w:rPr>
          <w:rFonts w:eastAsia="Times New Roman" w:cstheme="minorHAnsi"/>
          <w:color w:val="000000"/>
          <w:lang w:eastAsia="en-GB"/>
        </w:rPr>
        <w:fldChar w:fldCharType="end"/>
      </w:r>
      <w:r w:rsidRPr="00D86029">
        <w:rPr>
          <w:rFonts w:eastAsia="Times New Roman" w:cstheme="minorHAnsi"/>
          <w:color w:val="000000"/>
          <w:lang w:eastAsia="en-GB"/>
        </w:rPr>
        <w:t>. Whilst the literature pertaining to the clinical management and subsequent healing of the exposed pulp is increasing, the restorative management of teeth that have undergone pulpotomy has had minimal attention. Therefore, the aim of this paper is to discuss contemporary pulpal diagnoses and the restorative management of posterior permanent teeth that have undergone a pulpotomy as part of the management of a carious lesion.</w:t>
      </w:r>
    </w:p>
    <w:tbl>
      <w:tblPr>
        <w:tblStyle w:val="GridTable1Light-Accent1"/>
        <w:tblW w:w="0" w:type="auto"/>
        <w:tblLook w:val="04A0" w:firstRow="1" w:lastRow="0" w:firstColumn="1" w:lastColumn="0" w:noHBand="0" w:noVBand="1"/>
      </w:tblPr>
      <w:tblGrid>
        <w:gridCol w:w="4508"/>
        <w:gridCol w:w="4508"/>
      </w:tblGrid>
      <w:tr w:rsidRPr="00D86029" w:rsidR="00E22C43" w:rsidTr="00D86029" w14:paraId="07F1350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rsidRPr="00D86029" w:rsidR="00E22C43" w:rsidP="00D86029" w:rsidRDefault="00E22C43" w14:paraId="0F8BF98C" w14:textId="16FBB9D5">
            <w:pPr>
              <w:spacing w:line="360" w:lineRule="auto"/>
              <w:rPr>
                <w:rFonts w:cstheme="minorHAnsi"/>
              </w:rPr>
            </w:pPr>
            <w:r w:rsidRPr="00D86029">
              <w:rPr>
                <w:rFonts w:cstheme="minorHAnsi"/>
              </w:rPr>
              <w:t xml:space="preserve">Vital Pulp Therapy Definitions </w:t>
            </w:r>
            <w:r w:rsidRPr="00D86029">
              <w:rPr>
                <w:rFonts w:cstheme="minorHAnsi"/>
              </w:rPr>
              <w:fldChar w:fldCharType="begin">
                <w:fldData xml:space="preserve">PEVuZE5vdGU+PENpdGU+PEF1dGhvcj5EdW5jYW48L0F1dGhvcj48WWVhcj4yMDE5PC9ZZWFyPjxS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</w:fldData>
              </w:fldChar>
            </w:r>
            <w:r w:rsidRPr="00D86029">
              <w:rPr>
                <w:rFonts w:cstheme="minorHAnsi"/>
              </w:rPr>
              <w:instrText xml:space="preserve"> ADDIN EN.CITE </w:instrText>
            </w:r>
            <w:r w:rsidRPr="00D86029">
              <w:rPr>
                <w:rFonts w:cstheme="minorHAnsi"/>
              </w:rPr>
              <w:fldChar w:fldCharType="begin">
                <w:fldData xml:space="preserve">PEVuZE5vdGU+PENpdGU+PEF1dGhvcj5EdW5jYW48L0F1dGhvcj48WWVhcj4yMDE5PC9ZZWFyPjxS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</w:fldData>
              </w:fldChar>
            </w:r>
            <w:r w:rsidRPr="00D86029">
              <w:rPr>
                <w:rFonts w:cstheme="minorHAnsi"/>
              </w:rPr>
              <w:instrText xml:space="preserve"> ADDIN EN.CITE.DATA </w:instrText>
            </w:r>
            <w:r w:rsidRPr="00D86029">
              <w:rPr>
                <w:rFonts w:cstheme="minorHAnsi"/>
              </w:rPr>
            </w:r>
            <w:r w:rsidRPr="00D86029">
              <w:rPr>
                <w:rFonts w:cstheme="minorHAnsi"/>
              </w:rPr>
              <w:fldChar w:fldCharType="end"/>
            </w:r>
            <w:r w:rsidRPr="00D86029">
              <w:rPr>
                <w:rFonts w:cstheme="minorHAnsi"/>
              </w:rPr>
            </w:r>
            <w:r w:rsidRPr="00D86029">
              <w:rPr>
                <w:rFonts w:cstheme="minorHAnsi"/>
              </w:rPr>
              <w:fldChar w:fldCharType="separate"/>
            </w:r>
            <w:r w:rsidRPr="00D86029">
              <w:rPr>
                <w:rFonts w:cstheme="minorHAnsi"/>
                <w:noProof/>
              </w:rPr>
              <w:t>(2)</w:t>
            </w:r>
            <w:r w:rsidRPr="00D86029">
              <w:rPr>
                <w:rFonts w:cstheme="minorHAnsi"/>
              </w:rPr>
              <w:fldChar w:fldCharType="end"/>
            </w:r>
          </w:p>
        </w:tc>
      </w:tr>
      <w:tr w:rsidRPr="00D86029" w:rsidR="00E22C43" w:rsidTr="00D86029" w14:paraId="6646818A"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E22C43" w:rsidP="00D86029" w:rsidRDefault="00E22C43" w14:paraId="4B8BCD65" w14:textId="77777777">
            <w:pPr>
              <w:spacing w:line="360" w:lineRule="auto"/>
              <w:rPr>
                <w:rFonts w:cstheme="minorHAnsi"/>
              </w:rPr>
            </w:pPr>
            <w:r w:rsidRPr="00D86029">
              <w:rPr>
                <w:rFonts w:cstheme="minorHAnsi"/>
              </w:rPr>
              <w:t xml:space="preserve">Direct Pulp Cap </w:t>
            </w:r>
          </w:p>
        </w:tc>
        <w:tc>
          <w:tcPr>
            <w:tcW w:w="4508" w:type="dxa"/>
          </w:tcPr>
          <w:p w:rsidRPr="00D86029" w:rsidR="00E22C43" w:rsidP="00D86029" w:rsidRDefault="00E22C43" w14:paraId="4D536798"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‘Class I: No preoperative presence of a deep carious lesion. Pulp exposure judged clinically to be through sound dentine with an expectation that the underlying pulp tissue is healthy (exposure due to a traumatic injury to the tooth or an iatrogenic exposure). </w:t>
            </w:r>
          </w:p>
          <w:p w:rsidRPr="00D86029" w:rsidR="00E22C43" w:rsidP="00D86029" w:rsidRDefault="00E22C43" w14:paraId="13BA0C23"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rsidRPr="00D86029" w:rsidR="00E22C43" w:rsidP="00D86029" w:rsidRDefault="00E22C43" w14:paraId="63704CFD"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Class II: Preoperative presence of a deep or extremely deep carious lesion. Pulp exposure judged clinically to be through a zone of bacterial contamination with an expectation that the underlying pulp tissue is inflamed.’</w:t>
            </w:r>
          </w:p>
        </w:tc>
      </w:tr>
      <w:tr w:rsidRPr="00D86029" w:rsidR="00E22C43" w:rsidTr="00D86029" w14:paraId="0B0C65CD"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E22C43" w:rsidP="00D86029" w:rsidRDefault="00E22C43" w14:paraId="39E48019" w14:textId="77777777">
            <w:pPr>
              <w:spacing w:line="360" w:lineRule="auto"/>
              <w:rPr>
                <w:rFonts w:cstheme="minorHAnsi"/>
              </w:rPr>
            </w:pPr>
            <w:r w:rsidRPr="00D86029">
              <w:rPr>
                <w:rFonts w:cstheme="minorHAnsi"/>
              </w:rPr>
              <w:t>Partial Pulpotomy</w:t>
            </w:r>
          </w:p>
        </w:tc>
        <w:tc>
          <w:tcPr>
            <w:tcW w:w="4508" w:type="dxa"/>
          </w:tcPr>
          <w:p w:rsidRPr="00D86029" w:rsidR="00E22C43" w:rsidP="00D86029" w:rsidRDefault="00E22C43" w14:paraId="0E130751"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‘Removal of a small portion of coronal pulp tissue after exposure, followed by application of a biomaterial directly onto the remaining pulp tissue prior to placement of a permanent restoration.</w:t>
            </w:r>
          </w:p>
        </w:tc>
      </w:tr>
      <w:tr w:rsidRPr="00D86029" w:rsidR="00E22C43" w:rsidTr="00D86029" w14:paraId="6ACCE7BA"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E22C43" w:rsidP="00D86029" w:rsidRDefault="00E22C43" w14:paraId="75AA25DD" w14:textId="77777777">
            <w:pPr>
              <w:spacing w:line="360" w:lineRule="auto"/>
              <w:rPr>
                <w:rFonts w:cstheme="minorHAnsi"/>
              </w:rPr>
            </w:pPr>
            <w:r w:rsidRPr="00D86029">
              <w:rPr>
                <w:rFonts w:cstheme="minorHAnsi"/>
              </w:rPr>
              <w:t>Full Pulpotomy</w:t>
            </w:r>
          </w:p>
        </w:tc>
        <w:tc>
          <w:tcPr>
            <w:tcW w:w="4508" w:type="dxa"/>
          </w:tcPr>
          <w:p w:rsidRPr="00D86029" w:rsidR="00E22C43" w:rsidP="00D86029" w:rsidRDefault="00E22C43" w14:paraId="1B7B7890" w14:textId="77777777">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‘Complete removal of the coronal pulp and application of a biomaterial directly onto the </w:t>
            </w:r>
            <w:r w:rsidRPr="00D86029">
              <w:rPr>
                <w:rFonts w:cstheme="minorHAnsi"/>
              </w:rPr>
              <w:lastRenderedPageBreak/>
              <w:t>pulp tissue at the level of the root canal orifice(s), prior to placement of a permanent restoration’</w:t>
            </w:r>
          </w:p>
        </w:tc>
      </w:tr>
      <w:tr w:rsidRPr="00D86029" w:rsidR="00E22C43" w:rsidTr="00D86029" w14:paraId="441AA00A"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E22C43" w:rsidP="00D86029" w:rsidRDefault="00E22C43" w14:paraId="51E2CC58" w14:textId="77777777">
            <w:pPr>
              <w:spacing w:line="360" w:lineRule="auto"/>
              <w:rPr>
                <w:rFonts w:cstheme="minorHAnsi"/>
              </w:rPr>
            </w:pPr>
            <w:r w:rsidRPr="00D86029">
              <w:rPr>
                <w:rFonts w:cstheme="minorHAnsi"/>
              </w:rPr>
              <w:lastRenderedPageBreak/>
              <w:t>Pulpectomy</w:t>
            </w:r>
          </w:p>
        </w:tc>
        <w:tc>
          <w:tcPr>
            <w:tcW w:w="4508" w:type="dxa"/>
          </w:tcPr>
          <w:p w:rsidRPr="00D86029" w:rsidR="00E22C43" w:rsidRDefault="00E22C43" w14:paraId="04C63CE4" w14:textId="77777777">
            <w:pPr>
              <w:keepNext/>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‘Total removal of the pulp from the root canal system followed by root canal treatment, prior to placement of a permanent restoration’</w:t>
            </w:r>
          </w:p>
        </w:tc>
      </w:tr>
    </w:tbl>
    <w:p w:rsidRPr="00D86029" w:rsidR="0056111E" w:rsidP="00970F42" w:rsidRDefault="003115D0" w14:paraId="59BC01DD" w14:textId="7A8514D2">
      <w:pPr>
        <w:pStyle w:val="Caption"/>
        <w:rPr>
          <w:rFonts w:cstheme="minorHAnsi"/>
        </w:rPr>
      </w:pPr>
      <w:r w:rsidRPr="002B4ABA">
        <w:t>Table 1 - Vital Pulp Therapy definitions taken from European Society of Endodontology position statement</w:t>
      </w:r>
      <w:r>
        <w:t xml:space="preserve"> </w:t>
      </w:r>
      <w:r w:rsidRPr="002B4ABA">
        <w:t>(</w:t>
      </w:r>
      <w:r>
        <w:t>2</w:t>
      </w:r>
      <w:r w:rsidRPr="002B4ABA">
        <w:t>)</w:t>
      </w:r>
    </w:p>
    <w:p w:rsidRPr="00D86029" w:rsidR="00F8695F" w:rsidP="00D86029" w:rsidRDefault="00F8695F" w14:paraId="45B1232A" w14:textId="005F0E80">
      <w:pPr>
        <w:pStyle w:val="Heading2"/>
        <w:spacing w:line="360" w:lineRule="auto"/>
        <w:rPr>
          <w:rFonts w:asciiTheme="minorHAnsi" w:hAnsiTheme="minorHAnsi" w:cstheme="minorHAnsi"/>
          <w:sz w:val="22"/>
          <w:szCs w:val="22"/>
        </w:rPr>
      </w:pPr>
      <w:r w:rsidRPr="00D86029">
        <w:rPr>
          <w:rFonts w:asciiTheme="minorHAnsi" w:hAnsiTheme="minorHAnsi" w:cstheme="minorHAnsi"/>
          <w:sz w:val="22"/>
          <w:szCs w:val="22"/>
        </w:rPr>
        <w:t>Pulpal Inflammation and Vital Pulp Therapy</w:t>
      </w:r>
    </w:p>
    <w:p w:rsidRPr="00D86029" w:rsidR="00F976BD" w:rsidP="00D86029" w:rsidRDefault="00F976BD" w14:paraId="7FE7AD25" w14:textId="40D83182">
      <w:pPr>
        <w:spacing w:after="0" w:line="360" w:lineRule="auto"/>
        <w:rPr>
          <w:rFonts w:eastAsia="Times New Roman" w:cstheme="minorHAnsi"/>
          <w:color w:val="000000"/>
          <w:lang w:eastAsia="en-GB"/>
        </w:rPr>
      </w:pPr>
      <w:r w:rsidRPr="00D86029">
        <w:rPr>
          <w:rFonts w:eastAsia="Times New Roman" w:cstheme="minorHAnsi"/>
          <w:color w:val="000000"/>
          <w:lang w:eastAsia="en-GB"/>
        </w:rPr>
        <w:t xml:space="preserve">The clinical assessment of pulpal inflammation in a tooth with a carious lesion remains challenging. The conventional clinical method of assessing pulp status relies upon patient reported symptoms, sensibility testing and clinical findings. It has previously been documented that the clinical diagnoses of reversible/irreversible pulpitis may not correspond to the actual histological diagnosis </w:t>
      </w:r>
      <w:r w:rsidRPr="00D86029">
        <w:rPr>
          <w:rFonts w:eastAsia="Times New Roman" w:cstheme="minorHAnsi"/>
          <w:color w:val="000000"/>
          <w:lang w:eastAsia="en-GB"/>
        </w:rPr>
        <w:fldChar w:fldCharType="begin">
          <w:fldData xml:space="preserve">PEVuZE5vdGU+PENpdGU+PEF1dGhvcj5EdW1tZXI8L0F1dGhvcj48WWVhcj4xOTgwPC9ZZWFyPjxS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</w:fldData>
        </w:fldChar>
      </w:r>
      <w:r w:rsidRPr="00D86029" w:rsidR="00E22C43">
        <w:rPr>
          <w:rFonts w:eastAsia="Times New Roman" w:cstheme="minorHAnsi"/>
          <w:color w:val="000000"/>
          <w:lang w:eastAsia="en-GB"/>
        </w:rPr>
        <w:instrText xml:space="preserve"> ADDIN EN.CITE </w:instrText>
      </w:r>
      <w:r w:rsidRPr="00D86029" w:rsidR="00E22C43">
        <w:rPr>
          <w:rFonts w:eastAsia="Times New Roman" w:cstheme="minorHAnsi"/>
          <w:color w:val="000000"/>
          <w:lang w:eastAsia="en-GB"/>
        </w:rPr>
        <w:fldChar w:fldCharType="begin">
          <w:fldData xml:space="preserve">PEVuZE5vdGU+PENpdGU+PEF1dGhvcj5EdW1tZXI8L0F1dGhvcj48WWVhcj4xOTgwPC9ZZWFyPjxS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</w:fldData>
        </w:fldChar>
      </w:r>
      <w:r w:rsidRPr="00D86029" w:rsidR="00E22C43">
        <w:rPr>
          <w:rFonts w:eastAsia="Times New Roman" w:cstheme="minorHAnsi"/>
          <w:color w:val="000000"/>
          <w:lang w:eastAsia="en-GB"/>
        </w:rPr>
        <w:instrText xml:space="preserve"> ADDIN EN.CITE.DATA </w:instrText>
      </w:r>
      <w:r w:rsidRPr="00D86029" w:rsidR="00E22C43">
        <w:rPr>
          <w:rFonts w:eastAsia="Times New Roman" w:cstheme="minorHAnsi"/>
          <w:color w:val="000000"/>
          <w:lang w:eastAsia="en-GB"/>
        </w:rPr>
      </w:r>
      <w:r w:rsidRPr="00D86029" w:rsidR="00E22C43">
        <w:rPr>
          <w:rFonts w:eastAsia="Times New Roman" w:cstheme="minorHAnsi"/>
          <w:color w:val="000000"/>
          <w:lang w:eastAsia="en-GB"/>
        </w:rPr>
        <w:fldChar w:fldCharType="end"/>
      </w:r>
      <w:r w:rsidRPr="00D86029">
        <w:rPr>
          <w:rFonts w:eastAsia="Times New Roman" w:cstheme="minorHAnsi"/>
          <w:color w:val="000000"/>
          <w:lang w:eastAsia="en-GB"/>
        </w:rPr>
      </w:r>
      <w:r w:rsidRPr="00D86029">
        <w:rPr>
          <w:rFonts w:eastAsia="Times New Roman" w:cstheme="minorHAnsi"/>
          <w:color w:val="000000"/>
          <w:lang w:eastAsia="en-GB"/>
        </w:rPr>
        <w:fldChar w:fldCharType="separate"/>
      </w:r>
      <w:r w:rsidRPr="00D86029" w:rsidR="00E22C43">
        <w:rPr>
          <w:rFonts w:eastAsia="Times New Roman" w:cstheme="minorHAnsi"/>
          <w:noProof/>
          <w:color w:val="000000"/>
          <w:lang w:eastAsia="en-GB"/>
        </w:rPr>
        <w:t>(3-5)</w:t>
      </w:r>
      <w:r w:rsidRPr="00D86029">
        <w:rPr>
          <w:rFonts w:eastAsia="Times New Roman" w:cstheme="minorHAnsi"/>
          <w:color w:val="000000"/>
          <w:lang w:eastAsia="en-GB"/>
        </w:rPr>
        <w:fldChar w:fldCharType="end"/>
      </w:r>
      <w:r w:rsidRPr="00D86029">
        <w:rPr>
          <w:rFonts w:eastAsia="Times New Roman" w:cstheme="minorHAnsi"/>
          <w:color w:val="000000"/>
          <w:lang w:eastAsia="en-GB"/>
        </w:rPr>
        <w:t xml:space="preserve"> and a contemporary</w:t>
      </w:r>
      <w:r w:rsidRPr="00D86029" w:rsidR="00413DFD">
        <w:rPr>
          <w:rFonts w:eastAsia="Times New Roman" w:cstheme="minorHAnsi"/>
          <w:color w:val="000000"/>
          <w:lang w:eastAsia="en-GB"/>
        </w:rPr>
        <w:t xml:space="preserve">, biologically-focussed </w:t>
      </w:r>
      <w:r w:rsidRPr="00D86029">
        <w:rPr>
          <w:rFonts w:eastAsia="Times New Roman" w:cstheme="minorHAnsi"/>
          <w:color w:val="000000"/>
          <w:lang w:eastAsia="en-GB"/>
        </w:rPr>
        <w:t xml:space="preserve">attempt to redefine pulp status has been published, </w:t>
      </w:r>
      <w:r w:rsidRPr="00D86029">
        <w:rPr>
          <w:rFonts w:eastAsia="Times New Roman" w:cstheme="minorHAnsi"/>
          <w:color w:val="000000"/>
          <w:lang w:eastAsia="en-GB"/>
        </w:rPr>
        <w:fldChar w:fldCharType="begin">
          <w:fldData xml:space="preserve">PEVuZE5vdGU+PENpdGU+PEF1dGhvcj5Xb2x0ZXJzPC9BdXRob3I+PFllYXI+MjAxNzwvWWVhcj48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</w:fldData>
        </w:fldChar>
      </w:r>
      <w:r w:rsidRPr="00D86029" w:rsidR="00E22C43">
        <w:rPr>
          <w:rFonts w:eastAsia="Times New Roman" w:cstheme="minorHAnsi"/>
          <w:color w:val="000000"/>
          <w:lang w:eastAsia="en-GB"/>
        </w:rPr>
        <w:instrText xml:space="preserve"> ADDIN EN.CITE </w:instrText>
      </w:r>
      <w:r w:rsidRPr="00D86029" w:rsidR="00E22C43">
        <w:rPr>
          <w:rFonts w:eastAsia="Times New Roman" w:cstheme="minorHAnsi"/>
          <w:color w:val="000000"/>
          <w:lang w:eastAsia="en-GB"/>
        </w:rPr>
        <w:fldChar w:fldCharType="begin">
          <w:fldData xml:space="preserve">PEVuZE5vdGU+PENpdGU+PEF1dGhvcj5Xb2x0ZXJzPC9BdXRob3I+PFllYXI+MjAxNzwvWWVhcj48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</w:fldData>
        </w:fldChar>
      </w:r>
      <w:r w:rsidRPr="00D86029" w:rsidR="00E22C43">
        <w:rPr>
          <w:rFonts w:eastAsia="Times New Roman" w:cstheme="minorHAnsi"/>
          <w:color w:val="000000"/>
          <w:lang w:eastAsia="en-GB"/>
        </w:rPr>
        <w:instrText xml:space="preserve"> ADDIN EN.CITE.DATA </w:instrText>
      </w:r>
      <w:r w:rsidRPr="00D86029" w:rsidR="00E22C43">
        <w:rPr>
          <w:rFonts w:eastAsia="Times New Roman" w:cstheme="minorHAnsi"/>
          <w:color w:val="000000"/>
          <w:lang w:eastAsia="en-GB"/>
        </w:rPr>
      </w:r>
      <w:r w:rsidRPr="00D86029" w:rsidR="00E22C43">
        <w:rPr>
          <w:rFonts w:eastAsia="Times New Roman" w:cstheme="minorHAnsi"/>
          <w:color w:val="000000"/>
          <w:lang w:eastAsia="en-GB"/>
        </w:rPr>
        <w:fldChar w:fldCharType="end"/>
      </w:r>
      <w:r w:rsidRPr="00D86029">
        <w:rPr>
          <w:rFonts w:eastAsia="Times New Roman" w:cstheme="minorHAnsi"/>
          <w:color w:val="000000"/>
          <w:lang w:eastAsia="en-GB"/>
        </w:rPr>
      </w:r>
      <w:r w:rsidRPr="00D86029">
        <w:rPr>
          <w:rFonts w:eastAsia="Times New Roman" w:cstheme="minorHAnsi"/>
          <w:color w:val="000000"/>
          <w:lang w:eastAsia="en-GB"/>
        </w:rPr>
        <w:fldChar w:fldCharType="separate"/>
      </w:r>
      <w:r w:rsidRPr="00D86029" w:rsidR="00E22C43">
        <w:rPr>
          <w:rFonts w:eastAsia="Times New Roman" w:cstheme="minorHAnsi"/>
          <w:noProof/>
          <w:color w:val="000000"/>
          <w:lang w:eastAsia="en-GB"/>
        </w:rPr>
        <w:t>(6)</w:t>
      </w:r>
      <w:r w:rsidRPr="00D86029">
        <w:rPr>
          <w:rFonts w:eastAsia="Times New Roman" w:cstheme="minorHAnsi"/>
          <w:color w:val="000000"/>
          <w:lang w:eastAsia="en-GB"/>
        </w:rPr>
        <w:fldChar w:fldCharType="end"/>
      </w:r>
      <w:r w:rsidRPr="00D86029">
        <w:rPr>
          <w:rFonts w:eastAsia="Times New Roman" w:cstheme="minorHAnsi"/>
          <w:color w:val="000000"/>
          <w:lang w:eastAsia="en-GB"/>
        </w:rPr>
        <w:t xml:space="preserve"> with further research required to support its routine use. </w:t>
      </w:r>
    </w:p>
    <w:tbl>
      <w:tblPr>
        <w:tblW w:w="4547" w:type="dxa"/>
        <w:tblCellMar>
          <w:top w:w="15" w:type="dxa"/>
          <w:left w:w="15" w:type="dxa"/>
          <w:bottom w:w="15" w:type="dxa"/>
          <w:right w:w="15" w:type="dxa"/>
        </w:tblCellMar>
        <w:tblLook w:val="04A0" w:firstRow="1" w:lastRow="0" w:firstColumn="1" w:lastColumn="0" w:noHBand="0" w:noVBand="1"/>
      </w:tblPr>
      <w:tblGrid>
        <w:gridCol w:w="4547"/>
      </w:tblGrid>
      <w:tr w:rsidRPr="00D86029" w:rsidR="00E22C43" w:rsidTr="00D86029" w14:paraId="598F8EED" w14:textId="77777777">
        <w:tc>
          <w:tcPr>
            <w:tcW w:w="4547" w:type="dxa"/>
            <w:tcBorders>
              <w:top w:val="single" w:color="000000" w:sz="8" w:space="0"/>
              <w:left w:val="single" w:color="000000" w:sz="8" w:space="0"/>
              <w:bottom w:val="single" w:color="000000" w:sz="8" w:space="0"/>
              <w:right w:val="single" w:color="000000" w:sz="8" w:space="0"/>
            </w:tcBorders>
            <w:shd w:val="clear" w:color="auto" w:fill="BDD6EE" w:themeFill="accent5" w:themeFillTint="66"/>
            <w:tcMar>
              <w:top w:w="100" w:type="dxa"/>
              <w:left w:w="100" w:type="dxa"/>
              <w:bottom w:w="100" w:type="dxa"/>
              <w:right w:w="100" w:type="dxa"/>
            </w:tcMar>
            <w:hideMark/>
          </w:tcPr>
          <w:p w:rsidRPr="00D86029" w:rsidR="00E22C43" w:rsidP="00D86029" w:rsidRDefault="00E22C43" w14:paraId="588AA2AC" w14:textId="77777777">
            <w:pPr>
              <w:spacing w:after="0" w:line="360" w:lineRule="auto"/>
              <w:jc w:val="center"/>
              <w:rPr>
                <w:rFonts w:eastAsia="Times New Roman" w:cstheme="minorHAnsi"/>
                <w:b/>
                <w:u w:val="single"/>
                <w:lang w:eastAsia="en-GB"/>
              </w:rPr>
            </w:pPr>
            <w:r w:rsidRPr="00D86029">
              <w:rPr>
                <w:rFonts w:eastAsia="Times New Roman" w:cstheme="minorHAnsi"/>
                <w:b/>
                <w:color w:val="000000"/>
                <w:u w:val="single"/>
                <w:lang w:eastAsia="en-GB"/>
              </w:rPr>
              <w:t>Reported benefits of maintaining tooth vitality</w:t>
            </w:r>
          </w:p>
        </w:tc>
      </w:tr>
      <w:tr w:rsidRPr="00D86029" w:rsidR="00E22C43" w:rsidTr="00D86029" w14:paraId="6D5B9EF9"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86029" w:rsidR="00E22C43" w:rsidP="00D86029" w:rsidRDefault="00E22C43" w14:paraId="736B1042" w14:textId="64391858">
            <w:pPr>
              <w:spacing w:after="0" w:line="360" w:lineRule="auto"/>
              <w:rPr>
                <w:rFonts w:eastAsia="Times New Roman" w:cstheme="minorHAnsi"/>
                <w:lang w:eastAsia="en-GB"/>
              </w:rPr>
            </w:pPr>
            <w:r w:rsidRPr="00D86029">
              <w:rPr>
                <w:rFonts w:eastAsia="Times New Roman" w:cstheme="minorHAnsi"/>
                <w:color w:val="000000"/>
                <w:lang w:eastAsia="en-GB"/>
              </w:rPr>
              <w:t>Proprioception</w:t>
            </w:r>
            <w:r w:rsidRPr="00D86029">
              <w:rPr>
                <w:rFonts w:eastAsia="Times New Roman" w:cstheme="minorHAnsi"/>
                <w:color w:val="000000"/>
                <w:lang w:eastAsia="en-GB"/>
              </w:rPr>
              <w:fldChar w:fldCharType="begin"/>
            </w:r>
            <w:r w:rsidRPr="00D86029">
              <w:rPr>
                <w:rFonts w:eastAsia="Times New Roman" w:cstheme="minorHAnsi"/>
                <w:color w:val="000000"/>
                <w:lang w:eastAsia="en-GB"/>
              </w:rPr>
              <w:instrText xml:space="preserve"> ADDIN EN.CITE &lt;EndNote&gt;&lt;Cite&gt;&lt;Author&gt;Randow&lt;/Author&gt;&lt;Year&gt;1986&lt;/Year&gt;&lt;RecNum&gt;17&lt;/RecNum&gt;&lt;DisplayText&gt;(7)&lt;/DisplayText&gt;&lt;record&gt;&lt;rec-number&gt;17&lt;/rec-number&gt;&lt;foreign-keys&gt;&lt;key app="EN" db-id="dravwzds92swaee590wv2e93xvv2wa2erazx" timestamp="1620747919"&gt;17&lt;/key&gt;&lt;/foreign-keys&gt;&lt;ref-type name="Journal Article"&gt;17&lt;/ref-type&gt;&lt;contributors&gt;&lt;authors&gt;&lt;author&gt;Randow, K.&lt;/author&gt;&lt;author&gt;Glantz, P. O.&lt;/author&gt;&lt;/authors&gt;&lt;/contributors&gt;&lt;titles&gt;&lt;title&gt;On cantilever loading of vital and non-vital teeth. An experimental clinical study&lt;/title&gt;&lt;secondary-title&gt;Acta Odontol Scand&lt;/secondary-title&gt;&lt;/titles&gt;&lt;periodical&gt;&lt;full-title&gt;Acta Odontol Scand&lt;/full-title&gt;&lt;/periodical&gt;&lt;pages&gt;271-7&lt;/pages&gt;&lt;volume&gt;44&lt;/volume&gt;&lt;number&gt;5&lt;/number&gt;&lt;edition&gt;1986/10/01&lt;/edition&gt;&lt;keywords&gt;&lt;keyword&gt;Adult&lt;/keyword&gt;&lt;keyword&gt;Aged&lt;/keyword&gt;&lt;keyword&gt;Biomechanical Phenomena&lt;/keyword&gt;&lt;keyword&gt;*Dental Abutments&lt;/keyword&gt;&lt;keyword&gt;Denture, Partial, Fixed&lt;/keyword&gt;&lt;keyword&gt;Female&lt;/keyword&gt;&lt;keyword&gt;Humans&lt;/keyword&gt;&lt;keyword&gt;Male&lt;/keyword&gt;&lt;keyword&gt;Middle Aged&lt;/keyword&gt;&lt;keyword&gt;*Root Canal Therapy&lt;/keyword&gt;&lt;keyword&gt;Stress, Mechanical&lt;/keyword&gt;&lt;keyword&gt;Tooth/*physiology&lt;/keyword&gt;&lt;keyword&gt;Toothache/physiopathology&lt;/keyword&gt;&lt;/keywords&gt;&lt;dates&gt;&lt;year&gt;1986&lt;/year&gt;&lt;pub-dates&gt;&lt;date&gt;Oct&lt;/date&gt;&lt;/pub-dates&gt;&lt;/dates&gt;&lt;isbn&gt;0001-6357 (Print)&amp;#xD;0001-6357&lt;/isbn&gt;&lt;accession-num&gt;3544657&lt;/accession-num&gt;&lt;urls&gt;&lt;/urls&gt;&lt;electronic-resource-num&gt;10.3109/00016358609004733&lt;/electronic-resource-num&gt;&lt;remote-database-provider&gt;NLM&lt;/remote-database-provider&gt;&lt;language&gt;eng&lt;/language&gt;&lt;/record&gt;&lt;/Cite&gt;&lt;/EndNote&gt;</w:instrText>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(7)</w:t>
            </w:r>
            <w:r w:rsidRPr="00D86029">
              <w:rPr>
                <w:rFonts w:eastAsia="Times New Roman" w:cstheme="minorHAnsi"/>
                <w:color w:val="000000"/>
                <w:lang w:eastAsia="en-GB"/>
              </w:rPr>
              <w:fldChar w:fldCharType="end"/>
            </w:r>
          </w:p>
        </w:tc>
      </w:tr>
      <w:tr w:rsidRPr="00D86029" w:rsidR="00E22C43" w:rsidTr="00D86029" w14:paraId="5355EC02"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86029" w:rsidR="00E22C43" w:rsidP="00D86029" w:rsidRDefault="00E22C43" w14:paraId="6EEE9EFB" w14:textId="71E81E51">
            <w:pPr>
              <w:spacing w:after="0" w:line="360" w:lineRule="auto"/>
              <w:rPr>
                <w:rFonts w:eastAsia="Times New Roman" w:cstheme="minorHAnsi"/>
                <w:color w:val="000000"/>
                <w:lang w:eastAsia="en-GB"/>
              </w:rPr>
            </w:pPr>
            <w:r w:rsidRPr="00D86029">
              <w:rPr>
                <w:rFonts w:eastAsia="Times New Roman" w:cstheme="minorHAnsi"/>
                <w:color w:val="000000"/>
                <w:lang w:eastAsia="en-GB"/>
              </w:rPr>
              <w:t>Higher pain threshold in non-vital teeth</w:t>
            </w:r>
            <w:r w:rsidRPr="00D86029">
              <w:rPr>
                <w:rFonts w:eastAsia="Times New Roman" w:cstheme="minorHAnsi"/>
                <w:color w:val="000000"/>
                <w:lang w:eastAsia="en-GB"/>
              </w:rPr>
              <w:fldChar w:fldCharType="begin"/>
            </w:r>
            <w:r w:rsidRPr="00D86029">
              <w:rPr>
                <w:rFonts w:eastAsia="Times New Roman" w:cstheme="minorHAnsi"/>
                <w:color w:val="000000"/>
                <w:lang w:eastAsia="en-GB"/>
              </w:rPr>
              <w:instrText xml:space="preserve"> ADDIN EN.CITE &lt;EndNote&gt;&lt;Cite&gt;&lt;Author&gt;Randow&lt;/Author&gt;&lt;Year&gt;1986&lt;/Year&gt;&lt;RecNum&gt;17&lt;/RecNum&gt;&lt;DisplayText&gt;(7)&lt;/DisplayText&gt;&lt;record&gt;&lt;rec-number&gt;17&lt;/rec-number&gt;&lt;foreign-keys&gt;&lt;key app="EN" db-id="dravwzds92swaee590wv2e93xvv2wa2erazx" timestamp="1620747919"&gt;17&lt;/key&gt;&lt;/foreign-keys&gt;&lt;ref-type name="Journal Article"&gt;17&lt;/ref-type&gt;&lt;contributors&gt;&lt;authors&gt;&lt;author&gt;Randow, K.&lt;/author&gt;&lt;author&gt;Glantz, P. O.&lt;/author&gt;&lt;/authors&gt;&lt;/contributors&gt;&lt;titles&gt;&lt;title&gt;On cantilever loading of vital and non-vital teeth. An experimental clinical study&lt;/title&gt;&lt;secondary-title&gt;Acta Odontol Scand&lt;/secondary-title&gt;&lt;/titles&gt;&lt;periodical&gt;&lt;full-title&gt;Acta Odontol Scand&lt;/full-title&gt;&lt;/periodical&gt;&lt;pages&gt;271-7&lt;/pages&gt;&lt;volume&gt;44&lt;/volume&gt;&lt;number&gt;5&lt;/number&gt;&lt;edition&gt;1986/10/01&lt;/edition&gt;&lt;keywords&gt;&lt;keyword&gt;Adult&lt;/keyword&gt;&lt;keyword&gt;Aged&lt;/keyword&gt;&lt;keyword&gt;Biomechanical Phenomena&lt;/keyword&gt;&lt;keyword&gt;*Dental Abutments&lt;/keyword&gt;&lt;keyword&gt;Denture, Partial, Fixed&lt;/keyword&gt;&lt;keyword&gt;Female&lt;/keyword&gt;&lt;keyword&gt;Humans&lt;/keyword&gt;&lt;keyword&gt;Male&lt;/keyword&gt;&lt;keyword&gt;Middle Aged&lt;/keyword&gt;&lt;keyword&gt;*Root Canal Therapy&lt;/keyword&gt;&lt;keyword&gt;Stress, Mechanical&lt;/keyword&gt;&lt;keyword&gt;Tooth/*physiology&lt;/keyword&gt;&lt;keyword&gt;Toothache/physiopathology&lt;/keyword&gt;&lt;/keywords&gt;&lt;dates&gt;&lt;year&gt;1986&lt;/year&gt;&lt;pub-dates&gt;&lt;date&gt;Oct&lt;/date&gt;&lt;/pub-dates&gt;&lt;/dates&gt;&lt;isbn&gt;0001-6357 (Print)&amp;#xD;0001-6357&lt;/isbn&gt;&lt;accession-num&gt;3544657&lt;/accession-num&gt;&lt;urls&gt;&lt;/urls&gt;&lt;electronic-resource-num&gt;10.3109/00016358609004733&lt;/electronic-resource-num&gt;&lt;remote-database-provider&gt;NLM&lt;/remote-database-provider&gt;&lt;language&gt;eng&lt;/language&gt;&lt;/record&gt;&lt;/Cite&gt;&lt;/EndNote&gt;</w:instrText>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(7)</w:t>
            </w:r>
            <w:r w:rsidRPr="00D86029">
              <w:rPr>
                <w:rFonts w:eastAsia="Times New Roman" w:cstheme="minorHAnsi"/>
                <w:color w:val="000000"/>
                <w:lang w:eastAsia="en-GB"/>
              </w:rPr>
              <w:fldChar w:fldCharType="end"/>
            </w:r>
          </w:p>
        </w:tc>
      </w:tr>
      <w:tr w:rsidRPr="00D86029" w:rsidR="00E22C43" w:rsidTr="00D86029" w14:paraId="54EC1E96"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86029" w:rsidR="00E22C43" w:rsidP="00D86029" w:rsidRDefault="00E22C43" w14:paraId="224BE710" w14:textId="004503D7">
            <w:pPr>
              <w:spacing w:after="0" w:line="360" w:lineRule="auto"/>
              <w:rPr>
                <w:rFonts w:eastAsia="Times New Roman" w:cstheme="minorHAnsi"/>
                <w:lang w:eastAsia="en-GB"/>
              </w:rPr>
            </w:pPr>
            <w:r w:rsidRPr="00D86029">
              <w:rPr>
                <w:rFonts w:eastAsia="Times New Roman" w:cstheme="minorHAnsi"/>
                <w:color w:val="000000"/>
                <w:lang w:eastAsia="en-GB"/>
              </w:rPr>
              <w:t>Prevention of Bacterial Penetration</w:t>
            </w:r>
            <w:r w:rsidRPr="00D86029">
              <w:rPr>
                <w:rFonts w:eastAsia="Times New Roman" w:cstheme="minorHAnsi"/>
                <w:color w:val="000000"/>
                <w:lang w:eastAsia="en-GB"/>
              </w:rPr>
              <w:fldChar w:fldCharType="begin"/>
            </w:r>
            <w:r w:rsidRPr="00D86029">
              <w:rPr>
                <w:rFonts w:eastAsia="Times New Roman" w:cstheme="minorHAnsi"/>
                <w:color w:val="000000"/>
                <w:lang w:eastAsia="en-GB"/>
              </w:rPr>
              <w:instrText xml:space="preserve"> ADDIN EN.CITE &lt;EndNote&gt;&lt;Cite&gt;&lt;Author&gt;Nagaoka&lt;/Author&gt;&lt;Year&gt;1995&lt;/Year&gt;&lt;RecNum&gt;18&lt;/RecNum&gt;&lt;DisplayText&gt;(8)&lt;/DisplayText&gt;&lt;record&gt;&lt;rec-number&gt;18&lt;/rec-number&gt;&lt;foreign-keys&gt;&lt;key app="EN" db-id="dravwzds92swaee590wv2e93xvv2wa2erazx" timestamp="1620829059"&gt;18&lt;/key&gt;&lt;/foreign-keys&gt;&lt;ref-type name="Journal Article"&gt;17&lt;/ref-type&gt;&lt;contributors&gt;&lt;authors&gt;&lt;author&gt;Nagaoka, S.&lt;/author&gt;&lt;author&gt;Miyazaki, Y.&lt;/author&gt;&lt;author&gt;Liu, H. J.&lt;/author&gt;&lt;author&gt;Iwamoto, Y.&lt;/author&gt;&lt;author&gt;Kitano, M.&lt;/author&gt;&lt;author&gt;Kawagoe, M.&lt;/author&gt;&lt;/authors&gt;&lt;/contributors&gt;&lt;auth-address&gt;Department of Operative Dentistry and Endodontology, Kagoshima University Dental School, Japan.&lt;/auth-address&gt;&lt;titles&gt;&lt;title&gt;Bacterial invasion into dentinal tubules of human vital and nonvital teeth&lt;/title&gt;&lt;secondary-title&gt;J Endod&lt;/secondary-title&gt;&lt;/titles&gt;&lt;periodical&gt;&lt;full-title&gt;J Endod&lt;/full-title&gt;&lt;/periodical&gt;&lt;pages&gt;70-3&lt;/pages&gt;&lt;volume&gt;21&lt;/volume&gt;&lt;number&gt;2&lt;/number&gt;&lt;edition&gt;1995/02/01&lt;/edition&gt;&lt;keywords&gt;&lt;keyword&gt;Adult&lt;/keyword&gt;&lt;keyword&gt;Bacteria/isolation &amp;amp; purification&lt;/keyword&gt;&lt;keyword&gt;Bacterial Infections/etiology&lt;/keyword&gt;&lt;keyword&gt;Dental Pulp/*physiology&lt;/keyword&gt;&lt;keyword&gt;Dental Pulp Devitalization/adverse effects&lt;/keyword&gt;&lt;keyword&gt;Dentin/*microbiology/ultrastructure&lt;/keyword&gt;&lt;keyword&gt;Humans&lt;/keyword&gt;&lt;keyword&gt;Male&lt;/keyword&gt;&lt;keyword&gt;Microscopy, Electron, Scanning&lt;/keyword&gt;&lt;/keywords&gt;&lt;dates&gt;&lt;year&gt;1995&lt;/year&gt;&lt;pub-dates&gt;&lt;date&gt;Feb&lt;/date&gt;&lt;/pub-dates&gt;&lt;/dates&gt;&lt;isbn&gt;0099-2399 (Print)&amp;#xD;0099-2399&lt;/isbn&gt;&lt;accession-num&gt;7714440&lt;/accession-num&gt;&lt;urls&gt;&lt;/urls&gt;&lt;electronic-resource-num&gt;10.1016/s0099-2399(06)81098-8&lt;/electronic-resource-num&gt;&lt;remote-database-provider&gt;NLM&lt;/remote-database-provider&gt;&lt;language&gt;eng&lt;/language&gt;&lt;/record&gt;&lt;/Cite&gt;&lt;/EndNote&gt;</w:instrText>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(8)</w:t>
            </w:r>
            <w:r w:rsidRPr="00D86029">
              <w:rPr>
                <w:rFonts w:eastAsia="Times New Roman" w:cstheme="minorHAnsi"/>
                <w:color w:val="000000"/>
                <w:lang w:eastAsia="en-GB"/>
              </w:rPr>
              <w:fldChar w:fldCharType="end"/>
            </w:r>
          </w:p>
        </w:tc>
      </w:tr>
      <w:tr w:rsidRPr="00D86029" w:rsidR="00E22C43" w:rsidTr="00D86029" w14:paraId="1A0FBC9A"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86029" w:rsidR="00E22C43" w:rsidP="00D86029" w:rsidRDefault="00E22C43" w14:paraId="015E4F2A" w14:textId="41A8D240">
            <w:pPr>
              <w:spacing w:after="0" w:line="360" w:lineRule="auto"/>
              <w:rPr>
                <w:rFonts w:eastAsia="Times New Roman" w:cstheme="minorHAnsi"/>
                <w:lang w:eastAsia="en-GB"/>
              </w:rPr>
            </w:pPr>
            <w:r w:rsidRPr="00D86029">
              <w:rPr>
                <w:rFonts w:eastAsia="Times New Roman" w:cstheme="minorHAnsi"/>
                <w:color w:val="000000"/>
                <w:lang w:eastAsia="en-GB"/>
              </w:rPr>
              <w:t xml:space="preserve">Tertiary </w:t>
            </w:r>
            <w:proofErr w:type="spellStart"/>
            <w:r w:rsidRPr="00D86029">
              <w:rPr>
                <w:rFonts w:eastAsia="Times New Roman" w:cstheme="minorHAnsi"/>
                <w:color w:val="000000"/>
                <w:lang w:eastAsia="en-GB"/>
              </w:rPr>
              <w:t>Dentinogenesis</w:t>
            </w:r>
            <w:proofErr w:type="spellEnd"/>
            <w:r w:rsidRPr="00D86029">
              <w:rPr>
                <w:rFonts w:eastAsia="Times New Roman" w:cstheme="minorHAnsi"/>
                <w:color w:val="000000"/>
                <w:lang w:eastAsia="en-GB"/>
              </w:rPr>
              <w:fldChar w:fldCharType="begin"/>
            </w:r>
            <w:r w:rsidRPr="00D86029">
              <w:rPr>
                <w:rFonts w:eastAsia="Times New Roman" w:cstheme="minorHAnsi"/>
                <w:color w:val="000000"/>
                <w:lang w:eastAsia="en-GB"/>
              </w:rPr>
              <w:instrText xml:space="preserve"> ADDIN EN.CITE &lt;EndNote&gt;&lt;Cite&gt;&lt;Author&gt;Smith&lt;/Author&gt;&lt;Year&gt;1995&lt;/Year&gt;&lt;RecNum&gt;19&lt;/RecNum&gt;&lt;DisplayText&gt;(9)&lt;/DisplayText&gt;&lt;record&gt;&lt;rec-number&gt;19&lt;/rec-number&gt;&lt;foreign-keys&gt;&lt;key app="EN" db-id="dravwzds92swaee590wv2e93xvv2wa2erazx" timestamp="1620829184"&gt;19&lt;/key&gt;&lt;/foreign-keys&gt;&lt;ref-type name="Journal Article"&gt;17&lt;/ref-type&gt;&lt;contributors&gt;&lt;authors&gt;&lt;author&gt;Smith, A. J.&lt;/author&gt;&lt;author&gt;Cassidy, N.&lt;/author&gt;&lt;author&gt;Perry, H.&lt;/author&gt;&lt;author&gt;Bègue-Kirn, C.&lt;/author&gt;&lt;author&gt;Ruch, J. V.&lt;/author&gt;&lt;author&gt;Lesot, H.&lt;/author&gt;&lt;/authors&gt;&lt;/contributors&gt;&lt;auth-address&gt;School of Dentistry, University of Birmingham, United Kingdom.&lt;/auth-address&gt;&lt;titles&gt;&lt;title&gt;Reactionary dentinogenesis&lt;/title&gt;&lt;secondary-title&gt;Int J Dev Biol&lt;/secondary-title&gt;&lt;/titles&gt;&lt;periodical&gt;&lt;full-title&gt;Int J Dev Biol&lt;/full-title&gt;&lt;/periodical&gt;&lt;pages&gt;273-80&lt;/pages&gt;&lt;volume&gt;39&lt;/volume&gt;&lt;number&gt;1&lt;/number&gt;&lt;edition&gt;1995/02/01&lt;/edition&gt;&lt;keywords&gt;&lt;keyword&gt;Animals&lt;/keyword&gt;&lt;keyword&gt;Dentinogenesis/*physiology&lt;/keyword&gt;&lt;keyword&gt;Extracellular Matrix/physiology&lt;/keyword&gt;&lt;keyword&gt;Humans&lt;/keyword&gt;&lt;keyword&gt;Odontoblasts/physiology&lt;/keyword&gt;&lt;keyword&gt;Phenotype&lt;/keyword&gt;&lt;/keywords&gt;&lt;dates&gt;&lt;year&gt;1995&lt;/year&gt;&lt;pub-dates&gt;&lt;date&gt;Feb&lt;/date&gt;&lt;/pub-dates&gt;&lt;/dates&gt;&lt;isbn&gt;0214-6282 (Print)&amp;#xD;0214-6282&lt;/isbn&gt;&lt;accession-num&gt;7626417&lt;/accession-num&gt;&lt;urls&gt;&lt;/urls&gt;&lt;remote-database-provider&gt;NLM&lt;/remote-database-provider&gt;&lt;language&gt;eng&lt;/language&gt;&lt;/record&gt;&lt;/Cite&gt;&lt;/EndNote&gt;</w:instrText>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(9)</w:t>
            </w:r>
            <w:r w:rsidRPr="00D86029">
              <w:rPr>
                <w:rFonts w:eastAsia="Times New Roman" w:cstheme="minorHAnsi"/>
                <w:color w:val="000000"/>
                <w:lang w:eastAsia="en-GB"/>
              </w:rPr>
              <w:fldChar w:fldCharType="end"/>
            </w:r>
          </w:p>
        </w:tc>
      </w:tr>
      <w:tr w:rsidRPr="00D86029" w:rsidR="00E22C43" w:rsidTr="00D86029" w14:paraId="1F84EB22"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86029" w:rsidR="00E22C43" w:rsidP="00D86029" w:rsidRDefault="00E22C43" w14:paraId="68C31837" w14:textId="77777777">
            <w:pPr>
              <w:spacing w:after="0" w:line="360" w:lineRule="auto"/>
              <w:rPr>
                <w:rFonts w:eastAsia="Times New Roman" w:cstheme="minorHAnsi"/>
                <w:lang w:eastAsia="en-GB"/>
              </w:rPr>
            </w:pPr>
            <w:r w:rsidRPr="00D86029">
              <w:rPr>
                <w:rFonts w:eastAsia="Times New Roman" w:cstheme="minorHAnsi"/>
                <w:color w:val="000000"/>
                <w:lang w:eastAsia="en-GB"/>
              </w:rPr>
              <w:t xml:space="preserve">Technically easier pulp procedures </w:t>
            </w:r>
            <w:r w:rsidRPr="00D86029">
              <w:rPr>
                <w:rFonts w:eastAsia="Times New Roman" w:cstheme="minorHAnsi"/>
                <w:color w:val="000000"/>
                <w:lang w:eastAsia="en-GB"/>
              </w:rPr>
              <w:fldChar w:fldCharType="begin">
                <w:fldData xml:space="preserve">PEVuZE5vdGU+PENpdGU+PEF1dGhvcj5DdXNobGV5PC9BdXRob3I+PFllYXI+MjAxOTwvWWVhcj48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</w:fldData>
              </w:fldChar>
            </w:r>
            <w:r w:rsidRPr="00D86029">
              <w:rPr>
                <w:rFonts w:eastAsia="Times New Roman" w:cstheme="minorHAnsi"/>
                <w:color w:val="000000"/>
                <w:lang w:eastAsia="en-GB"/>
              </w:rPr>
              <w:instrText xml:space="preserve"> ADDIN EN.CITE </w:instrText>
            </w:r>
            <w:r w:rsidRPr="00D86029">
              <w:rPr>
                <w:rFonts w:eastAsia="Times New Roman" w:cstheme="minorHAnsi"/>
                <w:color w:val="000000"/>
                <w:lang w:eastAsia="en-GB"/>
              </w:rPr>
              <w:fldChar w:fldCharType="begin">
                <w:fldData xml:space="preserve">PEVuZE5vdGU+PENpdGU+PEF1dGhvcj5DdXNobGV5PC9BdXRob3I+PFllYXI+MjAxOTwvWWVhcj48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</w:fldData>
              </w:fldChar>
            </w:r>
            <w:r w:rsidRPr="00D86029">
              <w:rPr>
                <w:rFonts w:eastAsia="Times New Roman" w:cstheme="minorHAnsi"/>
                <w:color w:val="000000"/>
                <w:lang w:eastAsia="en-GB"/>
              </w:rPr>
              <w:instrText xml:space="preserve"> ADDIN EN.CITE.DATA </w:instrText>
            </w:r>
            <w:r w:rsidRPr="00D86029">
              <w:rPr>
                <w:rFonts w:eastAsia="Times New Roman" w:cstheme="minorHAnsi"/>
                <w:color w:val="000000"/>
                <w:lang w:eastAsia="en-GB"/>
              </w:rPr>
            </w:r>
            <w:r w:rsidRPr="00D86029">
              <w:rPr>
                <w:rFonts w:eastAsia="Times New Roman" w:cstheme="minorHAnsi"/>
                <w:color w:val="000000"/>
                <w:lang w:eastAsia="en-GB"/>
              </w:rPr>
              <w:fldChar w:fldCharType="end"/>
            </w:r>
            <w:r w:rsidRPr="00D86029">
              <w:rPr>
                <w:rFonts w:eastAsia="Times New Roman" w:cstheme="minorHAnsi"/>
                <w:color w:val="000000"/>
                <w:lang w:eastAsia="en-GB"/>
              </w:rPr>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(1)</w:t>
            </w:r>
            <w:r w:rsidRPr="00D86029">
              <w:rPr>
                <w:rFonts w:eastAsia="Times New Roman" w:cstheme="minorHAnsi"/>
                <w:color w:val="000000"/>
                <w:lang w:eastAsia="en-GB"/>
              </w:rPr>
              <w:fldChar w:fldCharType="end"/>
            </w:r>
          </w:p>
        </w:tc>
      </w:tr>
      <w:tr w:rsidRPr="00D86029" w:rsidR="00E22C43" w:rsidTr="00D86029" w14:paraId="4D7817F8"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86029" w:rsidR="00E22C43" w:rsidP="00D86029" w:rsidRDefault="00E22C43" w14:paraId="493D3DC9" w14:textId="1B412CFD">
            <w:pPr>
              <w:spacing w:after="0" w:line="360" w:lineRule="auto"/>
              <w:rPr>
                <w:rFonts w:eastAsia="Times New Roman" w:cstheme="minorHAnsi"/>
                <w:color w:val="000000"/>
                <w:lang w:eastAsia="en-GB"/>
              </w:rPr>
            </w:pPr>
            <w:r w:rsidRPr="00D86029">
              <w:rPr>
                <w:rFonts w:eastAsia="Times New Roman" w:cstheme="minorHAnsi"/>
                <w:color w:val="000000"/>
                <w:lang w:eastAsia="en-GB"/>
              </w:rPr>
              <w:t xml:space="preserve">No/Less radicular collagen depletion and dentine removal </w:t>
            </w:r>
            <w:r w:rsidRPr="00D86029">
              <w:rPr>
                <w:rFonts w:eastAsia="Times New Roman" w:cstheme="minorHAnsi"/>
                <w:color w:val="000000"/>
                <w:lang w:eastAsia="en-GB"/>
              </w:rPr>
              <w:fldChar w:fldCharType="begin">
                <w:fldData xml:space="preserve">PEVuZE5vdGU+PENpdGU+PEF1dGhvcj5GZXJyYXJpPC9BdXRob3I+PFllYXI+MjAwNDwvWWVhcj48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</w:fldData>
              </w:fldChar>
            </w:r>
            <w:r w:rsidRPr="00D86029">
              <w:rPr>
                <w:rFonts w:eastAsia="Times New Roman" w:cstheme="minorHAnsi"/>
                <w:color w:val="000000"/>
                <w:lang w:eastAsia="en-GB"/>
              </w:rPr>
              <w:instrText xml:space="preserve"> ADDIN EN.CITE </w:instrText>
            </w:r>
            <w:r w:rsidRPr="00D86029">
              <w:rPr>
                <w:rFonts w:eastAsia="Times New Roman" w:cstheme="minorHAnsi"/>
                <w:color w:val="000000"/>
                <w:lang w:eastAsia="en-GB"/>
              </w:rPr>
              <w:fldChar w:fldCharType="begin">
                <w:fldData xml:space="preserve">PEVuZE5vdGU+PENpdGU+PEF1dGhvcj5GZXJyYXJpPC9BdXRob3I+PFllYXI+MjAwNDwvWWVhcj48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</w:fldData>
              </w:fldChar>
            </w:r>
            <w:r w:rsidRPr="00D86029">
              <w:rPr>
                <w:rFonts w:eastAsia="Times New Roman" w:cstheme="minorHAnsi"/>
                <w:color w:val="000000"/>
                <w:lang w:eastAsia="en-GB"/>
              </w:rPr>
              <w:instrText xml:space="preserve"> ADDIN EN.CITE.DATA </w:instrText>
            </w:r>
            <w:r w:rsidRPr="00D86029">
              <w:rPr>
                <w:rFonts w:eastAsia="Times New Roman" w:cstheme="minorHAnsi"/>
                <w:color w:val="000000"/>
                <w:lang w:eastAsia="en-GB"/>
              </w:rPr>
            </w:r>
            <w:r w:rsidRPr="00D86029">
              <w:rPr>
                <w:rFonts w:eastAsia="Times New Roman" w:cstheme="minorHAnsi"/>
                <w:color w:val="000000"/>
                <w:lang w:eastAsia="en-GB"/>
              </w:rPr>
              <w:fldChar w:fldCharType="end"/>
            </w:r>
            <w:r w:rsidRPr="00D86029">
              <w:rPr>
                <w:rFonts w:eastAsia="Times New Roman" w:cstheme="minorHAnsi"/>
                <w:color w:val="000000"/>
                <w:lang w:eastAsia="en-GB"/>
              </w:rPr>
            </w:r>
            <w:r w:rsidRPr="00D86029">
              <w:rPr>
                <w:rFonts w:eastAsia="Times New Roman" w:cstheme="minorHAnsi"/>
                <w:color w:val="000000"/>
                <w:lang w:eastAsia="en-GB"/>
              </w:rPr>
              <w:fldChar w:fldCharType="separate"/>
            </w:r>
            <w:r w:rsidRPr="00D86029">
              <w:rPr>
                <w:rFonts w:eastAsia="Times New Roman" w:cstheme="minorHAnsi"/>
                <w:noProof/>
                <w:color w:val="000000"/>
                <w:lang w:eastAsia="en-GB"/>
              </w:rPr>
              <w:t>(10, 11)</w:t>
            </w:r>
            <w:r w:rsidRPr="00D86029">
              <w:rPr>
                <w:rFonts w:eastAsia="Times New Roman" w:cstheme="minorHAnsi"/>
                <w:color w:val="000000"/>
                <w:lang w:eastAsia="en-GB"/>
              </w:rPr>
              <w:fldChar w:fldCharType="end"/>
            </w:r>
          </w:p>
        </w:tc>
      </w:tr>
      <w:tr w:rsidRPr="00D86029" w:rsidR="00E22C43" w:rsidTr="00D86029" w14:paraId="0CFBF50B"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hideMark/>
          </w:tcPr>
          <w:p w:rsidRPr="00D86029" w:rsidR="00E22C43" w:rsidP="00D86029" w:rsidRDefault="00E22C43" w14:paraId="133C57AB" w14:textId="47A08BB3">
            <w:pPr>
              <w:spacing w:after="0" w:line="360" w:lineRule="auto"/>
              <w:rPr>
                <w:rFonts w:eastAsia="Times New Roman" w:cstheme="minorHAnsi"/>
                <w:lang w:eastAsia="en-GB"/>
              </w:rPr>
            </w:pPr>
            <w:r w:rsidRPr="00D86029">
              <w:rPr>
                <w:rFonts w:eastAsia="Times New Roman" w:cstheme="minorHAnsi"/>
                <w:lang w:eastAsia="en-GB"/>
              </w:rPr>
              <w:t>Moisture content of dentine</w:t>
            </w:r>
            <w:r w:rsidRPr="00D86029">
              <w:rPr>
                <w:rFonts w:eastAsia="Times New Roman" w:cstheme="minorHAnsi"/>
                <w:lang w:eastAsia="en-GB"/>
              </w:rPr>
              <w:fldChar w:fldCharType="begin"/>
            </w:r>
            <w:r w:rsidRPr="00D86029">
              <w:rPr>
                <w:rFonts w:eastAsia="Times New Roman" w:cstheme="minorHAnsi"/>
                <w:lang w:eastAsia="en-GB"/>
              </w:rPr>
              <w:instrText xml:space="preserve"> ADDIN EN.CITE &lt;EndNote&gt;&lt;Cite&gt;&lt;Author&gt;Helfer&lt;/Author&gt;&lt;Year&gt;1972&lt;/Year&gt;&lt;RecNum&gt;21&lt;/RecNum&gt;&lt;DisplayText&gt;(12)&lt;/DisplayText&gt;&lt;record&gt;&lt;rec-number&gt;21&lt;/rec-number&gt;&lt;foreign-keys&gt;&lt;key app="EN" db-id="dravwzds92swaee590wv2e93xvv2wa2erazx" timestamp="1620832410"&gt;21&lt;/key&gt;&lt;/foreign-keys&gt;&lt;ref-type name="Journal Article"&gt;17&lt;/ref-type&gt;&lt;contributors&gt;&lt;authors&gt;&lt;author&gt;Helfer, A. R.&lt;/author&gt;&lt;author&gt;Melnick, S.&lt;/author&gt;&lt;author&gt;Schilder, H.&lt;/author&gt;&lt;/authors&gt;&lt;/contributors&gt;&lt;titles&gt;&lt;title&gt;Determination of the moisture content of vital and pulpless teeth&lt;/title&gt;&lt;secondary-title&gt;Oral Surg Oral Med Oral Pathol&lt;/secondary-title&gt;&lt;/titles&gt;&lt;periodical&gt;&lt;full-title&gt;Oral Surg Oral Med Oral Pathol&lt;/full-title&gt;&lt;/periodical&gt;&lt;pages&gt;661-70&lt;/pages&gt;&lt;volume&gt;34&lt;/volume&gt;&lt;number&gt;4&lt;/number&gt;&lt;edition&gt;1972/10/01&lt;/edition&gt;&lt;keywords&gt;&lt;keyword&gt;Animals&lt;/keyword&gt;&lt;keyword&gt;Chemical Phenomena&lt;/keyword&gt;&lt;keyword&gt;Chemistry, Physical&lt;/keyword&gt;&lt;keyword&gt;Dental Pulp Devitalization&lt;/keyword&gt;&lt;keyword&gt;Dogs&lt;/keyword&gt;&lt;keyword&gt;Time Factors&lt;/keyword&gt;&lt;keyword&gt;Tooth/*analysis&lt;/keyword&gt;&lt;keyword&gt;Water/*analysis&lt;/keyword&gt;&lt;/keywords&gt;&lt;dates&gt;&lt;year&gt;1972&lt;/year&gt;&lt;pub-dates&gt;&lt;date&gt;Oct&lt;/date&gt;&lt;/pub-dates&gt;&lt;/dates&gt;&lt;isbn&gt;0030-4220 (Print)&amp;#xD;0030-4220&lt;/isbn&gt;&lt;accession-num&gt;4506724&lt;/accession-num&gt;&lt;urls&gt;&lt;/urls&gt;&lt;electronic-resource-num&gt;10.1016/0030-4220(72)90351-9&lt;/electronic-resource-num&gt;&lt;remote-database-provider&gt;NLM&lt;/remote-database-provider&gt;&lt;language&gt;eng&lt;/language&gt;&lt;/record&gt;&lt;/Cite&gt;&lt;/EndNote&gt;</w:instrText>
            </w:r>
            <w:r w:rsidRPr="00D86029">
              <w:rPr>
                <w:rFonts w:eastAsia="Times New Roman" w:cstheme="minorHAnsi"/>
                <w:lang w:eastAsia="en-GB"/>
              </w:rPr>
              <w:fldChar w:fldCharType="separate"/>
            </w:r>
            <w:r w:rsidRPr="00D86029">
              <w:rPr>
                <w:rFonts w:eastAsia="Times New Roman" w:cstheme="minorHAnsi"/>
                <w:noProof/>
                <w:lang w:eastAsia="en-GB"/>
              </w:rPr>
              <w:t>(12)</w:t>
            </w:r>
            <w:r w:rsidRPr="00D86029">
              <w:rPr>
                <w:rFonts w:eastAsia="Times New Roman" w:cstheme="minorHAnsi"/>
                <w:lang w:eastAsia="en-GB"/>
              </w:rPr>
              <w:fldChar w:fldCharType="end"/>
            </w:r>
          </w:p>
        </w:tc>
      </w:tr>
      <w:tr w:rsidRPr="00D86029" w:rsidR="00E22C43" w:rsidTr="00D86029" w14:paraId="13986A9A" w14:textId="77777777">
        <w:tc>
          <w:tcPr>
            <w:tcW w:w="4547" w:type="dxa"/>
            <w:tcBorders>
              <w:top w:val="single" w:color="000000" w:sz="8" w:space="0"/>
              <w:left w:val="single" w:color="000000" w:sz="8" w:space="0"/>
              <w:bottom w:val="single" w:color="000000" w:sz="8" w:space="0"/>
              <w:right w:val="single" w:color="000000" w:sz="8" w:space="0"/>
            </w:tcBorders>
            <w:tcMar>
              <w:top w:w="100" w:type="dxa"/>
              <w:left w:w="100" w:type="dxa"/>
              <w:bottom w:w="100" w:type="dxa"/>
              <w:right w:w="100" w:type="dxa"/>
            </w:tcMar>
          </w:tcPr>
          <w:p w:rsidRPr="00D86029" w:rsidR="00E22C43" w:rsidRDefault="00E22C43" w14:paraId="38F46A22" w14:textId="47C9E197">
            <w:pPr>
              <w:keepNext/>
              <w:spacing w:after="0" w:line="360" w:lineRule="auto"/>
              <w:rPr>
                <w:rFonts w:eastAsia="Times New Roman" w:cstheme="minorHAnsi"/>
                <w:lang w:eastAsia="en-GB"/>
              </w:rPr>
            </w:pPr>
            <w:r w:rsidRPr="00D86029">
              <w:rPr>
                <w:rFonts w:eastAsia="Times New Roman" w:cstheme="minorHAnsi"/>
                <w:lang w:eastAsia="en-GB"/>
              </w:rPr>
              <w:t>Microhardness</w:t>
            </w:r>
            <w:r w:rsidRPr="00D86029">
              <w:rPr>
                <w:rFonts w:eastAsia="Times New Roman" w:cstheme="minorHAnsi"/>
                <w:lang w:eastAsia="en-GB"/>
              </w:rPr>
              <w:fldChar w:fldCharType="begin"/>
            </w:r>
            <w:r w:rsidRPr="00D86029">
              <w:rPr>
                <w:rFonts w:eastAsia="Times New Roman" w:cstheme="minorHAnsi"/>
                <w:lang w:eastAsia="en-GB"/>
              </w:rPr>
              <w:instrText xml:space="preserve"> ADDIN EN.CITE &lt;EndNote&gt;&lt;Cite&gt;&lt;Author&gt;Sedgley&lt;/Author&gt;&lt;Year&gt;1992&lt;/Year&gt;&lt;RecNum&gt;22&lt;/RecNum&gt;&lt;DisplayText&gt;(13)&lt;/DisplayText&gt;&lt;record&gt;&lt;rec-number&gt;22&lt;/rec-number&gt;&lt;foreign-keys&gt;&lt;key app="EN" db-id="dravwzds92swaee590wv2e93xvv2wa2erazx" timestamp="1621333077"&gt;22&lt;/key&gt;&lt;/foreign-keys&gt;&lt;ref-type name="Journal Article"&gt;17&lt;/ref-type&gt;&lt;contributors&gt;&lt;authors&gt;&lt;author&gt;Sedgley, C. M.&lt;/author&gt;&lt;author&gt;Messer, H. H.&lt;/author&gt;&lt;/authors&gt;&lt;/contributors&gt;&lt;titles&gt;&lt;title&gt;Are endodontically treated teeth more brittle?&lt;/title&gt;&lt;secondary-title&gt;J Endod&lt;/secondary-title&gt;&lt;/titles&gt;&lt;periodical&gt;&lt;full-title&gt;J Endod&lt;/full-title&gt;&lt;/periodical&gt;&lt;pages&gt;332-5&lt;/pages&gt;&lt;volume&gt;18&lt;/volume&gt;&lt;number&gt;7&lt;/number&gt;&lt;edition&gt;1992/07/01&lt;/edition&gt;&lt;keywords&gt;&lt;keyword&gt;Adult&lt;/keyword&gt;&lt;keyword&gt;Aged&lt;/keyword&gt;&lt;keyword&gt;Cuspid&lt;/keyword&gt;&lt;keyword&gt;Dental Pulp Devitalization/adverse effects&lt;/keyword&gt;&lt;keyword&gt;Dental Stress Analysis&lt;/keyword&gt;&lt;keyword&gt;Dentin/*physiopathology&lt;/keyword&gt;&lt;keyword&gt;Desiccation&lt;/keyword&gt;&lt;keyword&gt;Female&lt;/keyword&gt;&lt;keyword&gt;Hardness&lt;/keyword&gt;&lt;keyword&gt;Humans&lt;/keyword&gt;&lt;keyword&gt;Incisor&lt;/keyword&gt;&lt;keyword&gt;Male&lt;/keyword&gt;&lt;keyword&gt;Middle Aged&lt;/keyword&gt;&lt;keyword&gt;Root Canal Therapy/*adverse effects&lt;/keyword&gt;&lt;keyword&gt;Tensile Strength&lt;/keyword&gt;&lt;/keywords&gt;&lt;dates&gt;&lt;year&gt;1992&lt;/year&gt;&lt;pub-dates&gt;&lt;date&gt;Jul&lt;/date&gt;&lt;/pub-dates&gt;&lt;/dates&gt;&lt;isbn&gt;0099-2399 (Print)&amp;#xD;0099-2399&lt;/isbn&gt;&lt;accession-num&gt;1402595&lt;/accession-num&gt;&lt;urls&gt;&lt;/urls&gt;&lt;electronic-resource-num&gt;10.1016/s0099-2399(06)80483-8&lt;/electronic-resource-num&gt;&lt;remote-database-provider&gt;NLM&lt;/remote-database-provider&gt;&lt;language&gt;eng&lt;/language&gt;&lt;/record&gt;&lt;/Cite&gt;&lt;/EndNote&gt;</w:instrText>
            </w:r>
            <w:r w:rsidRPr="00D86029">
              <w:rPr>
                <w:rFonts w:eastAsia="Times New Roman" w:cstheme="minorHAnsi"/>
                <w:lang w:eastAsia="en-GB"/>
              </w:rPr>
              <w:fldChar w:fldCharType="separate"/>
            </w:r>
            <w:r w:rsidRPr="00D86029">
              <w:rPr>
                <w:rFonts w:eastAsia="Times New Roman" w:cstheme="minorHAnsi"/>
                <w:noProof/>
                <w:lang w:eastAsia="en-GB"/>
              </w:rPr>
              <w:t>(13)</w:t>
            </w:r>
            <w:r w:rsidRPr="00D86029">
              <w:rPr>
                <w:rFonts w:eastAsia="Times New Roman" w:cstheme="minorHAnsi"/>
                <w:lang w:eastAsia="en-GB"/>
              </w:rPr>
              <w:fldChar w:fldCharType="end"/>
            </w:r>
          </w:p>
        </w:tc>
      </w:tr>
    </w:tbl>
    <w:p w:rsidR="003115D0" w:rsidRDefault="003115D0" w14:paraId="3E39096F" w14:textId="41729F0C">
      <w:pPr>
        <w:pStyle w:val="Caption"/>
      </w:pPr>
      <w:r w:rsidRPr="00CD6EF8">
        <w:t>Table 2: Reported benefits of maintaining tooth vitality</w:t>
      </w:r>
    </w:p>
    <w:p w:rsidRPr="00D86029" w:rsidR="003115D0" w:rsidP="00D86029" w:rsidRDefault="003115D0" w14:paraId="348D0A38" w14:textId="77777777">
      <w:pPr>
        <w:spacing w:after="0" w:line="360" w:lineRule="auto"/>
        <w:rPr>
          <w:rFonts w:eastAsia="Times New Roman" w:cstheme="minorHAnsi"/>
          <w:color w:val="000000"/>
          <w:lang w:eastAsia="en-GB"/>
        </w:rPr>
      </w:pPr>
    </w:p>
    <w:p w:rsidRPr="00D86029" w:rsidR="00E22C43" w:rsidP="00D86029" w:rsidRDefault="00242F8A" w14:paraId="2461577D" w14:textId="6C5E275B">
      <w:pPr>
        <w:spacing w:line="360" w:lineRule="auto"/>
        <w:rPr>
          <w:rFonts w:eastAsia="Times New Roman" w:cstheme="minorHAnsi"/>
          <w:color w:val="000000"/>
          <w:lang w:eastAsia="en-GB"/>
        </w:rPr>
      </w:pPr>
      <w:r w:rsidRPr="00D86029">
        <w:rPr>
          <w:rFonts w:cstheme="minorHAnsi"/>
        </w:rPr>
        <w:t xml:space="preserve">Carious lesions </w:t>
      </w:r>
      <w:r w:rsidRPr="00D86029" w:rsidR="00F976BD">
        <w:rPr>
          <w:rFonts w:cstheme="minorHAnsi"/>
        </w:rPr>
        <w:t>have various clinical presentations and can present asymptomatically</w:t>
      </w:r>
      <w:r w:rsidRPr="00D86029" w:rsidR="00784656">
        <w:rPr>
          <w:rFonts w:cstheme="minorHAnsi"/>
        </w:rPr>
        <w:t>, as well as with clinical diagnoses of reversible and irreversible pulpitis.</w:t>
      </w:r>
      <w:r w:rsidRPr="00D86029">
        <w:rPr>
          <w:rFonts w:cstheme="minorHAnsi"/>
        </w:rPr>
        <w:t xml:space="preserve"> </w:t>
      </w:r>
      <w:r w:rsidRPr="00D86029" w:rsidR="00F8695F">
        <w:rPr>
          <w:rFonts w:cstheme="minorHAnsi"/>
        </w:rPr>
        <w:t xml:space="preserve">Reversible pulpitis remains an operational term, based on the clinical findings of </w:t>
      </w:r>
      <w:r w:rsidRPr="00D86029" w:rsidR="00A47D16">
        <w:rPr>
          <w:rFonts w:cstheme="minorHAnsi"/>
        </w:rPr>
        <w:t xml:space="preserve">a </w:t>
      </w:r>
      <w:r w:rsidRPr="00D86029" w:rsidR="00F8695F">
        <w:rPr>
          <w:rFonts w:cstheme="minorHAnsi"/>
        </w:rPr>
        <w:t xml:space="preserve">heightened response to thermal testing that resolves within </w:t>
      </w:r>
      <w:r w:rsidRPr="00D86029" w:rsidR="00F8695F">
        <w:rPr>
          <w:rFonts w:cstheme="minorHAnsi"/>
        </w:rPr>
        <w:lastRenderedPageBreak/>
        <w:t>20 seconds following stimulus removal</w:t>
      </w:r>
      <w:r w:rsidRPr="00D86029" w:rsidR="007E674C">
        <w:rPr>
          <w:rFonts w:cstheme="minorHAnsi"/>
        </w:rPr>
        <w:t xml:space="preserve"> (Table </w:t>
      </w:r>
      <w:r w:rsidRPr="00D86029" w:rsidR="00F44944">
        <w:rPr>
          <w:rFonts w:cstheme="minorHAnsi"/>
        </w:rPr>
        <w:t>3</w:t>
      </w:r>
      <w:r w:rsidRPr="00D86029" w:rsidR="007E674C">
        <w:rPr>
          <w:rFonts w:cstheme="minorHAnsi"/>
        </w:rPr>
        <w:t>)</w:t>
      </w:r>
      <w:r w:rsidRPr="00D86029" w:rsidR="003D67F9">
        <w:rPr>
          <w:rFonts w:cstheme="minorHAnsi"/>
        </w:rPr>
        <w:fldChar w:fldCharType="begin">
          <w:fldData xml:space="preserve">PEVuZE5vdGU+PENpdGU+PEF1dGhvcj5IYXNoZW08L0F1dGhvcj48WWVhcj4yMDE1PC9ZZWFyPjxS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PEVuZE5vdGU+PENpdGU+PEF1dGhvcj5IYXNoZW08L0F1dGhvcj48WWVhcj4yMDE1PC9ZZWFyPjxS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3D67F9">
        <w:rPr>
          <w:rFonts w:cstheme="minorHAnsi"/>
        </w:rPr>
      </w:r>
      <w:r w:rsidRPr="00D86029" w:rsidR="003D67F9">
        <w:rPr>
          <w:rFonts w:cstheme="minorHAnsi"/>
        </w:rPr>
        <w:fldChar w:fldCharType="separate"/>
      </w:r>
      <w:r w:rsidRPr="00D86029" w:rsidR="00E22C43">
        <w:rPr>
          <w:rFonts w:cstheme="minorHAnsi"/>
          <w:noProof/>
        </w:rPr>
        <w:t>(14)</w:t>
      </w:r>
      <w:r w:rsidRPr="00D86029" w:rsidR="003D67F9">
        <w:rPr>
          <w:rFonts w:cstheme="minorHAnsi"/>
        </w:rPr>
        <w:fldChar w:fldCharType="end"/>
      </w:r>
      <w:r w:rsidRPr="00D86029" w:rsidR="003D67F9">
        <w:rPr>
          <w:rFonts w:cstheme="minorHAnsi"/>
        </w:rPr>
        <w:t xml:space="preserve">. </w:t>
      </w:r>
      <w:r w:rsidRPr="00D86029" w:rsidR="00F8695F">
        <w:rPr>
          <w:rFonts w:cstheme="minorHAnsi"/>
        </w:rPr>
        <w:t>These cases frequently respond to carious lesion management</w:t>
      </w:r>
      <w:r w:rsidR="001714BC">
        <w:rPr>
          <w:rFonts w:cstheme="minorHAnsi"/>
        </w:rPr>
        <w:t xml:space="preserve"> such as selective removal of carious tissue</w:t>
      </w:r>
      <w:r w:rsidRPr="00D86029" w:rsidR="007669DA">
        <w:rPr>
          <w:rFonts w:cstheme="minorHAnsi"/>
        </w:rPr>
        <w:t>, which</w:t>
      </w:r>
      <w:r w:rsidRPr="00D86029" w:rsidR="00413DFD">
        <w:rPr>
          <w:rFonts w:cstheme="minorHAnsi"/>
        </w:rPr>
        <w:t xml:space="preserve"> </w:t>
      </w:r>
      <w:r w:rsidR="001714BC">
        <w:rPr>
          <w:rFonts w:cstheme="minorHAnsi"/>
        </w:rPr>
        <w:t>should be delivered alongside tailored preventative advice</w:t>
      </w:r>
      <w:r w:rsidRPr="00D86029">
        <w:rPr>
          <w:rFonts w:cstheme="minorHAnsi"/>
        </w:rPr>
        <w:fldChar w:fldCharType="begin">
          <w:fldData xml:space="preserve">PEVuZE5vdGU+PENpdGU+PEF1dGhvcj5TY2h3ZW5kaWNrZTwvQXV0aG9yPjxZZWFyPjIwMjE8L1ll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PEVuZE5vdGU+PENpdGU+PEF1dGhvcj5TY2h3ZW5kaWNrZTwvQXV0aG9yPjxZZWFyPjIwMjE8L1ll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Pr>
          <w:rFonts w:cstheme="minorHAnsi"/>
        </w:rPr>
      </w:r>
      <w:r w:rsidRPr="00D86029">
        <w:rPr>
          <w:rFonts w:cstheme="minorHAnsi"/>
        </w:rPr>
        <w:fldChar w:fldCharType="separate"/>
      </w:r>
      <w:r w:rsidRPr="00D86029" w:rsidR="00E22C43">
        <w:rPr>
          <w:rFonts w:cstheme="minorHAnsi"/>
          <w:noProof/>
        </w:rPr>
        <w:t>(15)</w:t>
      </w:r>
      <w:r w:rsidRPr="00D86029">
        <w:rPr>
          <w:rFonts w:cstheme="minorHAnsi"/>
        </w:rPr>
        <w:fldChar w:fldCharType="end"/>
      </w:r>
      <w:r w:rsidRPr="00D86029" w:rsidR="00F8695F">
        <w:rPr>
          <w:rFonts w:cstheme="minorHAnsi"/>
        </w:rPr>
        <w:t>.</w:t>
      </w:r>
      <w:r w:rsidRPr="00D86029" w:rsidR="00225527">
        <w:rPr>
          <w:rFonts w:cstheme="minorHAnsi"/>
        </w:rPr>
        <w:t xml:space="preserve"> </w:t>
      </w:r>
      <w:r w:rsidRPr="00D86029" w:rsidR="000F1F08">
        <w:rPr>
          <w:rFonts w:cstheme="minorHAnsi"/>
        </w:rPr>
        <w:t xml:space="preserve">Contrary to </w:t>
      </w:r>
      <w:r w:rsidRPr="00D86029" w:rsidR="00225527">
        <w:rPr>
          <w:rFonts w:cstheme="minorHAnsi"/>
        </w:rPr>
        <w:t>historical</w:t>
      </w:r>
      <w:r w:rsidRPr="00D86029" w:rsidR="000F1F08">
        <w:rPr>
          <w:rFonts w:cstheme="minorHAnsi"/>
        </w:rPr>
        <w:t xml:space="preserve"> beliefs</w:t>
      </w:r>
      <w:r w:rsidRPr="00D86029" w:rsidR="00F8695F">
        <w:rPr>
          <w:rFonts w:cstheme="minorHAnsi"/>
        </w:rPr>
        <w:t xml:space="preserve">, for irreversible pulpitis, </w:t>
      </w:r>
      <w:r w:rsidRPr="00D86029" w:rsidR="00F8695F">
        <w:rPr>
          <w:rFonts w:eastAsia="Times New Roman" w:cstheme="minorHAnsi"/>
          <w:color w:val="000000"/>
          <w:lang w:eastAsia="en-GB"/>
        </w:rPr>
        <w:t xml:space="preserve">findings have shown that symptoms associated with </w:t>
      </w:r>
      <w:r w:rsidRPr="00D86029" w:rsidR="00C36C2B">
        <w:rPr>
          <w:rFonts w:eastAsia="Times New Roman" w:cstheme="minorHAnsi"/>
          <w:color w:val="000000"/>
          <w:lang w:eastAsia="en-GB"/>
        </w:rPr>
        <w:t>this diagnosis</w:t>
      </w:r>
      <w:r w:rsidRPr="00D86029" w:rsidR="00F8695F">
        <w:rPr>
          <w:rFonts w:eastAsia="Times New Roman" w:cstheme="minorHAnsi"/>
          <w:color w:val="000000"/>
          <w:lang w:eastAsia="en-GB"/>
        </w:rPr>
        <w:t xml:space="preserve"> may only represent </w:t>
      </w:r>
      <w:r w:rsidRPr="00D86029" w:rsidR="00C36C2B">
        <w:rPr>
          <w:rFonts w:eastAsia="Times New Roman" w:cstheme="minorHAnsi"/>
          <w:color w:val="000000"/>
          <w:lang w:eastAsia="en-GB"/>
        </w:rPr>
        <w:t xml:space="preserve">irreversible </w:t>
      </w:r>
      <w:r w:rsidRPr="00D86029" w:rsidR="00F8695F">
        <w:rPr>
          <w:rFonts w:eastAsia="Times New Roman" w:cstheme="minorHAnsi"/>
          <w:color w:val="000000"/>
          <w:lang w:eastAsia="en-GB"/>
        </w:rPr>
        <w:t>pulpal inflammation confined to the coronal pulp</w:t>
      </w:r>
      <w:r w:rsidRPr="00D86029" w:rsidR="003D67F9">
        <w:rPr>
          <w:rFonts w:eastAsia="Times New Roman" w:cstheme="minorHAnsi"/>
          <w:color w:val="000000"/>
          <w:lang w:eastAsia="en-GB"/>
        </w:rPr>
        <w:fldChar w:fldCharType="begin">
          <w:fldData xml:space="preserve">PEVuZE5vdGU+PENpdGU+PEF1dGhvcj5SaWN1Y2NpPC9BdXRob3I+PFllYXI+MjAxNDwvWWVhcj48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</w:fldData>
        </w:fldChar>
      </w:r>
      <w:r w:rsidRPr="00D86029" w:rsidR="00E22C43">
        <w:rPr>
          <w:rFonts w:eastAsia="Times New Roman" w:cstheme="minorHAnsi"/>
          <w:color w:val="000000"/>
          <w:lang w:eastAsia="en-GB"/>
        </w:rPr>
        <w:instrText xml:space="preserve"> ADDIN EN.CITE </w:instrText>
      </w:r>
      <w:r w:rsidRPr="00D86029" w:rsidR="00E22C43">
        <w:rPr>
          <w:rFonts w:eastAsia="Times New Roman" w:cstheme="minorHAnsi"/>
          <w:color w:val="000000"/>
          <w:lang w:eastAsia="en-GB"/>
        </w:rPr>
        <w:fldChar w:fldCharType="begin">
          <w:fldData xml:space="preserve">PEVuZE5vdGU+PENpdGU+PEF1dGhvcj5SaWN1Y2NpPC9BdXRob3I+PFllYXI+MjAxNDwvWWVhcj48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</w:fldData>
        </w:fldChar>
      </w:r>
      <w:r w:rsidRPr="00D86029" w:rsidR="00E22C43">
        <w:rPr>
          <w:rFonts w:eastAsia="Times New Roman" w:cstheme="minorHAnsi"/>
          <w:color w:val="000000"/>
          <w:lang w:eastAsia="en-GB"/>
        </w:rPr>
        <w:instrText xml:space="preserve"> ADDIN EN.CITE.DATA </w:instrText>
      </w:r>
      <w:r w:rsidRPr="00D86029" w:rsidR="00E22C43">
        <w:rPr>
          <w:rFonts w:eastAsia="Times New Roman" w:cstheme="minorHAnsi"/>
          <w:color w:val="000000"/>
          <w:lang w:eastAsia="en-GB"/>
        </w:rPr>
      </w:r>
      <w:r w:rsidRPr="00D86029" w:rsidR="00E22C43">
        <w:rPr>
          <w:rFonts w:eastAsia="Times New Roman" w:cstheme="minorHAnsi"/>
          <w:color w:val="000000"/>
          <w:lang w:eastAsia="en-GB"/>
        </w:rPr>
        <w:fldChar w:fldCharType="end"/>
      </w:r>
      <w:r w:rsidRPr="00D86029" w:rsidR="003D67F9">
        <w:rPr>
          <w:rFonts w:eastAsia="Times New Roman" w:cstheme="minorHAnsi"/>
          <w:color w:val="000000"/>
          <w:lang w:eastAsia="en-GB"/>
        </w:rPr>
      </w:r>
      <w:r w:rsidRPr="00D86029" w:rsidR="003D67F9">
        <w:rPr>
          <w:rFonts w:eastAsia="Times New Roman" w:cstheme="minorHAnsi"/>
          <w:color w:val="000000"/>
          <w:lang w:eastAsia="en-GB"/>
        </w:rPr>
        <w:fldChar w:fldCharType="separate"/>
      </w:r>
      <w:r w:rsidRPr="00D86029" w:rsidR="00E22C43">
        <w:rPr>
          <w:rFonts w:eastAsia="Times New Roman" w:cstheme="minorHAnsi"/>
          <w:noProof/>
          <w:color w:val="000000"/>
          <w:lang w:eastAsia="en-GB"/>
        </w:rPr>
        <w:t>(5)</w:t>
      </w:r>
      <w:r w:rsidRPr="00D86029" w:rsidR="003D67F9">
        <w:rPr>
          <w:rFonts w:eastAsia="Times New Roman" w:cstheme="minorHAnsi"/>
          <w:color w:val="000000"/>
          <w:lang w:eastAsia="en-GB"/>
        </w:rPr>
        <w:fldChar w:fldCharType="end"/>
      </w:r>
      <w:r w:rsidRPr="00D86029" w:rsidR="00F8695F">
        <w:rPr>
          <w:rFonts w:eastAsia="Times New Roman" w:cstheme="minorHAnsi"/>
          <w:color w:val="000000"/>
          <w:lang w:eastAsia="en-GB"/>
        </w:rPr>
        <w:t>.</w:t>
      </w:r>
      <w:r w:rsidRPr="00D86029" w:rsidR="003D67F9">
        <w:rPr>
          <w:rFonts w:eastAsia="Times New Roman" w:cstheme="minorHAnsi"/>
          <w:color w:val="000000"/>
          <w:lang w:eastAsia="en-GB"/>
        </w:rPr>
        <w:t xml:space="preserve"> </w:t>
      </w:r>
      <w:r w:rsidRPr="00D86029" w:rsidR="00F8695F">
        <w:rPr>
          <w:rFonts w:eastAsia="Times New Roman" w:cstheme="minorHAnsi"/>
          <w:color w:val="000000"/>
          <w:lang w:eastAsia="en-GB"/>
        </w:rPr>
        <w:t xml:space="preserve">This </w:t>
      </w:r>
      <w:r w:rsidRPr="00D86029" w:rsidR="007669DA">
        <w:rPr>
          <w:rFonts w:eastAsia="Times New Roman" w:cstheme="minorHAnsi"/>
          <w:color w:val="000000"/>
          <w:lang w:eastAsia="en-GB"/>
        </w:rPr>
        <w:t>finding has been</w:t>
      </w:r>
      <w:r w:rsidRPr="00D86029" w:rsidR="00F8695F">
        <w:rPr>
          <w:rFonts w:eastAsia="Times New Roman" w:cstheme="minorHAnsi"/>
          <w:color w:val="000000"/>
          <w:lang w:eastAsia="en-GB"/>
        </w:rPr>
        <w:t xml:space="preserve"> the foundation for a number of clinical </w:t>
      </w:r>
      <w:r w:rsidRPr="00D86029" w:rsidR="009E26F3">
        <w:rPr>
          <w:rFonts w:eastAsia="Times New Roman" w:cstheme="minorHAnsi"/>
          <w:color w:val="000000"/>
          <w:lang w:eastAsia="en-GB"/>
        </w:rPr>
        <w:t>studies</w:t>
      </w:r>
      <w:r w:rsidRPr="00D86029" w:rsidR="00F8695F">
        <w:rPr>
          <w:rFonts w:eastAsia="Times New Roman" w:cstheme="minorHAnsi"/>
          <w:color w:val="000000"/>
          <w:lang w:eastAsia="en-GB"/>
        </w:rPr>
        <w:t xml:space="preserve"> investigating vital pulp therapies </w:t>
      </w:r>
      <w:r w:rsidRPr="00D86029" w:rsidR="00B460A8">
        <w:rPr>
          <w:rFonts w:eastAsia="Times New Roman" w:cstheme="minorHAnsi"/>
          <w:color w:val="000000"/>
          <w:lang w:eastAsia="en-GB"/>
        </w:rPr>
        <w:t>in perm</w:t>
      </w:r>
      <w:r w:rsidR="00D478BC">
        <w:rPr>
          <w:rFonts w:eastAsia="Times New Roman" w:cstheme="minorHAnsi"/>
          <w:color w:val="000000"/>
          <w:lang w:eastAsia="en-GB"/>
        </w:rPr>
        <w:t>anent</w:t>
      </w:r>
      <w:r w:rsidRPr="00D86029" w:rsidR="00B460A8">
        <w:rPr>
          <w:rFonts w:eastAsia="Times New Roman" w:cstheme="minorHAnsi"/>
          <w:color w:val="000000"/>
          <w:lang w:eastAsia="en-GB"/>
        </w:rPr>
        <w:t xml:space="preserve"> teeth </w:t>
      </w:r>
      <w:r w:rsidRPr="00D86029" w:rsidR="00F8695F">
        <w:rPr>
          <w:rFonts w:eastAsia="Times New Roman" w:cstheme="minorHAnsi"/>
          <w:color w:val="000000"/>
          <w:lang w:eastAsia="en-GB"/>
        </w:rPr>
        <w:t>such as partial/</w:t>
      </w:r>
      <w:r w:rsidRPr="00D86029" w:rsidR="00583BEA">
        <w:rPr>
          <w:rFonts w:eastAsia="Times New Roman" w:cstheme="minorHAnsi"/>
          <w:color w:val="000000"/>
          <w:lang w:eastAsia="en-GB"/>
        </w:rPr>
        <w:t>full</w:t>
      </w:r>
      <w:r w:rsidRPr="00D86029" w:rsidR="00F8695F">
        <w:rPr>
          <w:rFonts w:eastAsia="Times New Roman" w:cstheme="minorHAnsi"/>
          <w:color w:val="000000"/>
          <w:lang w:eastAsia="en-GB"/>
        </w:rPr>
        <w:t xml:space="preserve"> coronal pulpotomy</w:t>
      </w:r>
      <w:r w:rsidRPr="00D86029" w:rsidR="00874DD2">
        <w:rPr>
          <w:rFonts w:eastAsia="Times New Roman" w:cstheme="minorHAnsi"/>
          <w:color w:val="000000"/>
          <w:lang w:eastAsia="en-GB"/>
        </w:rPr>
        <w:t xml:space="preserve"> </w:t>
      </w:r>
      <w:r w:rsidRPr="00D86029" w:rsidR="003D67F9">
        <w:rPr>
          <w:rFonts w:eastAsia="Times New Roman" w:cstheme="minorHAnsi"/>
          <w:color w:val="000000"/>
          <w:lang w:eastAsia="en-GB"/>
        </w:rPr>
        <w:fldChar w:fldCharType="begin">
          <w:fldData xml:space="preserve">PEVuZE5vdGU+PENpdGU+PEF1dGhvcj5Bc2dhcnk8L0F1dGhvcj48WWVhcj4yMDE1PC9ZZWFyPjxS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</w:fldData>
        </w:fldChar>
      </w:r>
      <w:r w:rsidRPr="00D86029" w:rsidR="00E22C43">
        <w:rPr>
          <w:rFonts w:eastAsia="Times New Roman" w:cstheme="minorHAnsi"/>
          <w:color w:val="000000"/>
          <w:lang w:eastAsia="en-GB"/>
        </w:rPr>
        <w:instrText xml:space="preserve"> ADDIN EN.CITE </w:instrText>
      </w:r>
      <w:r w:rsidRPr="00D86029" w:rsidR="00E22C43">
        <w:rPr>
          <w:rFonts w:eastAsia="Times New Roman" w:cstheme="minorHAnsi"/>
          <w:color w:val="000000"/>
          <w:lang w:eastAsia="en-GB"/>
        </w:rPr>
        <w:fldChar w:fldCharType="begin">
          <w:fldData xml:space="preserve">PEVuZE5vdGU+PENpdGU+PEF1dGhvcj5Bc2dhcnk8L0F1dGhvcj48WWVhcj4yMDE1PC9ZZWFyPjxS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</w:fldData>
        </w:fldChar>
      </w:r>
      <w:r w:rsidRPr="00D86029" w:rsidR="00E22C43">
        <w:rPr>
          <w:rFonts w:eastAsia="Times New Roman" w:cstheme="minorHAnsi"/>
          <w:color w:val="000000"/>
          <w:lang w:eastAsia="en-GB"/>
        </w:rPr>
        <w:instrText xml:space="preserve"> ADDIN EN.CITE.DATA </w:instrText>
      </w:r>
      <w:r w:rsidRPr="00D86029" w:rsidR="00E22C43">
        <w:rPr>
          <w:rFonts w:eastAsia="Times New Roman" w:cstheme="minorHAnsi"/>
          <w:color w:val="000000"/>
          <w:lang w:eastAsia="en-GB"/>
        </w:rPr>
      </w:r>
      <w:r w:rsidRPr="00D86029" w:rsidR="00E22C43">
        <w:rPr>
          <w:rFonts w:eastAsia="Times New Roman" w:cstheme="minorHAnsi"/>
          <w:color w:val="000000"/>
          <w:lang w:eastAsia="en-GB"/>
        </w:rPr>
        <w:fldChar w:fldCharType="end"/>
      </w:r>
      <w:r w:rsidRPr="00D86029" w:rsidR="003D67F9">
        <w:rPr>
          <w:rFonts w:eastAsia="Times New Roman" w:cstheme="minorHAnsi"/>
          <w:color w:val="000000"/>
          <w:lang w:eastAsia="en-GB"/>
        </w:rPr>
      </w:r>
      <w:r w:rsidRPr="00D86029" w:rsidR="003D67F9">
        <w:rPr>
          <w:rFonts w:eastAsia="Times New Roman" w:cstheme="minorHAnsi"/>
          <w:color w:val="000000"/>
          <w:lang w:eastAsia="en-GB"/>
        </w:rPr>
        <w:fldChar w:fldCharType="separate"/>
      </w:r>
      <w:r w:rsidRPr="00D86029" w:rsidR="00E22C43">
        <w:rPr>
          <w:rFonts w:eastAsia="Times New Roman" w:cstheme="minorHAnsi"/>
          <w:noProof/>
          <w:color w:val="000000"/>
          <w:lang w:eastAsia="en-GB"/>
        </w:rPr>
        <w:t>(16-20)</w:t>
      </w:r>
      <w:r w:rsidRPr="00D86029" w:rsidR="003D67F9">
        <w:rPr>
          <w:rFonts w:eastAsia="Times New Roman" w:cstheme="minorHAnsi"/>
          <w:color w:val="000000"/>
          <w:lang w:eastAsia="en-GB"/>
        </w:rPr>
        <w:fldChar w:fldCharType="end"/>
      </w:r>
      <w:r w:rsidRPr="00D86029" w:rsidR="00F44944">
        <w:rPr>
          <w:rFonts w:eastAsia="Times New Roman" w:cstheme="minorHAnsi"/>
          <w:color w:val="000000"/>
          <w:lang w:eastAsia="en-GB"/>
        </w:rPr>
        <w:t>.</w:t>
      </w:r>
      <w:r w:rsidRPr="00D86029" w:rsidR="001A65A1">
        <w:rPr>
          <w:rFonts w:eastAsia="Times New Roman" w:cstheme="minorHAnsi"/>
          <w:color w:val="000000"/>
          <w:lang w:eastAsia="en-GB"/>
        </w:rPr>
        <w:t xml:space="preserve"> </w:t>
      </w:r>
      <w:r w:rsidRPr="00D86029" w:rsidR="00F8695F">
        <w:rPr>
          <w:rFonts w:eastAsia="Times New Roman" w:cstheme="minorHAnsi"/>
          <w:color w:val="000000"/>
          <w:lang w:eastAsia="en-GB"/>
        </w:rPr>
        <w:t xml:space="preserve">Whilst these studies are reporting high short-term success rates, the necessity to periodically review pulp status in these teeth </w:t>
      </w:r>
      <w:r w:rsidR="002F733B">
        <w:rPr>
          <w:rFonts w:eastAsia="Times New Roman" w:cstheme="minorHAnsi"/>
          <w:color w:val="000000"/>
          <w:lang w:eastAsia="en-GB"/>
        </w:rPr>
        <w:t>is</w:t>
      </w:r>
      <w:r w:rsidRPr="00D86029" w:rsidR="00F8695F">
        <w:rPr>
          <w:rFonts w:eastAsia="Times New Roman" w:cstheme="minorHAnsi"/>
          <w:color w:val="000000"/>
          <w:lang w:eastAsia="en-GB"/>
        </w:rPr>
        <w:t xml:space="preserve"> </w:t>
      </w:r>
      <w:r w:rsidRPr="00D86029" w:rsidR="00FE789F">
        <w:rPr>
          <w:rFonts w:eastAsia="Times New Roman" w:cstheme="minorHAnsi"/>
          <w:color w:val="000000"/>
          <w:lang w:eastAsia="en-GB"/>
        </w:rPr>
        <w:t xml:space="preserve">recommended </w:t>
      </w:r>
      <w:r w:rsidR="008A0FB7">
        <w:rPr>
          <w:rFonts w:eastAsia="Times New Roman" w:cstheme="minorHAnsi"/>
          <w:color w:val="000000"/>
          <w:lang w:eastAsia="en-GB"/>
        </w:rPr>
        <w:t xml:space="preserve">because of </w:t>
      </w:r>
      <w:r w:rsidRPr="00D86029" w:rsidR="00874DD2">
        <w:rPr>
          <w:rFonts w:eastAsia="Times New Roman" w:cstheme="minorHAnsi"/>
          <w:color w:val="000000"/>
          <w:lang w:eastAsia="en-GB"/>
        </w:rPr>
        <w:t xml:space="preserve">the possibility </w:t>
      </w:r>
      <w:r w:rsidRPr="00D86029" w:rsidR="00DC6709">
        <w:rPr>
          <w:rFonts w:eastAsia="Times New Roman" w:cstheme="minorHAnsi"/>
          <w:color w:val="000000"/>
          <w:lang w:eastAsia="en-GB"/>
        </w:rPr>
        <w:t xml:space="preserve">of </w:t>
      </w:r>
      <w:r w:rsidRPr="00D86029" w:rsidR="00411B9A">
        <w:rPr>
          <w:rFonts w:eastAsia="Times New Roman" w:cstheme="minorHAnsi"/>
          <w:color w:val="000000"/>
          <w:lang w:eastAsia="en-GB"/>
        </w:rPr>
        <w:t>delayed</w:t>
      </w:r>
      <w:r w:rsidRPr="00D86029" w:rsidR="00DC6709">
        <w:rPr>
          <w:rFonts w:eastAsia="Times New Roman" w:cstheme="minorHAnsi"/>
          <w:color w:val="000000"/>
          <w:lang w:eastAsia="en-GB"/>
        </w:rPr>
        <w:t xml:space="preserve"> pulp</w:t>
      </w:r>
      <w:r w:rsidRPr="00D86029" w:rsidR="00411B9A">
        <w:rPr>
          <w:rFonts w:eastAsia="Times New Roman" w:cstheme="minorHAnsi"/>
          <w:color w:val="000000"/>
          <w:lang w:eastAsia="en-GB"/>
        </w:rPr>
        <w:t>al</w:t>
      </w:r>
      <w:r w:rsidRPr="00D86029" w:rsidR="00DC6709">
        <w:rPr>
          <w:rFonts w:eastAsia="Times New Roman" w:cstheme="minorHAnsi"/>
          <w:color w:val="000000"/>
          <w:lang w:eastAsia="en-GB"/>
        </w:rPr>
        <w:t xml:space="preserve"> necrosis or pulp canal obliteration</w:t>
      </w:r>
      <w:r w:rsidRPr="00D86029" w:rsidR="00FE789F">
        <w:rPr>
          <w:rFonts w:eastAsia="Times New Roman" w:cstheme="minorHAnsi"/>
          <w:color w:val="000000"/>
          <w:lang w:eastAsia="en-GB"/>
        </w:rPr>
        <w:fldChar w:fldCharType="begin">
          <w:fldData xml:space="preserve">PEVuZE5vdGU+PENpdGU+PEF1dGhvcj5EdW5jYW48L0F1dGhvcj48WWVhcj4yMDE5PC9ZZWFyPjxS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</w:fldData>
        </w:fldChar>
      </w:r>
      <w:r w:rsidRPr="00D86029" w:rsidR="00E22C43">
        <w:rPr>
          <w:rFonts w:eastAsia="Times New Roman" w:cstheme="minorHAnsi"/>
          <w:color w:val="000000"/>
          <w:lang w:eastAsia="en-GB"/>
        </w:rPr>
        <w:instrText xml:space="preserve"> ADDIN EN.CITE </w:instrText>
      </w:r>
      <w:r w:rsidRPr="00D86029" w:rsidR="00E22C43">
        <w:rPr>
          <w:rFonts w:eastAsia="Times New Roman" w:cstheme="minorHAnsi"/>
          <w:color w:val="000000"/>
          <w:lang w:eastAsia="en-GB"/>
        </w:rPr>
        <w:fldChar w:fldCharType="begin">
          <w:fldData xml:space="preserve">PEVuZE5vdGU+PENpdGU+PEF1dGhvcj5EdW5jYW48L0F1dGhvcj48WWVhcj4yMDE5PC9ZZWFyPjxS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</w:fldData>
        </w:fldChar>
      </w:r>
      <w:r w:rsidRPr="00D86029" w:rsidR="00E22C43">
        <w:rPr>
          <w:rFonts w:eastAsia="Times New Roman" w:cstheme="minorHAnsi"/>
          <w:color w:val="000000"/>
          <w:lang w:eastAsia="en-GB"/>
        </w:rPr>
        <w:instrText xml:space="preserve"> ADDIN EN.CITE.DATA </w:instrText>
      </w:r>
      <w:r w:rsidRPr="00D86029" w:rsidR="00E22C43">
        <w:rPr>
          <w:rFonts w:eastAsia="Times New Roman" w:cstheme="minorHAnsi"/>
          <w:color w:val="000000"/>
          <w:lang w:eastAsia="en-GB"/>
        </w:rPr>
      </w:r>
      <w:r w:rsidRPr="00D86029" w:rsidR="00E22C43">
        <w:rPr>
          <w:rFonts w:eastAsia="Times New Roman" w:cstheme="minorHAnsi"/>
          <w:color w:val="000000"/>
          <w:lang w:eastAsia="en-GB"/>
        </w:rPr>
        <w:fldChar w:fldCharType="end"/>
      </w:r>
      <w:r w:rsidRPr="00D86029" w:rsidR="00FE789F">
        <w:rPr>
          <w:rFonts w:eastAsia="Times New Roman" w:cstheme="minorHAnsi"/>
          <w:color w:val="000000"/>
          <w:lang w:eastAsia="en-GB"/>
        </w:rPr>
      </w:r>
      <w:r w:rsidRPr="00D86029" w:rsidR="00FE789F">
        <w:rPr>
          <w:rFonts w:eastAsia="Times New Roman" w:cstheme="minorHAnsi"/>
          <w:color w:val="000000"/>
          <w:lang w:eastAsia="en-GB"/>
        </w:rPr>
        <w:fldChar w:fldCharType="separate"/>
      </w:r>
      <w:r w:rsidRPr="00D86029" w:rsidR="00E22C43">
        <w:rPr>
          <w:rFonts w:eastAsia="Times New Roman" w:cstheme="minorHAnsi"/>
          <w:noProof/>
          <w:color w:val="000000"/>
          <w:lang w:eastAsia="en-GB"/>
        </w:rPr>
        <w:t>(2)</w:t>
      </w:r>
      <w:r w:rsidRPr="00D86029" w:rsidR="00FE789F">
        <w:rPr>
          <w:rFonts w:eastAsia="Times New Roman" w:cstheme="minorHAnsi"/>
          <w:color w:val="000000"/>
          <w:lang w:eastAsia="en-GB"/>
        </w:rPr>
        <w:fldChar w:fldCharType="end"/>
      </w:r>
      <w:r w:rsidRPr="00D86029" w:rsidR="00DC6709">
        <w:rPr>
          <w:rFonts w:eastAsia="Times New Roman" w:cstheme="minorHAnsi"/>
          <w:color w:val="000000"/>
          <w:lang w:eastAsia="en-GB"/>
        </w:rPr>
        <w:t>.</w:t>
      </w:r>
    </w:p>
    <w:tbl>
      <w:tblPr>
        <w:tblStyle w:val="GridTable1Light-Accent1"/>
        <w:tblW w:w="8984" w:type="dxa"/>
        <w:tblLook w:val="04A0" w:firstRow="1" w:lastRow="0" w:firstColumn="1" w:lastColumn="0" w:noHBand="0" w:noVBand="1"/>
      </w:tblPr>
      <w:tblGrid>
        <w:gridCol w:w="4390"/>
        <w:gridCol w:w="4594"/>
      </w:tblGrid>
      <w:tr w:rsidRPr="00D86029" w:rsidR="00E22C43" w:rsidTr="00D86029" w14:paraId="7B9261B6" w14:textId="77777777">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8984" w:type="dxa"/>
            <w:gridSpan w:val="2"/>
            <w:shd w:val="clear" w:color="auto" w:fill="BDD6EE" w:themeFill="accent5" w:themeFillTint="66"/>
          </w:tcPr>
          <w:p w:rsidRPr="00D86029" w:rsidR="00E22C43" w:rsidP="00D86029" w:rsidRDefault="00E22C43" w14:paraId="45662B27" w14:textId="77777777">
            <w:pPr>
              <w:spacing w:line="360" w:lineRule="auto"/>
              <w:jc w:val="center"/>
              <w:rPr>
                <w:rFonts w:eastAsia="Times New Roman" w:cstheme="minorHAnsi"/>
                <w:b w:val="0"/>
                <w:bCs w:val="0"/>
                <w:color w:val="000000"/>
                <w:lang w:eastAsia="en-GB"/>
              </w:rPr>
            </w:pPr>
            <w:r w:rsidRPr="00D86029">
              <w:rPr>
                <w:rFonts w:eastAsia="Times New Roman" w:cstheme="minorHAnsi"/>
                <w:color w:val="000000"/>
                <w:lang w:eastAsia="en-GB"/>
              </w:rPr>
              <w:t xml:space="preserve">Diagnostic Terminology for Vital Pulp Therapies </w:t>
            </w:r>
          </w:p>
        </w:tc>
      </w:tr>
      <w:tr w:rsidRPr="00D86029" w:rsidR="00E22C43" w:rsidTr="00D86029" w14:paraId="4B751DBA" w14:textId="77777777">
        <w:trPr>
          <w:trHeight w:val="491"/>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rsidRPr="00D86029" w:rsidR="00E22C43" w:rsidP="00D86029" w:rsidRDefault="00E22C43" w14:paraId="39BB8E8F" w14:textId="77777777">
            <w:pPr>
              <w:spacing w:line="360" w:lineRule="auto"/>
              <w:rPr>
                <w:rFonts w:eastAsia="Times New Roman" w:cstheme="minorHAnsi"/>
                <w:b w:val="0"/>
                <w:i/>
                <w:color w:val="000000"/>
                <w:lang w:eastAsia="en-GB"/>
              </w:rPr>
            </w:pPr>
            <w:r w:rsidRPr="00D86029">
              <w:rPr>
                <w:rFonts w:eastAsia="Times New Roman" w:cstheme="minorHAnsi"/>
                <w:b w:val="0"/>
                <w:i/>
                <w:color w:val="000000"/>
                <w:lang w:eastAsia="en-GB"/>
              </w:rPr>
              <w:t>Diagnoses</w:t>
            </w:r>
          </w:p>
        </w:tc>
        <w:tc>
          <w:tcPr>
            <w:tcW w:w="4594" w:type="dxa"/>
            <w:shd w:val="clear" w:color="auto" w:fill="auto"/>
          </w:tcPr>
          <w:p w:rsidRPr="00D86029" w:rsidR="00E22C43" w:rsidP="00D86029" w:rsidRDefault="00E22C43" w14:paraId="6B58DF22" w14:textId="7777777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i/>
                <w:color w:val="000000"/>
                <w:lang w:eastAsia="en-GB"/>
              </w:rPr>
            </w:pPr>
            <w:r w:rsidRPr="00D86029">
              <w:rPr>
                <w:rFonts w:eastAsia="Times New Roman" w:cstheme="minorHAnsi"/>
                <w:i/>
                <w:color w:val="000000"/>
                <w:lang w:eastAsia="en-GB"/>
              </w:rPr>
              <w:t>Diagnostic Criteria</w:t>
            </w:r>
          </w:p>
        </w:tc>
      </w:tr>
      <w:tr w:rsidRPr="00D86029" w:rsidR="00E22C43" w:rsidTr="00D86029" w14:paraId="21FE5555" w14:textId="77777777">
        <w:trPr>
          <w:trHeight w:val="913"/>
        </w:trPr>
        <w:tc>
          <w:tcPr>
            <w:cnfStyle w:val="001000000000" w:firstRow="0" w:lastRow="0" w:firstColumn="1" w:lastColumn="0" w:oddVBand="0" w:evenVBand="0" w:oddHBand="0" w:evenHBand="0" w:firstRowFirstColumn="0" w:firstRowLastColumn="0" w:lastRowFirstColumn="0" w:lastRowLastColumn="0"/>
            <w:tcW w:w="4390" w:type="dxa"/>
          </w:tcPr>
          <w:p w:rsidRPr="00D86029" w:rsidR="00E22C43" w:rsidP="00D86029" w:rsidRDefault="00E22C43" w14:paraId="67024481" w14:textId="77777777">
            <w:pPr>
              <w:spacing w:line="360" w:lineRule="auto"/>
              <w:rPr>
                <w:rFonts w:eastAsia="Times New Roman" w:cstheme="minorHAnsi"/>
                <w:color w:val="000000"/>
                <w:lang w:eastAsia="en-GB"/>
              </w:rPr>
            </w:pPr>
            <w:r w:rsidRPr="00D86029">
              <w:rPr>
                <w:rFonts w:eastAsia="Times New Roman" w:cstheme="minorHAnsi"/>
                <w:color w:val="000000"/>
                <w:lang w:eastAsia="en-GB"/>
              </w:rPr>
              <w:t>Mild Reversible Pulpitis</w:t>
            </w:r>
          </w:p>
          <w:p w:rsidRPr="00D86029" w:rsidR="00E22C43" w:rsidP="00D86029" w:rsidRDefault="00E22C43" w14:paraId="5D0B0432" w14:textId="77777777">
            <w:pPr>
              <w:spacing w:line="360" w:lineRule="auto"/>
              <w:rPr>
                <w:rFonts w:eastAsia="Times New Roman" w:cstheme="minorHAnsi"/>
                <w:color w:val="000000"/>
                <w:lang w:eastAsia="en-GB"/>
              </w:rPr>
            </w:pPr>
          </w:p>
        </w:tc>
        <w:tc>
          <w:tcPr>
            <w:tcW w:w="4594" w:type="dxa"/>
          </w:tcPr>
          <w:p w:rsidRPr="00D86029" w:rsidR="00E22C43" w:rsidP="00D86029" w:rsidRDefault="00E22C43" w14:paraId="0AACCB42" w14:textId="7777777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D86029">
              <w:rPr>
                <w:rFonts w:eastAsia="Times New Roman" w:cstheme="minorHAnsi"/>
                <w:color w:val="000000"/>
                <w:lang w:eastAsia="en-GB"/>
              </w:rPr>
              <w:t xml:space="preserve">Heightened and lengthened response to thermal/sweet stimuli lasting up to 20 seconds. Settles spontaneously. </w:t>
            </w:r>
          </w:p>
        </w:tc>
      </w:tr>
      <w:tr w:rsidRPr="00D86029" w:rsidR="00E22C43" w:rsidTr="00D86029" w14:paraId="33D2D8D3" w14:textId="77777777">
        <w:trPr>
          <w:trHeight w:val="1459"/>
        </w:trPr>
        <w:tc>
          <w:tcPr>
            <w:cnfStyle w:val="001000000000" w:firstRow="0" w:lastRow="0" w:firstColumn="1" w:lastColumn="0" w:oddVBand="0" w:evenVBand="0" w:oddHBand="0" w:evenHBand="0" w:firstRowFirstColumn="0" w:firstRowLastColumn="0" w:lastRowFirstColumn="0" w:lastRowLastColumn="0"/>
            <w:tcW w:w="4390" w:type="dxa"/>
          </w:tcPr>
          <w:p w:rsidRPr="00D86029" w:rsidR="00E22C43" w:rsidP="00D86029" w:rsidRDefault="00E22C43" w14:paraId="351C53C1" w14:textId="77777777">
            <w:pPr>
              <w:spacing w:line="360" w:lineRule="auto"/>
              <w:rPr>
                <w:rFonts w:eastAsia="Times New Roman" w:cstheme="minorHAnsi"/>
                <w:color w:val="000000"/>
                <w:lang w:eastAsia="en-GB"/>
              </w:rPr>
            </w:pPr>
            <w:r w:rsidRPr="00D86029">
              <w:rPr>
                <w:rFonts w:eastAsia="Times New Roman" w:cstheme="minorHAnsi"/>
                <w:color w:val="000000"/>
                <w:lang w:eastAsia="en-GB"/>
              </w:rPr>
              <w:t>Severe Reversible Pulpitis</w:t>
            </w:r>
          </w:p>
        </w:tc>
        <w:tc>
          <w:tcPr>
            <w:tcW w:w="4594" w:type="dxa"/>
          </w:tcPr>
          <w:p w:rsidRPr="00D86029" w:rsidR="00E22C43" w:rsidP="00D86029" w:rsidRDefault="00E22C43" w14:paraId="1AC5DD98" w14:textId="77777777">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D86029">
              <w:rPr>
                <w:rFonts w:eastAsia="Times New Roman" w:cstheme="minorHAnsi"/>
                <w:color w:val="000000"/>
                <w:lang w:eastAsia="en-GB"/>
              </w:rPr>
              <w:t>Increased pain to stimuli for more than several minutes that may require analgesics</w:t>
            </w:r>
          </w:p>
        </w:tc>
      </w:tr>
      <w:tr w:rsidRPr="00D86029" w:rsidR="00E22C43" w:rsidTr="00D86029" w14:paraId="14D38C6A" w14:textId="77777777">
        <w:trPr>
          <w:trHeight w:val="2427"/>
        </w:trPr>
        <w:tc>
          <w:tcPr>
            <w:cnfStyle w:val="001000000000" w:firstRow="0" w:lastRow="0" w:firstColumn="1" w:lastColumn="0" w:oddVBand="0" w:evenVBand="0" w:oddHBand="0" w:evenHBand="0" w:firstRowFirstColumn="0" w:firstRowLastColumn="0" w:lastRowFirstColumn="0" w:lastRowLastColumn="0"/>
            <w:tcW w:w="4390" w:type="dxa"/>
          </w:tcPr>
          <w:p w:rsidRPr="00D86029" w:rsidR="00E22C43" w:rsidP="00D86029" w:rsidRDefault="00E22C43" w14:paraId="3AD4F0DE" w14:textId="77777777">
            <w:pPr>
              <w:spacing w:line="360" w:lineRule="auto"/>
              <w:rPr>
                <w:rFonts w:eastAsia="Times New Roman" w:cstheme="minorHAnsi"/>
                <w:b w:val="0"/>
                <w:color w:val="000000"/>
                <w:lang w:eastAsia="en-GB"/>
              </w:rPr>
            </w:pPr>
            <w:r w:rsidRPr="00D86029">
              <w:rPr>
                <w:rFonts w:eastAsia="Times New Roman" w:cstheme="minorHAnsi"/>
                <w:color w:val="000000"/>
                <w:lang w:eastAsia="en-GB"/>
              </w:rPr>
              <w:t xml:space="preserve">Irreversible Pulpitis </w:t>
            </w:r>
          </w:p>
        </w:tc>
        <w:tc>
          <w:tcPr>
            <w:tcW w:w="4594" w:type="dxa"/>
          </w:tcPr>
          <w:p w:rsidRPr="00D86029" w:rsidR="00E22C43" w:rsidP="00D86029" w:rsidRDefault="00E22C43" w14:paraId="162942CD" w14:textId="77777777">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eastAsia="Arial" w:cstheme="minorHAnsi"/>
                <w:color w:val="231F20"/>
                <w:lang w:eastAsia="en-GB"/>
              </w:rPr>
            </w:pPr>
            <w:r w:rsidRPr="00D86029">
              <w:rPr>
                <w:rFonts w:eastAsia="Arial" w:cstheme="minorHAnsi"/>
                <w:color w:val="231F20"/>
                <w:lang w:eastAsia="en-GB"/>
              </w:rPr>
              <w:t>persistent dull throbbing</w:t>
            </w:r>
          </w:p>
          <w:p w:rsidRPr="00D86029" w:rsidR="00E22C43" w:rsidP="00D86029" w:rsidRDefault="00E22C43" w14:paraId="47F47742" w14:textId="77777777">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eastAsia="Arial" w:cstheme="minorHAnsi"/>
                <w:color w:val="231F20"/>
                <w:lang w:eastAsia="en-GB"/>
              </w:rPr>
            </w:pPr>
            <w:r w:rsidRPr="00D86029">
              <w:rPr>
                <w:rFonts w:eastAsia="Arial" w:cstheme="minorHAnsi"/>
                <w:color w:val="231F20"/>
                <w:lang w:eastAsia="en-GB"/>
              </w:rPr>
              <w:t>pain, sharp spontaneous pain and tenderness to</w:t>
            </w:r>
          </w:p>
          <w:p w:rsidRPr="00D86029" w:rsidR="00E22C43" w:rsidP="00D86029" w:rsidRDefault="00E22C43" w14:paraId="088FEF14" w14:textId="77777777">
            <w:pPr>
              <w:keepNext/>
              <w:spacing w:line="360" w:lineRule="auto"/>
              <w:cnfStyle w:val="000000000000" w:firstRow="0" w:lastRow="0" w:firstColumn="0" w:lastColumn="0" w:oddVBand="0" w:evenVBand="0" w:oddHBand="0" w:evenHBand="0" w:firstRowFirstColumn="0" w:firstRowLastColumn="0" w:lastRowFirstColumn="0" w:lastRowLastColumn="0"/>
              <w:rPr>
                <w:rFonts w:eastAsia="Arial" w:cstheme="minorHAnsi"/>
                <w:i/>
                <w:color w:val="000000" w:themeColor="text1"/>
                <w:lang w:eastAsia="en-GB"/>
              </w:rPr>
            </w:pPr>
            <w:r w:rsidRPr="00D86029">
              <w:rPr>
                <w:rFonts w:eastAsia="Arial" w:cstheme="minorHAnsi"/>
                <w:color w:val="231F20"/>
                <w:lang w:eastAsia="en-GB"/>
              </w:rPr>
              <w:t>percussion or pain exacerbated by lying down.</w:t>
            </w:r>
          </w:p>
        </w:tc>
      </w:tr>
    </w:tbl>
    <w:p w:rsidRPr="00D86029" w:rsidR="00F8695F" w:rsidP="00D86029" w:rsidRDefault="00DC6709" w14:paraId="62F8CD90" w14:textId="7A8D47BB">
      <w:pPr>
        <w:pStyle w:val="Caption"/>
        <w:spacing w:line="360" w:lineRule="auto"/>
        <w:rPr>
          <w:rFonts w:cstheme="minorHAnsi"/>
          <w:sz w:val="22"/>
          <w:szCs w:val="22"/>
        </w:rPr>
      </w:pPr>
      <w:r w:rsidRPr="00D86029">
        <w:rPr>
          <w:rFonts w:eastAsia="Times New Roman" w:cstheme="minorHAnsi"/>
          <w:color w:val="000000"/>
          <w:sz w:val="22"/>
          <w:szCs w:val="22"/>
          <w:lang w:eastAsia="en-GB"/>
        </w:rPr>
        <w:t xml:space="preserve"> </w:t>
      </w:r>
      <w:r w:rsidRPr="00D86029" w:rsidR="00E22C43">
        <w:rPr>
          <w:rFonts w:cstheme="minorHAnsi"/>
          <w:sz w:val="22"/>
          <w:szCs w:val="22"/>
        </w:rPr>
        <w:t xml:space="preserve">Table </w:t>
      </w:r>
      <w:r w:rsidRPr="00D86029" w:rsidR="00E22C43">
        <w:rPr>
          <w:rFonts w:cstheme="minorHAnsi"/>
          <w:sz w:val="22"/>
          <w:szCs w:val="22"/>
        </w:rPr>
        <w:fldChar w:fldCharType="begin"/>
      </w:r>
      <w:r w:rsidRPr="00D86029" w:rsidR="00E22C43">
        <w:rPr>
          <w:rFonts w:cstheme="minorHAnsi"/>
          <w:sz w:val="22"/>
          <w:szCs w:val="22"/>
        </w:rPr>
        <w:instrText xml:space="preserve"> SEQ Table \* ARABIC </w:instrText>
      </w:r>
      <w:r w:rsidRPr="00D86029" w:rsidR="00E22C43">
        <w:rPr>
          <w:rFonts w:cstheme="minorHAnsi"/>
          <w:sz w:val="22"/>
          <w:szCs w:val="22"/>
        </w:rPr>
        <w:fldChar w:fldCharType="separate"/>
      </w:r>
      <w:r w:rsidRPr="00D86029" w:rsidR="00E22C43">
        <w:rPr>
          <w:rFonts w:cstheme="minorHAnsi"/>
          <w:noProof/>
          <w:sz w:val="22"/>
          <w:szCs w:val="22"/>
        </w:rPr>
        <w:t>3</w:t>
      </w:r>
      <w:r w:rsidRPr="00D86029" w:rsidR="00E22C43">
        <w:rPr>
          <w:rFonts w:cstheme="minorHAnsi"/>
          <w:noProof/>
          <w:sz w:val="22"/>
          <w:szCs w:val="22"/>
        </w:rPr>
        <w:fldChar w:fldCharType="end"/>
      </w:r>
      <w:r w:rsidRPr="00D86029" w:rsidR="00E22C43">
        <w:rPr>
          <w:rFonts w:cstheme="minorHAnsi"/>
          <w:sz w:val="22"/>
          <w:szCs w:val="22"/>
        </w:rPr>
        <w:t>: Current pulpal diagnostic terminology and possible management strategies (Adapted from 5, 6, 1</w:t>
      </w:r>
      <w:r w:rsidR="003115D0">
        <w:rPr>
          <w:rFonts w:cstheme="minorHAnsi"/>
          <w:sz w:val="22"/>
          <w:szCs w:val="22"/>
        </w:rPr>
        <w:t>4</w:t>
      </w:r>
      <w:r w:rsidRPr="00D86029" w:rsidR="00E22C43">
        <w:rPr>
          <w:rFonts w:cstheme="minorHAnsi"/>
          <w:sz w:val="22"/>
          <w:szCs w:val="22"/>
        </w:rPr>
        <w:t>).</w:t>
      </w:r>
    </w:p>
    <w:p w:rsidRPr="00D86029" w:rsidR="00F8695F" w:rsidP="00D86029" w:rsidRDefault="007669DA" w14:paraId="7DF30BB7" w14:textId="69132D03">
      <w:pPr>
        <w:spacing w:line="360" w:lineRule="auto"/>
        <w:rPr>
          <w:rFonts w:cstheme="minorHAnsi"/>
        </w:rPr>
      </w:pPr>
      <w:r w:rsidRPr="00D86029">
        <w:rPr>
          <w:rFonts w:cstheme="minorHAnsi"/>
        </w:rPr>
        <w:t xml:space="preserve">Therefore, in clinical practice </w:t>
      </w:r>
      <w:r w:rsidRPr="00D86029" w:rsidR="009B2A5B">
        <w:rPr>
          <w:rFonts w:cstheme="minorHAnsi"/>
        </w:rPr>
        <w:t xml:space="preserve">not all patients presenting with </w:t>
      </w:r>
      <w:r w:rsidRPr="00D86029" w:rsidR="00C36C2B">
        <w:rPr>
          <w:rFonts w:cstheme="minorHAnsi"/>
        </w:rPr>
        <w:t xml:space="preserve">symptoms of </w:t>
      </w:r>
      <w:r w:rsidRPr="00D86029" w:rsidR="009B2A5B">
        <w:rPr>
          <w:rFonts w:cstheme="minorHAnsi"/>
        </w:rPr>
        <w:t>‘ir</w:t>
      </w:r>
      <w:r w:rsidRPr="00D86029" w:rsidR="006505A7">
        <w:rPr>
          <w:rFonts w:cstheme="minorHAnsi"/>
        </w:rPr>
        <w:t>r</w:t>
      </w:r>
      <w:r w:rsidRPr="00D86029" w:rsidR="009B2A5B">
        <w:rPr>
          <w:rFonts w:cstheme="minorHAnsi"/>
        </w:rPr>
        <w:t xml:space="preserve">eversible pulpitis’ will </w:t>
      </w:r>
      <w:r w:rsidRPr="00D86029" w:rsidR="006505A7">
        <w:rPr>
          <w:rFonts w:cstheme="minorHAnsi"/>
        </w:rPr>
        <w:t>require</w:t>
      </w:r>
      <w:r w:rsidRPr="00D86029" w:rsidR="009B2A5B">
        <w:rPr>
          <w:rFonts w:cstheme="minorHAnsi"/>
        </w:rPr>
        <w:t xml:space="preserve"> pulpectomy</w:t>
      </w:r>
      <w:r w:rsidRPr="00D86029" w:rsidR="00D8747B">
        <w:rPr>
          <w:rFonts w:cstheme="minorHAnsi"/>
        </w:rPr>
        <w:t>.</w:t>
      </w:r>
      <w:r w:rsidRPr="00D86029" w:rsidR="009B2A5B">
        <w:rPr>
          <w:rFonts w:cstheme="minorHAnsi"/>
        </w:rPr>
        <w:t xml:space="preserve"> </w:t>
      </w:r>
      <w:r w:rsidRPr="00D86029" w:rsidR="00D8747B">
        <w:rPr>
          <w:rFonts w:cstheme="minorHAnsi"/>
        </w:rPr>
        <w:t>In some cases, p</w:t>
      </w:r>
      <w:r w:rsidRPr="00D86029" w:rsidR="009B2A5B">
        <w:rPr>
          <w:rFonts w:cstheme="minorHAnsi"/>
        </w:rPr>
        <w:t xml:space="preserve">ulpotomy will </w:t>
      </w:r>
      <w:r w:rsidRPr="00D86029" w:rsidR="00C36C2B">
        <w:rPr>
          <w:rFonts w:cstheme="minorHAnsi"/>
        </w:rPr>
        <w:t xml:space="preserve">be </w:t>
      </w:r>
      <w:r w:rsidRPr="00D86029" w:rsidR="005B4586">
        <w:rPr>
          <w:rFonts w:cstheme="minorHAnsi"/>
        </w:rPr>
        <w:t>sufficient</w:t>
      </w:r>
      <w:r w:rsidRPr="00D86029" w:rsidR="00C36C2B">
        <w:rPr>
          <w:rFonts w:cstheme="minorHAnsi"/>
        </w:rPr>
        <w:t xml:space="preserve"> to</w:t>
      </w:r>
      <w:r w:rsidRPr="00D86029" w:rsidR="009B2A5B">
        <w:rPr>
          <w:rFonts w:cstheme="minorHAnsi"/>
        </w:rPr>
        <w:t xml:space="preserve"> remove the non-saveable, irreversibly</w:t>
      </w:r>
      <w:r w:rsidRPr="00D86029" w:rsidR="001A65A1">
        <w:rPr>
          <w:rFonts w:cstheme="minorHAnsi"/>
        </w:rPr>
        <w:t xml:space="preserve"> </w:t>
      </w:r>
      <w:r w:rsidRPr="00D86029" w:rsidR="009B2A5B">
        <w:rPr>
          <w:rFonts w:cstheme="minorHAnsi"/>
        </w:rPr>
        <w:t xml:space="preserve">inflamed coronal portion of the pulp allowing the minimally inflamed radicular pulp tissue to heal. </w:t>
      </w:r>
    </w:p>
    <w:p w:rsidRPr="00D86029" w:rsidR="00225527" w:rsidP="00D86029" w:rsidRDefault="0029573F" w14:paraId="73843EBC" w14:textId="2ED12114">
      <w:pPr>
        <w:pStyle w:val="Heading2"/>
        <w:spacing w:line="360" w:lineRule="auto"/>
        <w:rPr>
          <w:rFonts w:asciiTheme="minorHAnsi" w:hAnsiTheme="minorHAnsi" w:cstheme="minorHAnsi"/>
          <w:sz w:val="22"/>
          <w:szCs w:val="22"/>
        </w:rPr>
      </w:pPr>
      <w:r w:rsidRPr="00D86029">
        <w:rPr>
          <w:rFonts w:asciiTheme="minorHAnsi" w:hAnsiTheme="minorHAnsi" w:cstheme="minorHAnsi"/>
          <w:sz w:val="22"/>
          <w:szCs w:val="22"/>
        </w:rPr>
        <w:lastRenderedPageBreak/>
        <w:t>Essential</w:t>
      </w:r>
      <w:r w:rsidRPr="00D86029" w:rsidR="00DD6100">
        <w:rPr>
          <w:rFonts w:asciiTheme="minorHAnsi" w:hAnsiTheme="minorHAnsi" w:cstheme="minorHAnsi"/>
          <w:sz w:val="22"/>
          <w:szCs w:val="22"/>
        </w:rPr>
        <w:t xml:space="preserve"> </w:t>
      </w:r>
      <w:r w:rsidRPr="00D86029" w:rsidR="00250F1B">
        <w:rPr>
          <w:rFonts w:asciiTheme="minorHAnsi" w:hAnsiTheme="minorHAnsi" w:cstheme="minorHAnsi"/>
          <w:sz w:val="22"/>
          <w:szCs w:val="22"/>
        </w:rPr>
        <w:t>pulp</w:t>
      </w:r>
      <w:r w:rsidRPr="00D86029">
        <w:rPr>
          <w:rFonts w:asciiTheme="minorHAnsi" w:hAnsiTheme="minorHAnsi" w:cstheme="minorHAnsi"/>
          <w:sz w:val="22"/>
          <w:szCs w:val="22"/>
        </w:rPr>
        <w:t xml:space="preserve"> management</w:t>
      </w:r>
    </w:p>
    <w:p w:rsidRPr="00D86029" w:rsidR="00B52C51" w:rsidP="00D86029" w:rsidRDefault="002F733B" w14:paraId="3AF5B08D" w14:textId="3933C49B">
      <w:pPr>
        <w:spacing w:line="360" w:lineRule="auto"/>
        <w:rPr>
          <w:rFonts w:cstheme="minorHAnsi"/>
        </w:rPr>
      </w:pPr>
      <w:r>
        <w:rPr>
          <w:rFonts w:cstheme="minorHAnsi"/>
        </w:rPr>
        <w:t>Because of</w:t>
      </w:r>
      <w:r w:rsidRPr="00D86029" w:rsidR="0083007C">
        <w:rPr>
          <w:rFonts w:cstheme="minorHAnsi"/>
        </w:rPr>
        <w:t xml:space="preserve"> the role of micro-organisms in the inflammation and necrosis of </w:t>
      </w:r>
      <w:r w:rsidRPr="00D86029" w:rsidR="005C6264">
        <w:rPr>
          <w:rFonts w:cstheme="minorHAnsi"/>
        </w:rPr>
        <w:t xml:space="preserve">the </w:t>
      </w:r>
      <w:r w:rsidRPr="00D86029" w:rsidR="0083007C">
        <w:rPr>
          <w:rFonts w:cstheme="minorHAnsi"/>
        </w:rPr>
        <w:t>dental pulp</w:t>
      </w:r>
      <w:r w:rsidRPr="00D86029" w:rsidR="00FE789F">
        <w:rPr>
          <w:rFonts w:cstheme="minorHAnsi"/>
        </w:rPr>
        <w:fldChar w:fldCharType="begin"/>
      </w:r>
      <w:r w:rsidR="00F85158">
        <w:rPr>
          <w:rFonts w:cstheme="minorHAnsi"/>
        </w:rPr>
        <w:instrText xml:space="preserve"> ADDIN EN.CITE &lt;EndNote&gt;&lt;Cite&gt;&lt;Author&gt;Kakehashi&lt;/Author&gt;&lt;Year&gt;1965&lt;/Year&gt;&lt;RecNum&gt;33&lt;/RecNum&gt;&lt;DisplayText&gt;(21)&lt;/DisplayText&gt;&lt;record&gt;&lt;rec-number&gt;33&lt;/rec-number&gt;&lt;foreign-keys&gt;&lt;key app="EN" db-id="dravwzds92swaee590wv2e93xvv2wa2erazx" timestamp="1621341764"&gt;33&lt;/key&gt;&lt;/foreign-keys&gt;&lt;ref-type name="Journal Article"&gt;17&lt;/ref-type&gt;&lt;contributors&gt;&lt;authors&gt;&lt;author&gt;Kakehashi, S.&lt;/author&gt;&lt;author&gt;Stanley, H. R.&lt;/author&gt;&lt;author&gt;Fitzgerald, R. J.&lt;/author&gt;&lt;/authors&gt;&lt;/contributors&gt;&lt;titles&gt;&lt;title&gt;The effects of surgical exposures of dental pulps in germ-free and conventional laboratory rats&lt;/title&gt;&lt;secondary-title&gt;Oral Surg Oral Med Oral Pathol&lt;/secondary-title&gt;&lt;/titles&gt;&lt;periodical&gt;&lt;full-title&gt;Oral Surg Oral Med Oral Pathol&lt;/full-title&gt;&lt;/periodical&gt;&lt;pages&gt;340-9&lt;/pages&gt;&lt;volume&gt;20&lt;/volume&gt;&lt;edition&gt;1965/09/01&lt;/edition&gt;&lt;keywords&gt;&lt;keyword&gt;*Dental Pulp&lt;/keyword&gt;&lt;keyword&gt;*Dental Pulp Exposure&lt;/keyword&gt;&lt;keyword&gt;*Dental Pulp Necrosis&lt;/keyword&gt;&lt;keyword&gt;*Germ-Free Life&lt;/keyword&gt;&lt;keyword&gt;*Pathology&lt;/keyword&gt;&lt;keyword&gt;*Periapical Abscess&lt;/keyword&gt;&lt;keyword&gt;Rats&lt;/keyword&gt;&lt;keyword&gt;*Research&lt;/keyword&gt;&lt;keyword&gt;*dental pulp gangrene&lt;/keyword&gt;&lt;keyword&gt;*experimental lab study&lt;/keyword&gt;&lt;keyword&gt;*rats&lt;/keyword&gt;&lt;/keywords&gt;&lt;dates&gt;&lt;year&gt;1965&lt;/year&gt;&lt;pub-dates&gt;&lt;date&gt;Sep&lt;/date&gt;&lt;/pub-dates&gt;&lt;/dates&gt;&lt;isbn&gt;0030-4220 (Print)&amp;#xD;0030-4220&lt;/isbn&gt;&lt;accession-num&gt;14342926&lt;/accession-num&gt;&lt;urls&gt;&lt;/urls&gt;&lt;electronic-resource-num&gt;10.1016/0030-4220(65)90166-0&lt;/electronic-resource-num&gt;&lt;remote-database-provider&gt;NLM&lt;/remote-database-provider&gt;&lt;language&gt;eng&lt;/language&gt;&lt;/record&gt;&lt;/Cite&gt;&lt;/EndNote&gt;</w:instrText>
      </w:r>
      <w:r w:rsidRPr="00D86029" w:rsidR="00FE789F">
        <w:rPr>
          <w:rFonts w:cstheme="minorHAnsi"/>
        </w:rPr>
        <w:fldChar w:fldCharType="separate"/>
      </w:r>
      <w:r w:rsidRPr="00D86029" w:rsidR="00E22C43">
        <w:rPr>
          <w:rFonts w:cstheme="minorHAnsi"/>
          <w:noProof/>
        </w:rPr>
        <w:t>(21)</w:t>
      </w:r>
      <w:r w:rsidRPr="00D86029" w:rsidR="00FE789F">
        <w:rPr>
          <w:rFonts w:cstheme="minorHAnsi"/>
        </w:rPr>
        <w:fldChar w:fldCharType="end"/>
      </w:r>
      <w:r w:rsidRPr="00D86029" w:rsidR="0083007C">
        <w:rPr>
          <w:rFonts w:cstheme="minorHAnsi"/>
        </w:rPr>
        <w:t>, disinfection of the operative site, including the exposed pulpal tissue and the surrounding dentine is imperative. In line with this, non-selective</w:t>
      </w:r>
      <w:r w:rsidRPr="00D86029" w:rsidR="00F44944">
        <w:rPr>
          <w:rFonts w:cstheme="minorHAnsi"/>
        </w:rPr>
        <w:t xml:space="preserve"> (complete)</w:t>
      </w:r>
      <w:r w:rsidRPr="00D86029" w:rsidR="0083007C">
        <w:rPr>
          <w:rFonts w:cstheme="minorHAnsi"/>
        </w:rPr>
        <w:t xml:space="preserve"> removal of carious tissue is recommended when pulpotomies are being performed</w:t>
      </w:r>
      <w:r w:rsidRPr="00D86029" w:rsidR="00AB5098">
        <w:rPr>
          <w:rFonts w:cstheme="minorHAnsi"/>
        </w:rPr>
        <w:fldChar w:fldCharType="begin">
          <w:fldData xml:space="preserve">PEVuZE5vdGU+PENpdGU+PEF1dGhvcj5EdW5jYW48L0F1dGhvcj48WWVhcj4yMDE5PC9ZZWFyPjxS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PEVuZE5vdGU+PENpdGU+PEF1dGhvcj5EdW5jYW48L0F1dGhvcj48WWVhcj4yMDE5PC9ZZWFyPjxS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AB5098">
        <w:rPr>
          <w:rFonts w:cstheme="minorHAnsi"/>
        </w:rPr>
      </w:r>
      <w:r w:rsidRPr="00D86029" w:rsidR="00AB5098">
        <w:rPr>
          <w:rFonts w:cstheme="minorHAnsi"/>
        </w:rPr>
        <w:fldChar w:fldCharType="separate"/>
      </w:r>
      <w:r w:rsidRPr="00D86029" w:rsidR="00E22C43">
        <w:rPr>
          <w:rFonts w:cstheme="minorHAnsi"/>
          <w:noProof/>
        </w:rPr>
        <w:t>(2)</w:t>
      </w:r>
      <w:r w:rsidRPr="00D86029" w:rsidR="00AB5098">
        <w:rPr>
          <w:rFonts w:cstheme="minorHAnsi"/>
        </w:rPr>
        <w:fldChar w:fldCharType="end"/>
      </w:r>
      <w:r w:rsidRPr="00D86029" w:rsidR="0083007C">
        <w:rPr>
          <w:rFonts w:cstheme="minorHAnsi"/>
        </w:rPr>
        <w:t xml:space="preserve">. This should involve </w:t>
      </w:r>
      <w:r w:rsidRPr="00D86029" w:rsidR="00B52C51">
        <w:rPr>
          <w:rFonts w:cstheme="minorHAnsi"/>
        </w:rPr>
        <w:t xml:space="preserve">a systematic approach </w:t>
      </w:r>
      <w:r w:rsidRPr="00D86029" w:rsidR="00BE2D85">
        <w:rPr>
          <w:rFonts w:cstheme="minorHAnsi"/>
        </w:rPr>
        <w:t>to</w:t>
      </w:r>
      <w:r w:rsidRPr="00D86029" w:rsidR="00B52C51">
        <w:rPr>
          <w:rFonts w:cstheme="minorHAnsi"/>
        </w:rPr>
        <w:t xml:space="preserve"> caries removal progressing from the </w:t>
      </w:r>
      <w:r w:rsidRPr="00D86029" w:rsidR="00784656">
        <w:rPr>
          <w:rFonts w:cstheme="minorHAnsi"/>
        </w:rPr>
        <w:t>a</w:t>
      </w:r>
      <w:r w:rsidRPr="00D86029" w:rsidR="00F055EE">
        <w:rPr>
          <w:rFonts w:cstheme="minorHAnsi"/>
        </w:rPr>
        <w:t>melodentinal junction (ADJ)</w:t>
      </w:r>
      <w:r w:rsidRPr="00D86029" w:rsidR="00B52C51">
        <w:rPr>
          <w:rFonts w:cstheme="minorHAnsi"/>
        </w:rPr>
        <w:t xml:space="preserve"> to the pulpal roof prior to pulpal exposure</w:t>
      </w:r>
      <w:r w:rsidRPr="00D86029" w:rsidR="00A26B9A">
        <w:rPr>
          <w:rFonts w:cstheme="minorHAnsi"/>
        </w:rPr>
        <w:t>. Contaminated instruments should be changed prior to pulp exposure</w:t>
      </w:r>
      <w:r w:rsidRPr="00D86029" w:rsidR="00B52C51">
        <w:rPr>
          <w:rFonts w:cstheme="minorHAnsi"/>
        </w:rPr>
        <w:t xml:space="preserve">. </w:t>
      </w:r>
      <w:r w:rsidRPr="00D86029" w:rsidR="00C36C2B">
        <w:rPr>
          <w:rFonts w:cstheme="minorHAnsi"/>
        </w:rPr>
        <w:t>Disinfection and removal of i</w:t>
      </w:r>
      <w:r w:rsidRPr="00D86029" w:rsidR="00B52C51">
        <w:rPr>
          <w:rFonts w:cstheme="minorHAnsi"/>
        </w:rPr>
        <w:t xml:space="preserve">nfected dentine chips should be </w:t>
      </w:r>
      <w:r w:rsidRPr="00D86029" w:rsidR="00C36C2B">
        <w:rPr>
          <w:rFonts w:cstheme="minorHAnsi"/>
        </w:rPr>
        <w:t>performed</w:t>
      </w:r>
      <w:r w:rsidRPr="00D86029" w:rsidR="005C6264">
        <w:rPr>
          <w:rFonts w:cstheme="minorHAnsi"/>
        </w:rPr>
        <w:t xml:space="preserve"> </w:t>
      </w:r>
      <w:r w:rsidRPr="00D86029" w:rsidR="00B52C51">
        <w:rPr>
          <w:rFonts w:cstheme="minorHAnsi"/>
        </w:rPr>
        <w:t xml:space="preserve">with careful irrigation </w:t>
      </w:r>
      <w:r w:rsidR="008A0FB7">
        <w:rPr>
          <w:rFonts w:cstheme="minorHAnsi"/>
        </w:rPr>
        <w:t>with</w:t>
      </w:r>
      <w:r w:rsidRPr="00D86029" w:rsidR="008A0FB7">
        <w:rPr>
          <w:rFonts w:cstheme="minorHAnsi"/>
        </w:rPr>
        <w:t xml:space="preserve"> </w:t>
      </w:r>
      <w:r w:rsidRPr="00D86029" w:rsidR="00B52C51">
        <w:rPr>
          <w:rFonts w:cstheme="minorHAnsi"/>
        </w:rPr>
        <w:t>sodium hypochlorite (</w:t>
      </w:r>
      <w:proofErr w:type="spellStart"/>
      <w:r w:rsidRPr="00D86029" w:rsidR="00B52C51">
        <w:rPr>
          <w:rFonts w:cstheme="minorHAnsi"/>
        </w:rPr>
        <w:t>NaOCl</w:t>
      </w:r>
      <w:proofErr w:type="spellEnd"/>
      <w:r w:rsidR="007E586E">
        <w:rPr>
          <w:rFonts w:cstheme="minorHAnsi"/>
        </w:rPr>
        <w:t xml:space="preserve"> 0.5-5%</w:t>
      </w:r>
      <w:r w:rsidRPr="00D86029" w:rsidR="00B52C51">
        <w:rPr>
          <w:rFonts w:cstheme="minorHAnsi"/>
        </w:rPr>
        <w:t>)</w:t>
      </w:r>
      <w:r w:rsidR="007E586E">
        <w:rPr>
          <w:rFonts w:cstheme="minorHAnsi"/>
        </w:rPr>
        <w:t xml:space="preserve"> using a sterile </w:t>
      </w:r>
      <w:r w:rsidR="00737122">
        <w:rPr>
          <w:rFonts w:cstheme="minorHAnsi"/>
        </w:rPr>
        <w:t>side-vented, endodontic needle</w:t>
      </w:r>
      <w:r w:rsidRPr="00D86029" w:rsidR="00B52C51">
        <w:rPr>
          <w:rFonts w:cstheme="minorHAnsi"/>
        </w:rPr>
        <w:t>.</w:t>
      </w:r>
      <w:r w:rsidRPr="00D86029" w:rsidR="0083007C">
        <w:rPr>
          <w:rFonts w:cstheme="minorHAnsi"/>
        </w:rPr>
        <w:t xml:space="preserve"> </w:t>
      </w:r>
      <w:r w:rsidRPr="00D86029" w:rsidR="00240FA1">
        <w:rPr>
          <w:rFonts w:cstheme="minorHAnsi"/>
        </w:rPr>
        <w:t>D</w:t>
      </w:r>
      <w:r w:rsidRPr="00D86029" w:rsidR="0083007C">
        <w:rPr>
          <w:rFonts w:cstheme="minorHAnsi"/>
        </w:rPr>
        <w:t>ental dam isolation</w:t>
      </w:r>
      <w:r w:rsidRPr="00D86029" w:rsidR="00B52C51">
        <w:rPr>
          <w:rFonts w:cstheme="minorHAnsi"/>
        </w:rPr>
        <w:t xml:space="preserve"> </w:t>
      </w:r>
      <w:r w:rsidRPr="00D86029" w:rsidR="00A26B9A">
        <w:rPr>
          <w:rFonts w:cstheme="minorHAnsi"/>
        </w:rPr>
        <w:t>is</w:t>
      </w:r>
      <w:r w:rsidRPr="00D86029" w:rsidR="00B52C51">
        <w:rPr>
          <w:rFonts w:cstheme="minorHAnsi"/>
        </w:rPr>
        <w:t xml:space="preserve"> mandatory as maintaining sterility </w:t>
      </w:r>
      <w:r w:rsidRPr="00D86029" w:rsidR="00645E6A">
        <w:rPr>
          <w:rFonts w:cstheme="minorHAnsi"/>
        </w:rPr>
        <w:t xml:space="preserve">provides an optimal environment for </w:t>
      </w:r>
      <w:r w:rsidRPr="00D86029" w:rsidR="0074404A">
        <w:rPr>
          <w:rFonts w:cstheme="minorHAnsi"/>
        </w:rPr>
        <w:t xml:space="preserve">pulpal healing and </w:t>
      </w:r>
      <w:r w:rsidRPr="00D86029" w:rsidR="00645E6A">
        <w:rPr>
          <w:rFonts w:cstheme="minorHAnsi"/>
        </w:rPr>
        <w:t>resin-bonding when restoring</w:t>
      </w:r>
      <w:r w:rsidRPr="00D86029" w:rsidR="00804760">
        <w:rPr>
          <w:rFonts w:cstheme="minorHAnsi"/>
        </w:rPr>
        <w:fldChar w:fldCharType="begin"/>
      </w:r>
      <w:r w:rsidRPr="00D86029" w:rsidR="00E22C43">
        <w:rPr>
          <w:rFonts w:cstheme="minorHAnsi"/>
        </w:rPr>
        <w:instrText xml:space="preserve"> ADDIN EN.CITE &lt;EndNote&gt;&lt;Cite&gt;&lt;Author&gt;Furuse&lt;/Author&gt;&lt;Year&gt;2007&lt;/Year&gt;&lt;RecNum&gt;38&lt;/RecNum&gt;&lt;DisplayText&gt;(22)&lt;/DisplayText&gt;&lt;record&gt;&lt;rec-number&gt;38&lt;/rec-number&gt;&lt;foreign-keys&gt;&lt;key app="EN" db-id="dravwzds92swaee590wv2e93xvv2wa2erazx" timestamp="1621871429"&gt;38&lt;/key&gt;&lt;/foreign-keys&gt;&lt;ref-type name="Journal Article"&gt;17&lt;/ref-type&gt;&lt;contributors&gt;&lt;authors&gt;&lt;author&gt;Furuse, A. Y.&lt;/author&gt;&lt;author&gt;da Cunha, L. F.&lt;/author&gt;&lt;author&gt;Benetti, A. R.&lt;/author&gt;&lt;author&gt;Mondelli, J.&lt;/author&gt;&lt;/authors&gt;&lt;/contributors&gt;&lt;auth-address&gt;Department of Operative Dentistry, Endodontics, and Dental Materials, Bauru School of Dentisty, São Paulo State University, Bauru, SP, Brazil. furuseay@yahoo.com.br&lt;/auth-address&gt;&lt;titles&gt;&lt;title&gt;Bond strength of resin-resin interfaces contaminated with saliva and submitted to different surface treatments&lt;/title&gt;&lt;secondary-title&gt;J Appl Oral Sci&lt;/secondary-title&gt;&lt;/titles&gt;&lt;periodical&gt;&lt;full-title&gt;J Appl Oral Sci&lt;/full-title&gt;&lt;/periodical&gt;&lt;pages&gt;501-5&lt;/pages&gt;&lt;volume&gt;15&lt;/volume&gt;&lt;number&gt;6&lt;/number&gt;&lt;edition&gt;2008/12/18&lt;/edition&gt;&lt;dates&gt;&lt;year&gt;2007&lt;/year&gt;&lt;pub-dates&gt;&lt;date&gt;Dec&lt;/date&gt;&lt;/pub-dates&gt;&lt;/dates&gt;&lt;isbn&gt;1678-7757 (Print)&amp;#xD;1678-7757&lt;/isbn&gt;&lt;accession-num&gt;19089188&lt;/accession-num&gt;&lt;urls&gt;&lt;/urls&gt;&lt;custom2&gt;PMC4327499&lt;/custom2&gt;&lt;electronic-resource-num&gt;10.1590/s1678-77572007000600009&lt;/electronic-resource-num&gt;&lt;remote-database-provider&gt;NLM&lt;/remote-database-provider&gt;&lt;language&gt;eng&lt;/language&gt;&lt;/record&gt;&lt;/Cite&gt;&lt;/EndNote&gt;</w:instrText>
      </w:r>
      <w:r w:rsidRPr="00D86029" w:rsidR="00804760">
        <w:rPr>
          <w:rFonts w:cstheme="minorHAnsi"/>
        </w:rPr>
        <w:fldChar w:fldCharType="separate"/>
      </w:r>
      <w:r w:rsidRPr="00D86029" w:rsidR="00E22C43">
        <w:rPr>
          <w:rFonts w:cstheme="minorHAnsi"/>
          <w:noProof/>
        </w:rPr>
        <w:t>(22)</w:t>
      </w:r>
      <w:r w:rsidRPr="00D86029" w:rsidR="00804760">
        <w:rPr>
          <w:rFonts w:cstheme="minorHAnsi"/>
        </w:rPr>
        <w:fldChar w:fldCharType="end"/>
      </w:r>
      <w:r w:rsidRPr="00D86029" w:rsidR="00645E6A">
        <w:rPr>
          <w:rFonts w:cstheme="minorHAnsi"/>
        </w:rPr>
        <w:t>.</w:t>
      </w:r>
    </w:p>
    <w:p w:rsidRPr="00D86029" w:rsidR="007D37CD" w:rsidP="00D86029" w:rsidRDefault="00784656" w14:paraId="0ABBD664" w14:textId="3D839B59">
      <w:pPr>
        <w:pStyle w:val="Heading3"/>
        <w:spacing w:line="360" w:lineRule="auto"/>
        <w:rPr>
          <w:rFonts w:asciiTheme="minorHAnsi" w:hAnsiTheme="minorHAnsi" w:cstheme="minorHAnsi"/>
          <w:sz w:val="22"/>
          <w:szCs w:val="22"/>
        </w:rPr>
      </w:pPr>
      <w:r w:rsidRPr="00D86029">
        <w:rPr>
          <w:rFonts w:asciiTheme="minorHAnsi" w:hAnsiTheme="minorHAnsi" w:cstheme="minorHAnsi"/>
          <w:sz w:val="22"/>
          <w:szCs w:val="22"/>
        </w:rPr>
        <w:t xml:space="preserve">Pulpotomy </w:t>
      </w:r>
      <w:r w:rsidRPr="00D86029" w:rsidR="007D37CD">
        <w:rPr>
          <w:rFonts w:asciiTheme="minorHAnsi" w:hAnsiTheme="minorHAnsi" w:cstheme="minorHAnsi"/>
          <w:sz w:val="22"/>
          <w:szCs w:val="22"/>
        </w:rPr>
        <w:t xml:space="preserve">materials </w:t>
      </w:r>
    </w:p>
    <w:p w:rsidRPr="00D86029" w:rsidR="00FD4C2F" w:rsidP="00D86029" w:rsidRDefault="00B52C51" w14:paraId="67F6136F" w14:textId="4AF56771">
      <w:pPr>
        <w:spacing w:line="360" w:lineRule="auto"/>
        <w:rPr>
          <w:rFonts w:cstheme="minorHAnsi"/>
        </w:rPr>
      </w:pPr>
      <w:r w:rsidRPr="00D86029">
        <w:rPr>
          <w:rFonts w:cstheme="minorHAnsi"/>
        </w:rPr>
        <w:t xml:space="preserve">Following amputation of </w:t>
      </w:r>
      <w:r w:rsidR="008A0FB7">
        <w:rPr>
          <w:rFonts w:cstheme="minorHAnsi"/>
        </w:rPr>
        <w:t xml:space="preserve">the </w:t>
      </w:r>
      <w:r w:rsidRPr="00D86029">
        <w:rPr>
          <w:rFonts w:cstheme="minorHAnsi"/>
        </w:rPr>
        <w:t>inflamed pulpal tissue and haemostasis</w:t>
      </w:r>
      <w:r w:rsidR="00737122">
        <w:rPr>
          <w:rFonts w:cstheme="minorHAnsi"/>
        </w:rPr>
        <w:t xml:space="preserve"> using a cotton pellets soaked in </w:t>
      </w:r>
      <w:proofErr w:type="spellStart"/>
      <w:r w:rsidR="00737122">
        <w:rPr>
          <w:rFonts w:cstheme="minorHAnsi"/>
        </w:rPr>
        <w:t>NaOCl</w:t>
      </w:r>
      <w:proofErr w:type="spellEnd"/>
      <w:r w:rsidRPr="00D86029" w:rsidR="00DC6709">
        <w:rPr>
          <w:rFonts w:cstheme="minorHAnsi"/>
        </w:rPr>
        <w:t>,</w:t>
      </w:r>
      <w:r w:rsidRPr="00D86029">
        <w:rPr>
          <w:rFonts w:cstheme="minorHAnsi"/>
        </w:rPr>
        <w:t xml:space="preserve"> a material </w:t>
      </w:r>
      <w:r w:rsidRPr="00D86029" w:rsidR="00B4577C">
        <w:rPr>
          <w:rFonts w:cstheme="minorHAnsi"/>
        </w:rPr>
        <w:t xml:space="preserve">suitable for direct contact onto the pulp </w:t>
      </w:r>
      <w:r w:rsidRPr="00D86029">
        <w:rPr>
          <w:rFonts w:cstheme="minorHAnsi"/>
        </w:rPr>
        <w:t xml:space="preserve">is required. </w:t>
      </w:r>
      <w:r w:rsidRPr="00D86029" w:rsidR="009B2A5B">
        <w:rPr>
          <w:rFonts w:cstheme="minorHAnsi"/>
        </w:rPr>
        <w:t xml:space="preserve">For several decades, calcium hydroxide served as </w:t>
      </w:r>
      <w:r w:rsidRPr="00D86029">
        <w:rPr>
          <w:rFonts w:cstheme="minorHAnsi"/>
        </w:rPr>
        <w:t>the capping</w:t>
      </w:r>
      <w:r w:rsidRPr="00D86029" w:rsidR="009B2A5B">
        <w:rPr>
          <w:rFonts w:cstheme="minorHAnsi"/>
        </w:rPr>
        <w:t xml:space="preserve"> material</w:t>
      </w:r>
      <w:r w:rsidRPr="00D86029">
        <w:rPr>
          <w:rFonts w:cstheme="minorHAnsi"/>
        </w:rPr>
        <w:t xml:space="preserve"> of choice</w:t>
      </w:r>
      <w:r w:rsidRPr="00D86029" w:rsidR="009B2A5B">
        <w:rPr>
          <w:rFonts w:cstheme="minorHAnsi"/>
        </w:rPr>
        <w:t xml:space="preserve"> for pulpal exposures, due to its high alkalinity and antibacterial properties</w:t>
      </w:r>
      <w:r w:rsidRPr="00D86029" w:rsidR="00EA1029">
        <w:rPr>
          <w:rFonts w:cstheme="minorHAnsi"/>
        </w:rPr>
        <w:fldChar w:fldCharType="begin">
          <w:fldData xml:space="preserve">PEVuZE5vdGU+PENpdGU+PEF1dGhvcj5Nb2hhbW1hZGk8L0F1dGhvcj48WWVhcj4yMDExPC9ZZWFy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PEVuZE5vdGU+PENpdGU+PEF1dGhvcj5Nb2hhbW1hZGk8L0F1dGhvcj48WWVhcj4yMDExPC9ZZWFy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EA1029">
        <w:rPr>
          <w:rFonts w:cstheme="minorHAnsi"/>
        </w:rPr>
      </w:r>
      <w:r w:rsidRPr="00D86029" w:rsidR="00EA1029">
        <w:rPr>
          <w:rFonts w:cstheme="minorHAnsi"/>
        </w:rPr>
        <w:fldChar w:fldCharType="separate"/>
      </w:r>
      <w:r w:rsidRPr="00D86029" w:rsidR="00E22C43">
        <w:rPr>
          <w:rFonts w:cstheme="minorHAnsi"/>
          <w:noProof/>
        </w:rPr>
        <w:t>(23)</w:t>
      </w:r>
      <w:r w:rsidRPr="00D86029" w:rsidR="00EA1029">
        <w:rPr>
          <w:rFonts w:cstheme="minorHAnsi"/>
        </w:rPr>
        <w:fldChar w:fldCharType="end"/>
      </w:r>
      <w:r w:rsidRPr="00D86029" w:rsidR="00EA1029">
        <w:rPr>
          <w:rFonts w:cstheme="minorHAnsi"/>
        </w:rPr>
        <w:t xml:space="preserve">. </w:t>
      </w:r>
      <w:r w:rsidRPr="00D86029" w:rsidR="00C36C2B">
        <w:rPr>
          <w:rFonts w:cstheme="minorHAnsi"/>
        </w:rPr>
        <w:t>More recently</w:t>
      </w:r>
      <w:r w:rsidRPr="00D86029" w:rsidR="009B2A5B">
        <w:rPr>
          <w:rFonts w:cstheme="minorHAnsi"/>
        </w:rPr>
        <w:t xml:space="preserve">, </w:t>
      </w:r>
      <w:r w:rsidRPr="00D86029" w:rsidR="00E95EDA">
        <w:rPr>
          <w:rFonts w:cstheme="minorHAnsi"/>
        </w:rPr>
        <w:t>hydraulic</w:t>
      </w:r>
      <w:r w:rsidRPr="00D86029" w:rsidR="009B2A5B">
        <w:rPr>
          <w:rFonts w:cstheme="minorHAnsi"/>
        </w:rPr>
        <w:t xml:space="preserve"> calcium silicate cements</w:t>
      </w:r>
      <w:r w:rsidRPr="00D86029" w:rsidR="00E95EDA">
        <w:rPr>
          <w:rFonts w:cstheme="minorHAnsi"/>
        </w:rPr>
        <w:t xml:space="preserve"> (HCSCs)</w:t>
      </w:r>
      <w:r w:rsidRPr="00D86029" w:rsidR="009B2A5B">
        <w:rPr>
          <w:rFonts w:cstheme="minorHAnsi"/>
        </w:rPr>
        <w:t xml:space="preserve"> such as M</w:t>
      </w:r>
      <w:r w:rsidRPr="00D86029" w:rsidR="00250F1B">
        <w:rPr>
          <w:rFonts w:cstheme="minorHAnsi"/>
        </w:rPr>
        <w:t xml:space="preserve">ineral </w:t>
      </w:r>
      <w:r w:rsidRPr="00D86029" w:rsidR="009B2A5B">
        <w:rPr>
          <w:rFonts w:cstheme="minorHAnsi"/>
        </w:rPr>
        <w:t>T</w:t>
      </w:r>
      <w:r w:rsidRPr="00D86029" w:rsidR="00250F1B">
        <w:rPr>
          <w:rFonts w:cstheme="minorHAnsi"/>
        </w:rPr>
        <w:t xml:space="preserve">rioxide </w:t>
      </w:r>
      <w:r w:rsidRPr="00D86029" w:rsidR="009B2A5B">
        <w:rPr>
          <w:rFonts w:cstheme="minorHAnsi"/>
        </w:rPr>
        <w:t>A</w:t>
      </w:r>
      <w:r w:rsidRPr="00D86029" w:rsidR="00250F1B">
        <w:rPr>
          <w:rFonts w:cstheme="minorHAnsi"/>
        </w:rPr>
        <w:t>ggregate (MTA)</w:t>
      </w:r>
      <w:r w:rsidRPr="00D86029" w:rsidR="00233264">
        <w:rPr>
          <w:rFonts w:cstheme="minorHAnsi"/>
        </w:rPr>
        <w:t xml:space="preserve"> </w:t>
      </w:r>
      <w:r w:rsidRPr="00D86029" w:rsidR="009B2A5B">
        <w:rPr>
          <w:rFonts w:cstheme="minorHAnsi"/>
        </w:rPr>
        <w:t xml:space="preserve">have demonstrated superior healing </w:t>
      </w:r>
      <w:r w:rsidRPr="00D86029" w:rsidR="00804760">
        <w:rPr>
          <w:rFonts w:cstheme="minorHAnsi"/>
        </w:rPr>
        <w:fldChar w:fldCharType="begin"/>
      </w:r>
      <w:r w:rsidR="00F85158">
        <w:rPr>
          <w:rFonts w:cstheme="minorHAnsi"/>
        </w:rPr>
        <w:instrText xml:space="preserve"> ADDIN EN.CITE &lt;EndNote&gt;&lt;Cite&gt;&lt;Author&gt;Kundzina&lt;/Author&gt;&lt;Year&gt;2017&lt;/Year&gt;&lt;RecNum&gt;37&lt;/RecNum&gt;&lt;DisplayText&gt;(24)&lt;/DisplayText&gt;&lt;record&gt;&lt;rec-number&gt;37&lt;/rec-number&gt;&lt;foreign-keys&gt;&lt;key app="EN" db-id="dravwzds92swaee590wv2e93xvv2wa2erazx" timestamp="1621871359"&gt;37&lt;/key&gt;&lt;/foreign-keys&gt;&lt;ref-type name="Journal Article"&gt;17&lt;/ref-type&gt;&lt;contributors&gt;&lt;authors&gt;&lt;author&gt;Kundzina, R.&lt;/author&gt;&lt;author&gt;Stangvaltaite, L.&lt;/author&gt;&lt;author&gt;Eriksen, H. M.&lt;/author&gt;&lt;author&gt;Kerosuo, E.&lt;/author&gt;&lt;/authors&gt;&lt;/contributors&gt;&lt;titles&gt;&lt;title&gt;Capping carious exposures in adults: a randomized controlled trial investigating mineral trioxide aggregate versus calcium hydroxide&lt;/title&gt;&lt;secondary-title&gt;Int Endod J&lt;/secondary-title&gt;&lt;/titles&gt;&lt;periodical&gt;&lt;full-title&gt;Int Endod J&lt;/full-title&gt;&lt;/periodical&gt;&lt;pages&gt;924-932&lt;/pages&gt;&lt;volume&gt;50&lt;/volume&gt;&lt;number&gt;10&lt;/number&gt;&lt;dates&gt;&lt;year&gt;2017&lt;/year&gt;&lt;/dates&gt;&lt;isbn&gt;0143-2885&lt;/isbn&gt;&lt;urls&gt;&lt;related-urls&gt;&lt;url&gt;https://onlinelibrary.wiley.com/doi/abs/10.1111/iej.12719&lt;/url&gt;&lt;/related-urls&gt;&lt;/urls&gt;&lt;electronic-resource-num&gt;https://doi.org/10.1111/iej.12719&lt;/electronic-resource-num&gt;&lt;/record&gt;&lt;/Cite&gt;&lt;/EndNote&gt;</w:instrText>
      </w:r>
      <w:r w:rsidRPr="00D86029" w:rsidR="00804760">
        <w:rPr>
          <w:rFonts w:cstheme="minorHAnsi"/>
        </w:rPr>
        <w:fldChar w:fldCharType="separate"/>
      </w:r>
      <w:r w:rsidRPr="00D86029" w:rsidR="00E22C43">
        <w:rPr>
          <w:rFonts w:cstheme="minorHAnsi"/>
          <w:noProof/>
        </w:rPr>
        <w:t>(24)</w:t>
      </w:r>
      <w:r w:rsidRPr="00D86029" w:rsidR="00804760">
        <w:rPr>
          <w:rFonts w:cstheme="minorHAnsi"/>
        </w:rPr>
        <w:fldChar w:fldCharType="end"/>
      </w:r>
      <w:r w:rsidRPr="00D86029" w:rsidR="005C6264">
        <w:rPr>
          <w:rFonts w:cstheme="minorHAnsi"/>
        </w:rPr>
        <w:t xml:space="preserve"> </w:t>
      </w:r>
      <w:r w:rsidRPr="00D86029" w:rsidR="009B2A5B">
        <w:rPr>
          <w:rFonts w:cstheme="minorHAnsi"/>
        </w:rPr>
        <w:t xml:space="preserve">and a more consistent dentine bridge when used </w:t>
      </w:r>
      <w:proofErr w:type="spellStart"/>
      <w:r w:rsidRPr="00D86029" w:rsidR="00446212">
        <w:rPr>
          <w:rFonts w:cstheme="minorHAnsi"/>
        </w:rPr>
        <w:t>intracoronally</w:t>
      </w:r>
      <w:proofErr w:type="spellEnd"/>
      <w:r w:rsidRPr="00D86029" w:rsidR="00446212">
        <w:rPr>
          <w:rFonts w:cstheme="minorHAnsi"/>
        </w:rPr>
        <w:t xml:space="preserve"> </w:t>
      </w:r>
      <w:r w:rsidRPr="00D86029" w:rsidR="009B2A5B">
        <w:rPr>
          <w:rFonts w:cstheme="minorHAnsi"/>
        </w:rPr>
        <w:t>for vital pulp therapy</w:t>
      </w:r>
      <w:r w:rsidRPr="00D86029" w:rsidR="005C6264">
        <w:rPr>
          <w:rFonts w:cstheme="minorHAnsi"/>
        </w:rPr>
        <w:t xml:space="preserve"> </w:t>
      </w:r>
      <w:r w:rsidRPr="00D86029" w:rsidR="00804760">
        <w:rPr>
          <w:rFonts w:cstheme="minorHAnsi"/>
        </w:rPr>
        <w:fldChar w:fldCharType="begin">
          <w:fldData xml:space="preserve">PEVuZE5vdGU+PENpdGU+PEF1dGhvcj5UcmFuPC9BdXRob3I+PFllYXI+MjAxMjwvWWVhcj48UmVj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PEVuZE5vdGU+PENpdGU+PEF1dGhvcj5UcmFuPC9BdXRob3I+PFllYXI+MjAxMjwvWWVhcj48UmVj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804760">
        <w:rPr>
          <w:rFonts w:cstheme="minorHAnsi"/>
        </w:rPr>
      </w:r>
      <w:r w:rsidRPr="00D86029" w:rsidR="00804760">
        <w:rPr>
          <w:rFonts w:cstheme="minorHAnsi"/>
        </w:rPr>
        <w:fldChar w:fldCharType="separate"/>
      </w:r>
      <w:r w:rsidRPr="00D86029" w:rsidR="00E22C43">
        <w:rPr>
          <w:rFonts w:cstheme="minorHAnsi"/>
          <w:noProof/>
        </w:rPr>
        <w:t>(25)</w:t>
      </w:r>
      <w:r w:rsidRPr="00D86029" w:rsidR="00804760">
        <w:rPr>
          <w:rFonts w:cstheme="minorHAnsi"/>
        </w:rPr>
        <w:fldChar w:fldCharType="end"/>
      </w:r>
      <w:r w:rsidRPr="00D86029" w:rsidR="00804760">
        <w:rPr>
          <w:rFonts w:cstheme="minorHAnsi"/>
        </w:rPr>
        <w:t xml:space="preserve">. </w:t>
      </w:r>
      <w:r w:rsidRPr="00D86029" w:rsidR="00A26B9A">
        <w:rPr>
          <w:rFonts w:cstheme="minorHAnsi"/>
        </w:rPr>
        <w:t>The</w:t>
      </w:r>
      <w:r w:rsidRPr="00D86029" w:rsidR="00DD6100">
        <w:rPr>
          <w:rFonts w:cstheme="minorHAnsi"/>
        </w:rPr>
        <w:t xml:space="preserve"> </w:t>
      </w:r>
      <w:r w:rsidRPr="00D86029" w:rsidR="001C7971">
        <w:rPr>
          <w:rFonts w:cstheme="minorHAnsi"/>
        </w:rPr>
        <w:t xml:space="preserve">bioactivity of HCSCs </w:t>
      </w:r>
      <w:r w:rsidRPr="00D86029" w:rsidR="00A26B9A">
        <w:rPr>
          <w:rFonts w:cstheme="minorHAnsi"/>
        </w:rPr>
        <w:t>is beyond the scope of this article</w:t>
      </w:r>
      <w:r w:rsidRPr="00D86029" w:rsidR="001C7971">
        <w:rPr>
          <w:rFonts w:cstheme="minorHAnsi"/>
        </w:rPr>
        <w:fldChar w:fldCharType="begin">
          <w:fldData xml:space="preserve">PEVuZE5vdGU+PENpdGU+PEF1dGhvcj5OaXU8L0F1dGhvcj48WWVhcj4yMDE0PC9ZZWFyPjxSZWNO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==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PEVuZE5vdGU+PENpdGU+PEF1dGhvcj5OaXU8L0F1dGhvcj48WWVhcj4yMDE0PC9ZZWFyPjxSZWNO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==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1C7971">
        <w:rPr>
          <w:rFonts w:cstheme="minorHAnsi"/>
        </w:rPr>
      </w:r>
      <w:r w:rsidRPr="00D86029" w:rsidR="001C7971">
        <w:rPr>
          <w:rFonts w:cstheme="minorHAnsi"/>
        </w:rPr>
        <w:fldChar w:fldCharType="separate"/>
      </w:r>
      <w:r w:rsidRPr="00D86029" w:rsidR="00E22C43">
        <w:rPr>
          <w:rFonts w:cstheme="minorHAnsi"/>
          <w:noProof/>
        </w:rPr>
        <w:t>(26)</w:t>
      </w:r>
      <w:r w:rsidRPr="00D86029" w:rsidR="001C7971">
        <w:rPr>
          <w:rFonts w:cstheme="minorHAnsi"/>
        </w:rPr>
        <w:fldChar w:fldCharType="end"/>
      </w:r>
      <w:r w:rsidRPr="00D86029" w:rsidR="001C7971">
        <w:rPr>
          <w:rFonts w:cstheme="minorHAnsi"/>
        </w:rPr>
        <w:t xml:space="preserve">. </w:t>
      </w:r>
    </w:p>
    <w:p w:rsidRPr="00D86029" w:rsidR="006D1483" w:rsidP="00D86029" w:rsidRDefault="005B4586" w14:paraId="529DF6B6" w14:textId="44518761">
      <w:pPr>
        <w:spacing w:line="360" w:lineRule="auto"/>
        <w:rPr>
          <w:rFonts w:cstheme="minorHAnsi"/>
        </w:rPr>
      </w:pPr>
      <w:r w:rsidRPr="00D86029">
        <w:rPr>
          <w:rFonts w:cstheme="minorHAnsi"/>
        </w:rPr>
        <w:t>Multiple formulations of HCSCs are now available</w:t>
      </w:r>
      <w:r w:rsidRPr="00D86029" w:rsidR="00174960">
        <w:rPr>
          <w:rFonts w:cstheme="minorHAnsi"/>
        </w:rPr>
        <w:t xml:space="preserve">, some of which are resin-based (I.e. </w:t>
      </w:r>
      <w:proofErr w:type="spellStart"/>
      <w:r w:rsidRPr="00D86029" w:rsidR="00174960">
        <w:rPr>
          <w:rFonts w:cstheme="minorHAnsi"/>
        </w:rPr>
        <w:t>Theracal</w:t>
      </w:r>
      <w:proofErr w:type="spellEnd"/>
      <w:r w:rsidRPr="00D86029" w:rsidR="00174960">
        <w:rPr>
          <w:rFonts w:cstheme="minorHAnsi"/>
        </w:rPr>
        <w:t xml:space="preserve"> LC</w:t>
      </w:r>
      <w:r w:rsidR="003E6EA8">
        <w:rPr>
          <w:rFonts w:cstheme="minorHAnsi"/>
        </w:rPr>
        <w:t>® Bisco, USA</w:t>
      </w:r>
      <w:r w:rsidRPr="00D86029" w:rsidR="00174960">
        <w:rPr>
          <w:rFonts w:cstheme="minorHAnsi"/>
        </w:rPr>
        <w:t>)</w:t>
      </w:r>
      <w:r w:rsidRPr="00D86029" w:rsidR="009E549F">
        <w:rPr>
          <w:rFonts w:cstheme="minorHAnsi"/>
        </w:rPr>
        <w:fldChar w:fldCharType="begin"/>
      </w:r>
      <w:r w:rsidR="00F85158">
        <w:rPr>
          <w:rFonts w:cstheme="minorHAnsi"/>
        </w:rPr>
        <w:instrText xml:space="preserve"> ADDIN EN.CITE &lt;EndNote&gt;&lt;Cite&gt;&lt;Author&gt;Dutta&lt;/Author&gt;&lt;Year&gt;2014&lt;/Year&gt;&lt;RecNum&gt;91&lt;/RecNum&gt;&lt;DisplayText&gt;(27)&lt;/DisplayText&gt;&lt;record&gt;&lt;rec-number&gt;91&lt;/rec-number&gt;&lt;foreign-keys&gt;&lt;key app="EN" db-id="dravwzds92swaee590wv2e93xvv2wa2erazx" timestamp="1641565649"&gt;91&lt;/key&gt;&lt;/foreign-keys&gt;&lt;ref-type name="Journal Article"&gt;17&lt;/ref-type&gt;&lt;contributors&gt;&lt;authors&gt;&lt;author&gt;Arindam Dutta&lt;/author&gt;&lt;author&gt;William P Saunders&lt;/author&gt;&lt;/authors&gt;&lt;/contributors&gt;&lt;titles&gt;&lt;title&gt;Calcium silicate materials in endodontics&lt;/title&gt;&lt;secondary-title&gt;Dent. Update&lt;/secondary-title&gt;&lt;/titles&gt;&lt;periodical&gt;&lt;full-title&gt;Dent. Update&lt;/full-title&gt;&lt;/periodical&gt;&lt;pages&gt;708-722&lt;/pages&gt;&lt;volume&gt;41&lt;/volume&gt;&lt;number&gt;8&lt;/number&gt;&lt;dates&gt;&lt;year&gt;2014&lt;/year&gt;&lt;/dates&gt;&lt;urls&gt;&lt;related-urls&gt;&lt;url&gt;https://www.magonlinelibrary.com/doi/abs/10.12968/denu.2014.41.8.708&lt;/url&gt;&lt;/related-urls&gt;&lt;/urls&gt;&lt;electronic-resource-num&gt;10.12968/denu.2014.41.8.708&lt;/electronic-resource-num&gt;&lt;/record&gt;&lt;/Cite&gt;&lt;/EndNote&gt;</w:instrText>
      </w:r>
      <w:r w:rsidRPr="00D86029" w:rsidR="009E549F">
        <w:rPr>
          <w:rFonts w:cstheme="minorHAnsi"/>
        </w:rPr>
        <w:fldChar w:fldCharType="separate"/>
      </w:r>
      <w:r w:rsidRPr="00D86029" w:rsidR="00E22C43">
        <w:rPr>
          <w:rFonts w:cstheme="minorHAnsi"/>
          <w:noProof/>
        </w:rPr>
        <w:t>(27)</w:t>
      </w:r>
      <w:r w:rsidRPr="00D86029" w:rsidR="009E549F">
        <w:rPr>
          <w:rFonts w:cstheme="minorHAnsi"/>
        </w:rPr>
        <w:fldChar w:fldCharType="end"/>
      </w:r>
      <w:r w:rsidRPr="00D86029">
        <w:rPr>
          <w:rFonts w:cstheme="minorHAnsi"/>
        </w:rPr>
        <w:t>.</w:t>
      </w:r>
      <w:r w:rsidRPr="00D86029" w:rsidR="009B2A5B">
        <w:rPr>
          <w:rFonts w:cstheme="minorHAnsi"/>
        </w:rPr>
        <w:t xml:space="preserve"> </w:t>
      </w:r>
      <w:r w:rsidRPr="00D86029" w:rsidR="00E95EDA">
        <w:rPr>
          <w:rFonts w:cstheme="minorHAnsi"/>
        </w:rPr>
        <w:t>Whilst initial formulations were associated with crown discolouratio</w:t>
      </w:r>
      <w:r w:rsidRPr="00D86029" w:rsidR="0038589F">
        <w:rPr>
          <w:rFonts w:cstheme="minorHAnsi"/>
        </w:rPr>
        <w:t>n</w:t>
      </w:r>
      <w:r w:rsidRPr="00D86029" w:rsidR="00031A7B">
        <w:rPr>
          <w:rFonts w:cstheme="minorHAnsi"/>
        </w:rPr>
        <w:t>,</w:t>
      </w:r>
      <w:r w:rsidRPr="00D86029" w:rsidR="0038589F">
        <w:rPr>
          <w:rFonts w:cstheme="minorHAnsi"/>
        </w:rPr>
        <w:fldChar w:fldCharType="begin">
          <w:fldData xml:space="preserve">PEVuZE5vdGU+PENpdGU+PEF1dGhvcj5Nb8W8ecWEc2thPC9BdXRob3I+PFllYXI+MjAxNzwvWWVh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PEVuZE5vdGU+PENpdGU+PEF1dGhvcj5Nb8W8ecWEc2thPC9BdXRob3I+PFllYXI+MjAxNzwvWWVh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38589F">
        <w:rPr>
          <w:rFonts w:cstheme="minorHAnsi"/>
        </w:rPr>
      </w:r>
      <w:r w:rsidRPr="00D86029" w:rsidR="0038589F">
        <w:rPr>
          <w:rFonts w:cstheme="minorHAnsi"/>
        </w:rPr>
        <w:fldChar w:fldCharType="separate"/>
      </w:r>
      <w:r w:rsidRPr="00D86029" w:rsidR="00E22C43">
        <w:rPr>
          <w:rFonts w:cstheme="minorHAnsi"/>
          <w:noProof/>
        </w:rPr>
        <w:t>(28)</w:t>
      </w:r>
      <w:r w:rsidRPr="00D86029" w:rsidR="0038589F">
        <w:rPr>
          <w:rFonts w:cstheme="minorHAnsi"/>
        </w:rPr>
        <w:fldChar w:fldCharType="end"/>
      </w:r>
      <w:r w:rsidRPr="00D86029" w:rsidR="0038589F">
        <w:rPr>
          <w:rFonts w:cstheme="minorHAnsi"/>
        </w:rPr>
        <w:t xml:space="preserve"> </w:t>
      </w:r>
      <w:r w:rsidRPr="00D86029">
        <w:rPr>
          <w:rFonts w:cstheme="minorHAnsi"/>
        </w:rPr>
        <w:t>newer</w:t>
      </w:r>
      <w:r w:rsidRPr="00D86029" w:rsidR="00672094">
        <w:rPr>
          <w:rFonts w:cstheme="minorHAnsi"/>
        </w:rPr>
        <w:t xml:space="preserve"> generation </w:t>
      </w:r>
      <w:r w:rsidRPr="00D86029" w:rsidR="00F4343B">
        <w:rPr>
          <w:rFonts w:cstheme="minorHAnsi"/>
        </w:rPr>
        <w:t>HCSCs</w:t>
      </w:r>
      <w:r w:rsidRPr="00D86029" w:rsidR="006D1483">
        <w:rPr>
          <w:rFonts w:cstheme="minorHAnsi"/>
        </w:rPr>
        <w:t xml:space="preserve"> </w:t>
      </w:r>
      <w:r w:rsidRPr="00D86029" w:rsidR="00E95EDA">
        <w:rPr>
          <w:rFonts w:cstheme="minorHAnsi"/>
        </w:rPr>
        <w:t xml:space="preserve">such as </w:t>
      </w:r>
      <w:proofErr w:type="spellStart"/>
      <w:r w:rsidRPr="00D86029" w:rsidR="00E95EDA">
        <w:rPr>
          <w:rFonts w:cstheme="minorHAnsi"/>
        </w:rPr>
        <w:t>Biodentine</w:t>
      </w:r>
      <w:proofErr w:type="spellEnd"/>
      <w:r w:rsidRPr="00D86029" w:rsidR="00E95EDA">
        <w:rPr>
          <w:rFonts w:cstheme="minorHAnsi"/>
        </w:rPr>
        <w:t>™ (</w:t>
      </w:r>
      <w:proofErr w:type="spellStart"/>
      <w:r w:rsidRPr="00D86029" w:rsidR="00E95EDA">
        <w:rPr>
          <w:rFonts w:cstheme="minorHAnsi"/>
        </w:rPr>
        <w:t>Septodont</w:t>
      </w:r>
      <w:proofErr w:type="spellEnd"/>
      <w:r w:rsidRPr="00D86029" w:rsidR="00E95EDA">
        <w:rPr>
          <w:rFonts w:cstheme="minorHAnsi"/>
        </w:rPr>
        <w:t xml:space="preserve">, France) and </w:t>
      </w:r>
      <w:r w:rsidRPr="00D86029">
        <w:rPr>
          <w:rFonts w:cstheme="minorHAnsi"/>
        </w:rPr>
        <w:t>premixed</w:t>
      </w:r>
      <w:r w:rsidRPr="00D86029" w:rsidR="00F4343B">
        <w:rPr>
          <w:rFonts w:cstheme="minorHAnsi"/>
        </w:rPr>
        <w:t xml:space="preserve"> varieties</w:t>
      </w:r>
      <w:r w:rsidRPr="00D86029">
        <w:rPr>
          <w:rFonts w:cstheme="minorHAnsi"/>
        </w:rPr>
        <w:t xml:space="preserve"> such as </w:t>
      </w:r>
      <w:proofErr w:type="spellStart"/>
      <w:r w:rsidRPr="00D86029" w:rsidR="00E95EDA">
        <w:rPr>
          <w:rFonts w:cstheme="minorHAnsi"/>
        </w:rPr>
        <w:t>TotalFill</w:t>
      </w:r>
      <w:proofErr w:type="spellEnd"/>
      <w:r w:rsidRPr="00D86029" w:rsidR="005F5070">
        <w:rPr>
          <w:rFonts w:cstheme="minorHAnsi"/>
        </w:rPr>
        <w:t>®</w:t>
      </w:r>
      <w:r w:rsidRPr="00D86029" w:rsidR="00E95EDA">
        <w:rPr>
          <w:rFonts w:cstheme="minorHAnsi"/>
        </w:rPr>
        <w:t xml:space="preserve"> BC RRM</w:t>
      </w:r>
      <w:r w:rsidRPr="00D86029" w:rsidR="005F5070">
        <w:rPr>
          <w:rFonts w:cstheme="minorHAnsi"/>
        </w:rPr>
        <w:t>™</w:t>
      </w:r>
      <w:r w:rsidRPr="00D86029" w:rsidR="00E95EDA">
        <w:rPr>
          <w:rFonts w:cstheme="minorHAnsi"/>
        </w:rPr>
        <w:t xml:space="preserve"> Putty </w:t>
      </w:r>
      <w:r w:rsidRPr="00D86029" w:rsidR="00174960">
        <w:rPr>
          <w:rFonts w:cstheme="minorHAnsi"/>
        </w:rPr>
        <w:t>(</w:t>
      </w:r>
      <w:r w:rsidR="006722CF">
        <w:rPr>
          <w:rFonts w:cstheme="minorHAnsi"/>
        </w:rPr>
        <w:t xml:space="preserve">FKG </w:t>
      </w:r>
      <w:proofErr w:type="spellStart"/>
      <w:r w:rsidR="006722CF">
        <w:rPr>
          <w:rFonts w:cstheme="minorHAnsi"/>
        </w:rPr>
        <w:t>Dentaire</w:t>
      </w:r>
      <w:proofErr w:type="spellEnd"/>
      <w:r w:rsidR="006722CF">
        <w:rPr>
          <w:rFonts w:cstheme="minorHAnsi"/>
        </w:rPr>
        <w:t>, Switzerland</w:t>
      </w:r>
      <w:r w:rsidRPr="00D86029" w:rsidR="00174960">
        <w:rPr>
          <w:rFonts w:cstheme="minorHAnsi"/>
        </w:rPr>
        <w:t xml:space="preserve">) </w:t>
      </w:r>
      <w:r w:rsidRPr="00D86029" w:rsidR="00E95EDA">
        <w:rPr>
          <w:rFonts w:cstheme="minorHAnsi"/>
        </w:rPr>
        <w:t xml:space="preserve">appear to have </w:t>
      </w:r>
      <w:r w:rsidRPr="00D86029" w:rsidR="00031A7B">
        <w:rPr>
          <w:rFonts w:cstheme="minorHAnsi"/>
        </w:rPr>
        <w:t>reduced</w:t>
      </w:r>
      <w:r w:rsidRPr="00D86029" w:rsidR="00E95EDA">
        <w:rPr>
          <w:rFonts w:cstheme="minorHAnsi"/>
        </w:rPr>
        <w:t xml:space="preserve"> the risks of discolouration</w:t>
      </w:r>
      <w:r w:rsidRPr="00D86029" w:rsidR="00031A7B">
        <w:rPr>
          <w:rFonts w:cstheme="minorHAnsi"/>
        </w:rPr>
        <w:t xml:space="preserve"> by replacing bismuth oxide </w:t>
      </w:r>
      <w:r w:rsidRPr="00D86029" w:rsidR="00031A7B">
        <w:rPr>
          <w:rFonts w:cstheme="minorHAnsi"/>
        </w:rPr>
        <w:fldChar w:fldCharType="begin">
          <w:fldData xml:space="preserve">PEVuZE5vdGU+PENpdGU+PEF1dGhvcj5NYXJjaWFubzwvQXV0aG9yPjxZZWFyPjIwMTU8L1llYXI+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</w:fldData>
        </w:fldChar>
      </w:r>
      <w:r w:rsidRPr="00D86029" w:rsidR="00E22C43">
        <w:rPr>
          <w:rFonts w:cstheme="minorHAnsi"/>
        </w:rPr>
        <w:instrText xml:space="preserve"> ADDIN EN.CITE </w:instrText>
      </w:r>
      <w:r w:rsidRPr="00D86029" w:rsidR="00E22C43">
        <w:rPr>
          <w:rFonts w:cstheme="minorHAnsi"/>
        </w:rPr>
        <w:fldChar w:fldCharType="begin">
          <w:fldData xml:space="preserve">PEVuZE5vdGU+PENpdGU+PEF1dGhvcj5NYXJjaWFubzwvQXV0aG9yPjxZZWFyPjIwMTU8L1llYXI+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</w:fldData>
        </w:fldChar>
      </w:r>
      <w:r w:rsidRPr="00D86029" w:rsidR="00E22C43">
        <w:rPr>
          <w:rFonts w:cstheme="minorHAnsi"/>
        </w:rPr>
        <w:instrText xml:space="preserve"> ADDIN EN.CITE.DATA </w:instrText>
      </w:r>
      <w:r w:rsidRPr="00D86029" w:rsidR="00E22C43">
        <w:rPr>
          <w:rFonts w:cstheme="minorHAnsi"/>
        </w:rPr>
      </w:r>
      <w:r w:rsidRPr="00D86029" w:rsidR="00E22C43">
        <w:rPr>
          <w:rFonts w:cstheme="minorHAnsi"/>
        </w:rPr>
        <w:fldChar w:fldCharType="end"/>
      </w:r>
      <w:r w:rsidRPr="00D86029" w:rsidR="00031A7B">
        <w:rPr>
          <w:rFonts w:cstheme="minorHAnsi"/>
        </w:rPr>
      </w:r>
      <w:r w:rsidRPr="00D86029" w:rsidR="00031A7B">
        <w:rPr>
          <w:rFonts w:cstheme="minorHAnsi"/>
        </w:rPr>
        <w:fldChar w:fldCharType="separate"/>
      </w:r>
      <w:r w:rsidRPr="00D86029" w:rsidR="00E22C43">
        <w:rPr>
          <w:rFonts w:cstheme="minorHAnsi"/>
          <w:noProof/>
        </w:rPr>
        <w:t>(29)</w:t>
      </w:r>
      <w:r w:rsidRPr="00D86029" w:rsidR="00031A7B">
        <w:rPr>
          <w:rFonts w:cstheme="minorHAnsi"/>
        </w:rPr>
        <w:fldChar w:fldCharType="end"/>
      </w:r>
      <w:r w:rsidRPr="00D86029" w:rsidR="00E95EDA">
        <w:rPr>
          <w:rFonts w:cstheme="minorHAnsi"/>
        </w:rPr>
        <w:t>and simultaneously improved handling properties</w:t>
      </w:r>
      <w:r w:rsidRPr="00D86029" w:rsidR="00FF3F89">
        <w:rPr>
          <w:rFonts w:cstheme="minorHAnsi"/>
        </w:rPr>
        <w:t xml:space="preserve"> and setting times</w:t>
      </w:r>
      <w:r w:rsidRPr="00D86029" w:rsidR="00E95EDA">
        <w:rPr>
          <w:rFonts w:cstheme="minorHAnsi"/>
        </w:rPr>
        <w:t xml:space="preserve">. </w:t>
      </w:r>
    </w:p>
    <w:p w:rsidRPr="00D86029" w:rsidR="00B20B52" w:rsidP="00D86029" w:rsidRDefault="005B4586" w14:paraId="71699044" w14:textId="6C8C0E46">
      <w:pPr>
        <w:spacing w:line="360" w:lineRule="auto"/>
        <w:rPr>
          <w:rFonts w:cstheme="minorHAnsi"/>
        </w:rPr>
      </w:pPr>
      <w:r w:rsidRPr="00D86029">
        <w:rPr>
          <w:rFonts w:cstheme="minorHAnsi"/>
        </w:rPr>
        <w:t>The</w:t>
      </w:r>
      <w:r w:rsidRPr="00D86029" w:rsidR="005640AC">
        <w:rPr>
          <w:rFonts w:cstheme="minorHAnsi"/>
        </w:rPr>
        <w:t xml:space="preserve"> hyd</w:t>
      </w:r>
      <w:r w:rsidRPr="00D86029" w:rsidR="00F4343B">
        <w:rPr>
          <w:rFonts w:cstheme="minorHAnsi"/>
        </w:rPr>
        <w:t>raulic</w:t>
      </w:r>
      <w:r w:rsidRPr="00D86029" w:rsidR="005640AC">
        <w:rPr>
          <w:rFonts w:cstheme="minorHAnsi"/>
        </w:rPr>
        <w:t xml:space="preserve"> </w:t>
      </w:r>
      <w:r w:rsidRPr="00D86029" w:rsidR="00225527">
        <w:rPr>
          <w:rFonts w:cstheme="minorHAnsi"/>
        </w:rPr>
        <w:t>nature</w:t>
      </w:r>
      <w:r w:rsidRPr="00D86029" w:rsidR="00FD4C2F">
        <w:rPr>
          <w:rFonts w:cstheme="minorHAnsi"/>
        </w:rPr>
        <w:t xml:space="preserve"> of HCSCs</w:t>
      </w:r>
      <w:r w:rsidRPr="00D86029" w:rsidR="00225527">
        <w:rPr>
          <w:rFonts w:cstheme="minorHAnsi"/>
        </w:rPr>
        <w:t xml:space="preserve"> makes</w:t>
      </w:r>
      <w:r w:rsidRPr="00D86029" w:rsidR="00174960">
        <w:rPr>
          <w:rFonts w:cstheme="minorHAnsi"/>
        </w:rPr>
        <w:t xml:space="preserve"> </w:t>
      </w:r>
      <w:r w:rsidRPr="00D86029" w:rsidR="00692B54">
        <w:rPr>
          <w:rFonts w:cstheme="minorHAnsi"/>
        </w:rPr>
        <w:t>the</w:t>
      </w:r>
      <w:r w:rsidRPr="00D86029" w:rsidR="00FD4C2F">
        <w:rPr>
          <w:rFonts w:cstheme="minorHAnsi"/>
        </w:rPr>
        <w:t>se materials</w:t>
      </w:r>
      <w:r w:rsidRPr="00D86029" w:rsidR="00692B54">
        <w:rPr>
          <w:rFonts w:cstheme="minorHAnsi"/>
        </w:rPr>
        <w:t xml:space="preserve"> </w:t>
      </w:r>
      <w:r w:rsidRPr="00D86029" w:rsidR="005640AC">
        <w:rPr>
          <w:rFonts w:cstheme="minorHAnsi"/>
        </w:rPr>
        <w:t>suitable for direct placement onto the amputated pulp during</w:t>
      </w:r>
      <w:r w:rsidRPr="00D86029" w:rsidR="00F232CC">
        <w:rPr>
          <w:rFonts w:cstheme="minorHAnsi"/>
        </w:rPr>
        <w:t xml:space="preserve"> </w:t>
      </w:r>
      <w:r w:rsidRPr="00D86029" w:rsidR="00B4577C">
        <w:rPr>
          <w:rFonts w:cstheme="minorHAnsi"/>
        </w:rPr>
        <w:t>pulpotomy</w:t>
      </w:r>
      <w:r w:rsidRPr="00D86029" w:rsidR="005640AC">
        <w:rPr>
          <w:rFonts w:cstheme="minorHAnsi"/>
        </w:rPr>
        <w:t>.</w:t>
      </w:r>
      <w:r w:rsidRPr="00D86029" w:rsidR="006D1483">
        <w:rPr>
          <w:rFonts w:cstheme="minorHAnsi"/>
        </w:rPr>
        <w:t xml:space="preserve"> A superior dentine seal has also been reported with in vitro studies compared with glass ionomer cements </w:t>
      </w:r>
      <w:r w:rsidRPr="00D86029" w:rsidR="00161B64">
        <w:rPr>
          <w:rFonts w:cstheme="minorHAnsi"/>
        </w:rPr>
        <w:t>(GIC)</w:t>
      </w:r>
      <w:r w:rsidRPr="00D86029" w:rsidR="001C7971">
        <w:rPr>
          <w:rFonts w:cstheme="minorHAnsi"/>
        </w:rPr>
        <w:fldChar w:fldCharType="begin"/>
      </w:r>
      <w:r w:rsidR="005A64C1">
        <w:rPr>
          <w:rFonts w:cstheme="minorHAnsi"/>
        </w:rPr>
        <w:instrText xml:space="preserve"> ADDIN EN.CITE &lt;EndNote&gt;&lt;Cite&gt;&lt;Author&gt;Barrieshi-Nusair&lt;/Author&gt;&lt;Year&gt;2005&lt;/Year&gt;&lt;RecNum&gt;47&lt;/RecNum&gt;&lt;DisplayText&gt;(30)&lt;/DisplayText&gt;&lt;record&gt;&lt;rec-number&gt;47&lt;/rec-number&gt;&lt;foreign-keys&gt;&lt;key app="EN" db-id="dravwzds92swaee590wv2e93xvv2wa2erazx" timestamp="1621934431"&gt;47&lt;/key&gt;&lt;/foreign-keys&gt;&lt;ref-type name="Journal Article"&gt;17&lt;/ref-type&gt;&lt;contributors&gt;&lt;authors&gt;&lt;author&gt;Barrieshi-Nusair, K. M.&lt;/author&gt;&lt;author&gt;Hammad, H. M.&lt;/author&gt;&lt;/authors&gt;&lt;/contributors&gt;&lt;auth-address&gt;Department of Restorative Sciences, Faculty of Dentistry, Kuwait Urnivesity, Kuwait. kefahmb@hsc.edu.kw&lt;/auth-address&gt;&lt;titles&gt;&lt;title&gt;Intracoronal sealing comparison of mineral trioxide aggregate and glass ionomer&lt;/title&gt;&lt;secondary-title&gt;Quintessence Int&lt;/secondary-title&gt;&lt;/titles&gt;&lt;periodical&gt;&lt;full-title&gt;Quintessence Int&lt;/full-title&gt;&lt;/periodical&gt;&lt;pages&gt;539-45&lt;/pages&gt;&lt;volume&gt;36&lt;/volume&gt;&lt;number&gt;7-8&lt;/number&gt;&lt;edition&gt;2005/07/07&lt;/edition&gt;&lt;keywords&gt;&lt;keyword&gt;Aluminum Compounds/*chemistry&lt;/keyword&gt;&lt;keyword&gt;Calcium Compounds/*chemistry&lt;/keyword&gt;&lt;keyword&gt;Calcium Hydroxide/chemistry&lt;/keyword&gt;&lt;keyword&gt;Coloring Agents&lt;/keyword&gt;&lt;keyword&gt;*Dental Bonding&lt;/keyword&gt;&lt;keyword&gt;Dental Leakage/classification&lt;/keyword&gt;&lt;keyword&gt;Drug Combinations&lt;/keyword&gt;&lt;keyword&gt;Glass Ionomer Cements/*chemistry&lt;/keyword&gt;&lt;keyword&gt;Gutta-Percha/chemistry&lt;/keyword&gt;&lt;keyword&gt;Humans&lt;/keyword&gt;&lt;keyword&gt;Ink&lt;/keyword&gt;&lt;keyword&gt;Materials Testing&lt;/keyword&gt;&lt;keyword&gt;Oxides/*chemistry&lt;/keyword&gt;&lt;keyword&gt;Root Canal Filling Materials/*chemistry&lt;/keyword&gt;&lt;keyword&gt;Root Canal Obturation&lt;/keyword&gt;&lt;keyword&gt;Salicylates/chemistry&lt;/keyword&gt;&lt;keyword&gt;Silicates/*chemistry&lt;/keyword&gt;&lt;/keywords&gt;&lt;dates&gt;&lt;year&gt;2005&lt;/year&gt;&lt;pub-dates&gt;&lt;date&gt;Jul-Aug&lt;/date&gt;&lt;/pub-dates&gt;&lt;/dates&gt;&lt;isbn&gt;0033-6572 (Print)&amp;#xD;0033-6572&lt;/isbn&gt;&lt;accession-num&gt;15997934&lt;/accession-num&gt;&lt;urls&gt;&lt;/urls&gt;&lt;remote-database-provider&gt;NLM&lt;/remote-database-provider&gt;&lt;language&gt;eng&lt;/language&gt;&lt;/record&gt;&lt;/Cite&gt;&lt;/EndNote&gt;</w:instrText>
      </w:r>
      <w:r w:rsidRPr="00D86029" w:rsidR="001C7971">
        <w:rPr>
          <w:rFonts w:cstheme="minorHAnsi"/>
        </w:rPr>
        <w:fldChar w:fldCharType="separate"/>
      </w:r>
      <w:r w:rsidR="005A64C1">
        <w:rPr>
          <w:rFonts w:cstheme="minorHAnsi"/>
          <w:noProof/>
        </w:rPr>
        <w:t>(30)</w:t>
      </w:r>
      <w:r w:rsidRPr="00D86029" w:rsidR="001C7971">
        <w:rPr>
          <w:rFonts w:cstheme="minorHAnsi"/>
        </w:rPr>
        <w:fldChar w:fldCharType="end"/>
      </w:r>
      <w:r w:rsidRPr="00D86029" w:rsidR="00DF2AF1">
        <w:rPr>
          <w:rFonts w:cstheme="minorHAnsi"/>
        </w:rPr>
        <w:t xml:space="preserve">, </w:t>
      </w:r>
      <w:r w:rsidRPr="00D86029" w:rsidR="00DC4022">
        <w:rPr>
          <w:rFonts w:cstheme="minorHAnsi"/>
        </w:rPr>
        <w:t>thanks to the formation of a ‘mineral infiltration zone’</w:t>
      </w:r>
      <w:r w:rsidR="00CF3985">
        <w:rPr>
          <w:rFonts w:cstheme="minorHAnsi"/>
        </w:rPr>
        <w:t>. Hi</w:t>
      </w:r>
      <w:r w:rsidRPr="00D86029" w:rsidR="00DF2AF1">
        <w:rPr>
          <w:rFonts w:cstheme="minorHAnsi"/>
        </w:rPr>
        <w:t xml:space="preserve">stological animal studies </w:t>
      </w:r>
      <w:r w:rsidR="00CF3985">
        <w:rPr>
          <w:rFonts w:cstheme="minorHAnsi"/>
        </w:rPr>
        <w:t xml:space="preserve">have demonstrated </w:t>
      </w:r>
      <w:r w:rsidRPr="00D86029" w:rsidR="00DF2AF1">
        <w:rPr>
          <w:rFonts w:cstheme="minorHAnsi"/>
        </w:rPr>
        <w:t>minimal pulpal inflammation and the presence of an intact odontoblastic layer</w:t>
      </w:r>
      <w:r w:rsidRPr="00D86029" w:rsidR="001C7971">
        <w:rPr>
          <w:rFonts w:cstheme="minorHAnsi"/>
        </w:rPr>
        <w:fldChar w:fldCharType="begin">
          <w:fldData xml:space="preserve">PEVuZE5vdGU+PENpdGU+PEF1dGhvcj5BdG1laDwvQXV0aG9yPjxZZWFyPjIwMTI8L1llYXI+PFJl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</w:fldData>
        </w:fldChar>
      </w:r>
      <w:r w:rsidR="005A64C1">
        <w:rPr>
          <w:rFonts w:cstheme="minorHAnsi"/>
        </w:rPr>
        <w:instrText xml:space="preserve"> ADDIN EN.CITE </w:instrText>
      </w:r>
      <w:r w:rsidR="005A64C1">
        <w:rPr>
          <w:rFonts w:cstheme="minorHAnsi"/>
        </w:rPr>
        <w:fldChar w:fldCharType="begin">
          <w:fldData xml:space="preserve">PEVuZE5vdGU+PENpdGU+PEF1dGhvcj5BdG1laDwvQXV0aG9yPjxZZWFyPjIwMTI8L1llYXI+PFJl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</w:fldData>
        </w:fldChar>
      </w:r>
      <w:r w:rsidR="005A64C1">
        <w:rPr>
          <w:rFonts w:cstheme="minorHAnsi"/>
        </w:rPr>
        <w:instrText xml:space="preserve"> ADDIN EN.CITE.DATA </w:instrText>
      </w:r>
      <w:r w:rsidR="005A64C1">
        <w:rPr>
          <w:rFonts w:cstheme="minorHAnsi"/>
        </w:rPr>
      </w:r>
      <w:r w:rsidR="005A64C1">
        <w:rPr>
          <w:rFonts w:cstheme="minorHAnsi"/>
        </w:rPr>
        <w:fldChar w:fldCharType="end"/>
      </w:r>
      <w:r w:rsidRPr="00D86029" w:rsidR="001C7971">
        <w:rPr>
          <w:rFonts w:cstheme="minorHAnsi"/>
        </w:rPr>
      </w:r>
      <w:r w:rsidRPr="00D86029" w:rsidR="001C7971">
        <w:rPr>
          <w:rFonts w:cstheme="minorHAnsi"/>
        </w:rPr>
        <w:fldChar w:fldCharType="separate"/>
      </w:r>
      <w:r w:rsidR="005A64C1">
        <w:rPr>
          <w:rFonts w:cstheme="minorHAnsi"/>
          <w:noProof/>
        </w:rPr>
        <w:t>(31, 32)</w:t>
      </w:r>
      <w:r w:rsidRPr="00D86029" w:rsidR="001C7971">
        <w:rPr>
          <w:rFonts w:cstheme="minorHAnsi"/>
        </w:rPr>
        <w:fldChar w:fldCharType="end"/>
      </w:r>
      <w:r w:rsidRPr="00D86029" w:rsidR="00DF2AF1">
        <w:rPr>
          <w:rFonts w:cstheme="minorHAnsi"/>
        </w:rPr>
        <w:t xml:space="preserve">. </w:t>
      </w:r>
    </w:p>
    <w:p w:rsidRPr="00D86029" w:rsidR="00B20B52" w:rsidP="00D86029" w:rsidRDefault="00B20B52" w14:paraId="4AE34496" w14:textId="77777777">
      <w:pPr>
        <w:spacing w:line="360" w:lineRule="auto"/>
        <w:rPr>
          <w:rFonts w:cstheme="minorHAnsi"/>
        </w:rPr>
      </w:pPr>
    </w:p>
    <w:p w:rsidRPr="00D86029" w:rsidR="00B20B52" w:rsidP="00D86029" w:rsidRDefault="00B20B52" w14:paraId="174BD50D" w14:textId="00602968">
      <w:pPr>
        <w:pStyle w:val="Heading3"/>
        <w:spacing w:line="360" w:lineRule="auto"/>
        <w:rPr>
          <w:rFonts w:asciiTheme="minorHAnsi" w:hAnsiTheme="minorHAnsi" w:cstheme="minorHAnsi"/>
          <w:sz w:val="22"/>
          <w:szCs w:val="22"/>
        </w:rPr>
      </w:pPr>
      <w:r w:rsidRPr="00D86029">
        <w:rPr>
          <w:rFonts w:asciiTheme="minorHAnsi" w:hAnsiTheme="minorHAnsi" w:cstheme="minorHAnsi"/>
          <w:sz w:val="22"/>
          <w:szCs w:val="22"/>
        </w:rPr>
        <w:lastRenderedPageBreak/>
        <w:t>Direct Restorative Consideration</w:t>
      </w:r>
      <w:r w:rsidRPr="00D86029" w:rsidR="00CA0F6D">
        <w:rPr>
          <w:rFonts w:asciiTheme="minorHAnsi" w:hAnsiTheme="minorHAnsi" w:cstheme="minorHAnsi"/>
          <w:sz w:val="22"/>
          <w:szCs w:val="22"/>
        </w:rPr>
        <w:t>s</w:t>
      </w:r>
      <w:r w:rsidRPr="00D86029">
        <w:rPr>
          <w:rFonts w:asciiTheme="minorHAnsi" w:hAnsiTheme="minorHAnsi" w:cstheme="minorHAnsi"/>
          <w:sz w:val="22"/>
          <w:szCs w:val="22"/>
        </w:rPr>
        <w:t xml:space="preserve"> </w:t>
      </w:r>
    </w:p>
    <w:p w:rsidRPr="00D86029" w:rsidR="002D3F2E" w:rsidP="00D86029" w:rsidRDefault="00F04B7B" w14:paraId="6D4F3876" w14:textId="37CA48CC">
      <w:pPr>
        <w:spacing w:line="360" w:lineRule="auto"/>
        <w:rPr>
          <w:rFonts w:cstheme="minorHAnsi"/>
        </w:rPr>
      </w:pPr>
      <w:r w:rsidRPr="00D86029">
        <w:rPr>
          <w:rFonts w:cstheme="minorHAnsi"/>
        </w:rPr>
        <w:t xml:space="preserve">At present, </w:t>
      </w:r>
      <w:r w:rsidRPr="00D86029" w:rsidR="005F5070">
        <w:rPr>
          <w:rFonts w:cstheme="minorHAnsi"/>
        </w:rPr>
        <w:t xml:space="preserve">HCSCs </w:t>
      </w:r>
      <w:r w:rsidR="00385565">
        <w:rPr>
          <w:rFonts w:cstheme="minorHAnsi"/>
        </w:rPr>
        <w:t xml:space="preserve">are used as dentine </w:t>
      </w:r>
      <w:r w:rsidR="00C60A0F">
        <w:rPr>
          <w:rFonts w:cstheme="minorHAnsi"/>
        </w:rPr>
        <w:t>replacement materials and as such</w:t>
      </w:r>
      <w:r w:rsidRPr="00D86029" w:rsidR="004F64C4">
        <w:rPr>
          <w:rFonts w:cstheme="minorHAnsi"/>
        </w:rPr>
        <w:t xml:space="preserve"> lamination with a more conventional</w:t>
      </w:r>
      <w:r w:rsidR="00C60A0F">
        <w:rPr>
          <w:rFonts w:cstheme="minorHAnsi"/>
        </w:rPr>
        <w:t xml:space="preserve"> and definitive </w:t>
      </w:r>
      <w:r w:rsidRPr="00D86029" w:rsidR="004F64C4">
        <w:rPr>
          <w:rFonts w:cstheme="minorHAnsi"/>
        </w:rPr>
        <w:t>restorative material is currently still re</w:t>
      </w:r>
      <w:r w:rsidRPr="00D86029" w:rsidR="005A5FAE">
        <w:rPr>
          <w:rFonts w:cstheme="minorHAnsi"/>
        </w:rPr>
        <w:t>quired</w:t>
      </w:r>
      <w:r w:rsidRPr="00D86029" w:rsidR="00005F61">
        <w:rPr>
          <w:rFonts w:cstheme="minorHAnsi"/>
        </w:rPr>
        <w:t xml:space="preserve">. </w:t>
      </w:r>
      <w:r w:rsidRPr="00D86029" w:rsidR="00874385">
        <w:rPr>
          <w:rFonts w:cstheme="minorHAnsi"/>
        </w:rPr>
        <w:t>Both</w:t>
      </w:r>
      <w:r w:rsidRPr="00D86029" w:rsidR="00161B64">
        <w:rPr>
          <w:rFonts w:cstheme="minorHAnsi"/>
        </w:rPr>
        <w:t xml:space="preserve"> immediate </w:t>
      </w:r>
      <w:r w:rsidRPr="00D86029" w:rsidR="00DC4022">
        <w:rPr>
          <w:rFonts w:cstheme="minorHAnsi"/>
        </w:rPr>
        <w:t xml:space="preserve">(one-stage) </w:t>
      </w:r>
      <w:r w:rsidRPr="00D86029" w:rsidR="00161B64">
        <w:rPr>
          <w:rFonts w:cstheme="minorHAnsi"/>
        </w:rPr>
        <w:t xml:space="preserve">and delayed (two-stage) lamination with </w:t>
      </w:r>
      <w:r w:rsidRPr="00D86029" w:rsidR="00692B54">
        <w:rPr>
          <w:rFonts w:cstheme="minorHAnsi"/>
        </w:rPr>
        <w:t>a</w:t>
      </w:r>
      <w:r w:rsidRPr="00D86029" w:rsidR="00DC4022">
        <w:rPr>
          <w:rFonts w:cstheme="minorHAnsi"/>
        </w:rPr>
        <w:t xml:space="preserve"> definitive</w:t>
      </w:r>
      <w:r w:rsidRPr="00D86029" w:rsidR="00161B64">
        <w:rPr>
          <w:rFonts w:cstheme="minorHAnsi"/>
        </w:rPr>
        <w:t xml:space="preserve"> restorative material ha</w:t>
      </w:r>
      <w:r w:rsidRPr="00D86029" w:rsidR="00692B54">
        <w:rPr>
          <w:rFonts w:cstheme="minorHAnsi"/>
        </w:rPr>
        <w:t>ve</w:t>
      </w:r>
      <w:r w:rsidRPr="00D86029" w:rsidR="00161B64">
        <w:rPr>
          <w:rFonts w:cstheme="minorHAnsi"/>
        </w:rPr>
        <w:t xml:space="preserve"> been </w:t>
      </w:r>
      <w:r w:rsidRPr="00D86029" w:rsidR="00F232CC">
        <w:rPr>
          <w:rFonts w:cstheme="minorHAnsi"/>
        </w:rPr>
        <w:t>advocated</w:t>
      </w:r>
      <w:r w:rsidRPr="00D86029" w:rsidR="00F232CC">
        <w:rPr>
          <w:rFonts w:cstheme="minorHAnsi"/>
        </w:rPr>
        <w:fldChar w:fldCharType="begin"/>
      </w:r>
      <w:r w:rsidR="005A64C1">
        <w:rPr>
          <w:rFonts w:cstheme="minorHAnsi"/>
        </w:rPr>
        <w:instrText xml:space="preserve"> ADDIN EN.CITE &lt;EndNote&gt;&lt;Cite&gt;&lt;Year&gt;2021&lt;/Year&gt;&lt;RecNum&gt;80&lt;/RecNum&gt;&lt;DisplayText&gt;(33)&lt;/DisplayText&gt;&lt;record&gt;&lt;rec-number&gt;80&lt;/rec-number&gt;&lt;foreign-keys&gt;&lt;key app="EN" db-id="dravwzds92swaee590wv2e93xvv2wa2erazx" timestamp="1628239992"&gt;80&lt;/key&gt;&lt;/foreign-keys&gt;&lt;ref-type name="Journal Article"&gt;17&lt;/ref-type&gt;&lt;contributors&gt;&lt;/contributors&gt;&lt;titles&gt;&lt;title&gt;AAE Position Statement on Vital Pulp Therapy&lt;/title&gt;&lt;secondary-title&gt;J Endod&lt;/secondary-title&gt;&lt;/titles&gt;&lt;periodical&gt;&lt;full-title&gt;J Endod&lt;/full-title&gt;&lt;/periodical&gt;&lt;edition&gt;2021/08/06&lt;/edition&gt;&lt;dates&gt;&lt;year&gt;2021&lt;/year&gt;&lt;pub-dates&gt;&lt;date&gt;Aug 2&lt;/date&gt;&lt;/pub-dates&gt;&lt;/dates&gt;&lt;isbn&gt;0099-2399&lt;/isbn&gt;&lt;accession-num&gt;34352305&lt;/accession-num&gt;&lt;urls&gt;&lt;related-urls&gt;&lt;url&gt;https://www.aae.org/specialty/clinical-resources/guidelines-position-statements/&lt;/url&gt;&lt;/related-urls&gt;&lt;/urls&gt;&lt;electronic-resource-num&gt;10.1016/j.joen.2021.07.015&lt;/electronic-resource-num&gt;&lt;remote-database-provider&gt;NLM&lt;/remote-database-provider&gt;&lt;language&gt;eng&lt;/language&gt;&lt;access-date&gt;06/08/2021&lt;/access-date&gt;&lt;/record&gt;&lt;/Cite&gt;&lt;/EndNote&gt;</w:instrText>
      </w:r>
      <w:r w:rsidRPr="00D86029" w:rsidR="00F232CC">
        <w:rPr>
          <w:rFonts w:cstheme="minorHAnsi"/>
        </w:rPr>
        <w:fldChar w:fldCharType="separate"/>
      </w:r>
      <w:r w:rsidR="005A64C1">
        <w:rPr>
          <w:rFonts w:cstheme="minorHAnsi"/>
          <w:noProof/>
        </w:rPr>
        <w:t>(33)</w:t>
      </w:r>
      <w:r w:rsidRPr="00D86029" w:rsidR="00F232CC">
        <w:rPr>
          <w:rFonts w:cstheme="minorHAnsi"/>
        </w:rPr>
        <w:fldChar w:fldCharType="end"/>
      </w:r>
      <w:r w:rsidRPr="00D86029" w:rsidR="00F232CC">
        <w:rPr>
          <w:rFonts w:cstheme="minorHAnsi"/>
        </w:rPr>
        <w:t>.</w:t>
      </w:r>
      <w:r w:rsidRPr="00D86029" w:rsidR="00395E9F">
        <w:rPr>
          <w:rFonts w:cstheme="minorHAnsi"/>
        </w:rPr>
        <w:t xml:space="preserve"> </w:t>
      </w:r>
      <w:r w:rsidRPr="00D86029" w:rsidR="00161B64">
        <w:rPr>
          <w:rFonts w:cstheme="minorHAnsi"/>
        </w:rPr>
        <w:t>Initial setting times for</w:t>
      </w:r>
      <w:r w:rsidRPr="00D86029" w:rsidR="002040E1">
        <w:rPr>
          <w:rFonts w:cstheme="minorHAnsi"/>
        </w:rPr>
        <w:t xml:space="preserve"> commonly used HCSCs such as</w:t>
      </w:r>
      <w:r w:rsidRPr="00D86029" w:rsidR="00161B64">
        <w:rPr>
          <w:rFonts w:cstheme="minorHAnsi"/>
        </w:rPr>
        <w:t xml:space="preserve"> </w:t>
      </w:r>
      <w:proofErr w:type="spellStart"/>
      <w:r w:rsidRPr="00D86029" w:rsidR="00161B64">
        <w:rPr>
          <w:rFonts w:cstheme="minorHAnsi"/>
        </w:rPr>
        <w:t>Biodentine</w:t>
      </w:r>
      <w:proofErr w:type="spellEnd"/>
      <w:r w:rsidRPr="00D86029" w:rsidR="003E6EA8">
        <w:rPr>
          <w:rFonts w:cstheme="minorHAnsi"/>
        </w:rPr>
        <w:t xml:space="preserve">™ </w:t>
      </w:r>
      <w:r w:rsidRPr="00D86029" w:rsidR="00161B64">
        <w:rPr>
          <w:rFonts w:cstheme="minorHAnsi"/>
        </w:rPr>
        <w:t xml:space="preserve">and </w:t>
      </w:r>
      <w:proofErr w:type="spellStart"/>
      <w:r w:rsidRPr="00D86029" w:rsidR="00161B64">
        <w:rPr>
          <w:rFonts w:cstheme="minorHAnsi"/>
        </w:rPr>
        <w:t>TotalFill</w:t>
      </w:r>
      <w:proofErr w:type="spellEnd"/>
      <w:r w:rsidRPr="00D86029" w:rsidR="005F5070">
        <w:rPr>
          <w:rFonts w:cstheme="minorHAnsi"/>
        </w:rPr>
        <w:t>®</w:t>
      </w:r>
      <w:r w:rsidRPr="00D86029" w:rsidR="00161B64">
        <w:rPr>
          <w:rFonts w:cstheme="minorHAnsi"/>
        </w:rPr>
        <w:t xml:space="preserve"> BC RRM</w:t>
      </w:r>
      <w:r w:rsidRPr="00D86029" w:rsidR="005F5070">
        <w:rPr>
          <w:rFonts w:cstheme="minorHAnsi"/>
        </w:rPr>
        <w:t>™</w:t>
      </w:r>
      <w:r w:rsidRPr="00D86029" w:rsidR="00161B64">
        <w:rPr>
          <w:rFonts w:cstheme="minorHAnsi"/>
        </w:rPr>
        <w:t xml:space="preserve"> </w:t>
      </w:r>
      <w:r w:rsidRPr="00D86029" w:rsidR="00E31F99">
        <w:rPr>
          <w:rFonts w:cstheme="minorHAnsi"/>
        </w:rPr>
        <w:t xml:space="preserve">fast-set </w:t>
      </w:r>
      <w:r w:rsidRPr="00D86029" w:rsidR="00FD4C2F">
        <w:rPr>
          <w:rFonts w:cstheme="minorHAnsi"/>
        </w:rPr>
        <w:t>p</w:t>
      </w:r>
      <w:r w:rsidRPr="00D86029" w:rsidR="00161B64">
        <w:rPr>
          <w:rFonts w:cstheme="minorHAnsi"/>
        </w:rPr>
        <w:t>utt</w:t>
      </w:r>
      <w:r w:rsidRPr="00D86029" w:rsidR="005F5070">
        <w:rPr>
          <w:rFonts w:cstheme="minorHAnsi"/>
        </w:rPr>
        <w:t>y</w:t>
      </w:r>
      <w:r w:rsidRPr="00D86029" w:rsidR="00161B64">
        <w:rPr>
          <w:rFonts w:cstheme="minorHAnsi"/>
        </w:rPr>
        <w:t xml:space="preserve"> are reported to be 12 and 20 minutes respectively, which can add considerable length to treatment times if attempting immediate lamination. </w:t>
      </w:r>
      <w:r w:rsidRPr="00D86029" w:rsidR="00250F1B">
        <w:rPr>
          <w:rFonts w:cstheme="minorHAnsi"/>
        </w:rPr>
        <w:t xml:space="preserve">These initial setting times should be observed prior to lamination where possible. </w:t>
      </w:r>
      <w:r w:rsidRPr="00D86029" w:rsidR="00395E9F">
        <w:rPr>
          <w:rFonts w:cstheme="minorHAnsi"/>
        </w:rPr>
        <w:t>In contrast, delayed lamination requires a second clinical appointment for permanent restoration</w:t>
      </w:r>
      <w:r w:rsidRPr="00D86029" w:rsidR="000B12C1">
        <w:rPr>
          <w:rFonts w:cstheme="minorHAnsi"/>
        </w:rPr>
        <w:t xml:space="preserve"> that may not be deemed appropriate</w:t>
      </w:r>
      <w:r w:rsidRPr="00D86029" w:rsidR="004B23C0">
        <w:rPr>
          <w:rFonts w:cstheme="minorHAnsi"/>
        </w:rPr>
        <w:t>, especially</w:t>
      </w:r>
      <w:r w:rsidRPr="00D86029" w:rsidR="000B12C1">
        <w:rPr>
          <w:rFonts w:cstheme="minorHAnsi"/>
        </w:rPr>
        <w:t xml:space="preserve"> for anxious patients or those with irregular attendance patterns</w:t>
      </w:r>
      <w:r w:rsidRPr="00D86029" w:rsidR="00395E9F">
        <w:rPr>
          <w:rFonts w:cstheme="minorHAnsi"/>
        </w:rPr>
        <w:t>.</w:t>
      </w:r>
      <w:r w:rsidRPr="00D86029" w:rsidR="002D3F2E">
        <w:rPr>
          <w:rFonts w:cstheme="minorHAnsi"/>
        </w:rPr>
        <w:t xml:space="preserve"> </w:t>
      </w:r>
    </w:p>
    <w:p w:rsidRPr="00D86029" w:rsidR="00395E9F" w:rsidP="00D86029" w:rsidRDefault="002D3F2E" w14:paraId="01C0B7F7" w14:textId="6D6D4CE5">
      <w:pPr>
        <w:spacing w:line="360" w:lineRule="auto"/>
        <w:rPr>
          <w:rFonts w:cstheme="minorHAnsi"/>
        </w:rPr>
      </w:pPr>
      <w:r w:rsidRPr="00D86029">
        <w:rPr>
          <w:rFonts w:cstheme="minorHAnsi"/>
        </w:rPr>
        <w:t>Whilst evidence has identified that chemical maturation of HCSCs can improve resin-bond strengths</w:t>
      </w:r>
      <w:r w:rsidRPr="00D86029" w:rsidR="00225527">
        <w:rPr>
          <w:rFonts w:cstheme="minorHAnsi"/>
        </w:rPr>
        <w:t xml:space="preserve"> </w:t>
      </w:r>
      <w:r w:rsidRPr="00D86029">
        <w:rPr>
          <w:rFonts w:cstheme="minorHAnsi"/>
        </w:rPr>
        <w:fldChar w:fldCharType="begin">
          <w:fldData xml:space="preserve">PEVuZE5vdGU+PENpdGU+PEF1dGhvcj5IYTwvQXV0aG9yPjxZZWFyPjIwMTk8L1llYXI+PFJlY051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==
</w:fldData>
        </w:fldChar>
      </w:r>
      <w:r w:rsidR="005A64C1">
        <w:rPr>
          <w:rFonts w:cstheme="minorHAnsi"/>
        </w:rPr>
        <w:instrText xml:space="preserve"> ADDIN EN.CITE </w:instrText>
      </w:r>
      <w:r w:rsidR="005A64C1">
        <w:rPr>
          <w:rFonts w:cstheme="minorHAnsi"/>
        </w:rPr>
        <w:fldChar w:fldCharType="begin">
          <w:fldData xml:space="preserve">PEVuZE5vdGU+PENpdGU+PEF1dGhvcj5IYTwvQXV0aG9yPjxZZWFyPjIwMTk8L1llYXI+PFJlY051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==
</w:fldData>
        </w:fldChar>
      </w:r>
      <w:r w:rsidR="005A64C1">
        <w:rPr>
          <w:rFonts w:cstheme="minorHAnsi"/>
        </w:rPr>
        <w:instrText xml:space="preserve"> ADDIN EN.CITE.DATA </w:instrText>
      </w:r>
      <w:r w:rsidR="005A64C1">
        <w:rPr>
          <w:rFonts w:cstheme="minorHAnsi"/>
        </w:rPr>
      </w:r>
      <w:r w:rsidR="005A64C1">
        <w:rPr>
          <w:rFonts w:cstheme="minorHAnsi"/>
        </w:rPr>
        <w:fldChar w:fldCharType="end"/>
      </w:r>
      <w:r w:rsidRPr="00D86029">
        <w:rPr>
          <w:rFonts w:cstheme="minorHAnsi"/>
        </w:rPr>
      </w:r>
      <w:r w:rsidRPr="00D86029">
        <w:rPr>
          <w:rFonts w:cstheme="minorHAnsi"/>
        </w:rPr>
        <w:fldChar w:fldCharType="separate"/>
      </w:r>
      <w:r w:rsidR="005A64C1">
        <w:rPr>
          <w:rFonts w:cstheme="minorHAnsi"/>
          <w:noProof/>
        </w:rPr>
        <w:t>(34-37)</w:t>
      </w:r>
      <w:r w:rsidRPr="00D86029">
        <w:rPr>
          <w:rFonts w:cstheme="minorHAnsi"/>
        </w:rPr>
        <w:fldChar w:fldCharType="end"/>
      </w:r>
      <w:r w:rsidRPr="00D86029">
        <w:rPr>
          <w:rFonts w:cstheme="minorHAnsi"/>
        </w:rPr>
        <w:t xml:space="preserve">, the bond strengths reported </w:t>
      </w:r>
      <w:r w:rsidRPr="00D86029" w:rsidR="004B23C0">
        <w:rPr>
          <w:rFonts w:cstheme="minorHAnsi"/>
        </w:rPr>
        <w:t xml:space="preserve">between </w:t>
      </w:r>
      <w:r w:rsidRPr="00D86029">
        <w:rPr>
          <w:rFonts w:cstheme="minorHAnsi"/>
        </w:rPr>
        <w:t>HCSCs</w:t>
      </w:r>
      <w:r w:rsidRPr="00D86029" w:rsidR="004B23C0">
        <w:rPr>
          <w:rFonts w:cstheme="minorHAnsi"/>
        </w:rPr>
        <w:t xml:space="preserve"> and composite resin</w:t>
      </w:r>
      <w:r w:rsidRPr="00D86029">
        <w:rPr>
          <w:rFonts w:cstheme="minorHAnsi"/>
        </w:rPr>
        <w:t xml:space="preserve"> are at best comparable to </w:t>
      </w:r>
      <w:r w:rsidR="00C60A0F">
        <w:rPr>
          <w:rFonts w:cstheme="minorHAnsi"/>
        </w:rPr>
        <w:t xml:space="preserve">the bond of </w:t>
      </w:r>
      <w:r w:rsidRPr="00D86029">
        <w:rPr>
          <w:rFonts w:cstheme="minorHAnsi"/>
        </w:rPr>
        <w:t>GIC</w:t>
      </w:r>
      <w:r w:rsidR="00C60A0F">
        <w:rPr>
          <w:rFonts w:cstheme="minorHAnsi"/>
        </w:rPr>
        <w:t xml:space="preserve"> to </w:t>
      </w:r>
      <w:r w:rsidRPr="00D86029" w:rsidR="00250F1B">
        <w:rPr>
          <w:rFonts w:cstheme="minorHAnsi"/>
        </w:rPr>
        <w:t>dentine</w:t>
      </w:r>
      <w:r w:rsidRPr="00D86029">
        <w:rPr>
          <w:rFonts w:cstheme="minorHAnsi"/>
        </w:rPr>
        <w:t>. As such</w:t>
      </w:r>
      <w:r w:rsidR="00C60A0F">
        <w:rPr>
          <w:rFonts w:cstheme="minorHAnsi"/>
        </w:rPr>
        <w:t xml:space="preserve">, </w:t>
      </w:r>
      <w:r w:rsidRPr="00D86029">
        <w:rPr>
          <w:rFonts w:cstheme="minorHAnsi"/>
        </w:rPr>
        <w:t xml:space="preserve">it has been suggested that the choice of HCSC for </w:t>
      </w:r>
      <w:r w:rsidRPr="00D86029" w:rsidR="003106A1">
        <w:rPr>
          <w:rFonts w:cstheme="minorHAnsi"/>
        </w:rPr>
        <w:t>pulpotomy</w:t>
      </w:r>
      <w:r w:rsidRPr="00D86029" w:rsidR="008969A4">
        <w:rPr>
          <w:rFonts w:cstheme="minorHAnsi"/>
        </w:rPr>
        <w:t xml:space="preserve"> </w:t>
      </w:r>
      <w:r w:rsidRPr="00D86029">
        <w:rPr>
          <w:rFonts w:cstheme="minorHAnsi"/>
        </w:rPr>
        <w:t>should not be influenced by the resultant HCSC-Composite bond strength</w:t>
      </w:r>
      <w:r w:rsidRPr="00D86029">
        <w:rPr>
          <w:rFonts w:cstheme="minorHAnsi"/>
        </w:rPr>
        <w:fldChar w:fldCharType="begin"/>
      </w:r>
      <w:r w:rsidR="005A64C1">
        <w:rPr>
          <w:rFonts w:cstheme="minorHAnsi"/>
        </w:rPr>
        <w:instrText xml:space="preserve"> ADDIN EN.CITE &lt;EndNote&gt;&lt;Cite&gt;&lt;Author&gt;Hursh&lt;/Author&gt;&lt;Year&gt;2019&lt;/Year&gt;&lt;RecNum&gt;52&lt;/RecNum&gt;&lt;DisplayText&gt;(38)&lt;/DisplayText&gt;&lt;record&gt;&lt;rec-number&gt;52&lt;/rec-number&gt;&lt;foreign-keys&gt;&lt;key app="EN" db-id="dravwzds92swaee590wv2e93xvv2wa2erazx" timestamp="1621937506"&gt;52&lt;/key&gt;&lt;/foreign-keys&gt;&lt;ref-type name="Journal Article"&gt;17&lt;/ref-type&gt;&lt;contributors&gt;&lt;authors&gt;&lt;author&gt;Hursh, K. A.&lt;/author&gt;&lt;author&gt;Kirkpatrick, T. C.&lt;/author&gt;&lt;author&gt;Cardon, J. W.&lt;/author&gt;&lt;author&gt;Brewster, J. A.&lt;/author&gt;&lt;author&gt;Black, S. W.&lt;/author&gt;&lt;author&gt;Himel, V. T.&lt;/author&gt;&lt;author&gt;Sabey, K. A.&lt;/author&gt;&lt;/authors&gt;&lt;/contributors&gt;&lt;auth-address&gt;Department of Endodontics, Keesler Air Force Base, Biloxi, Mississippi. Electronic address: kelley.a.hursh.mil@mail.mil.&amp;#xD;Department of Endodontics, University of Texas School of Dentistry, Houston, Texas.&amp;#xD;Department of Endodontics, Keesler Air Force Base, Biloxi, Mississippi.&amp;#xD;Department of Endodontics, Louisiana State University, School of Dentistry, New Orleans, Louisiana.&lt;/auth-address&gt;&lt;titles&gt;&lt;title&gt;Shear Bond Comparison between 4 Bioceramic Materials and Dual-cure Composite Resin&lt;/title&gt;&lt;secondary-title&gt;J Endod&lt;/secondary-title&gt;&lt;/titles&gt;&lt;periodical&gt;&lt;full-title&gt;J Endod&lt;/full-title&gt;&lt;/periodical&gt;&lt;pages&gt;1378-1383&lt;/pages&gt;&lt;volume&gt;45&lt;/volume&gt;&lt;number&gt;11&lt;/number&gt;&lt;edition&gt;2019/09/08&lt;/edition&gt;&lt;keywords&gt;&lt;keyword&gt;*Composite Resins&lt;/keyword&gt;&lt;keyword&gt;*Dental Bonding&lt;/keyword&gt;&lt;keyword&gt;Materials Testing&lt;/keyword&gt;&lt;keyword&gt;Shear Strength&lt;/keyword&gt;&lt;keyword&gt;Bioceramic&lt;/keyword&gt;&lt;keyword&gt;double seal&lt;/keyword&gt;&lt;keyword&gt;dual-cure composite resin&lt;/keyword&gt;&lt;keyword&gt;regenerative endodontics&lt;/keyword&gt;&lt;keyword&gt;shear bond strength&lt;/keyword&gt;&lt;/keywords&gt;&lt;dates&gt;&lt;year&gt;2019&lt;/year&gt;&lt;pub-dates&gt;&lt;date&gt;Nov&lt;/date&gt;&lt;/pub-dates&gt;&lt;/dates&gt;&lt;isbn&gt;0099-2399&lt;/isbn&gt;&lt;accession-num&gt;31492579&lt;/accession-num&gt;&lt;urls&gt;&lt;/urls&gt;&lt;electronic-resource-num&gt;10.1016/j.joen.2019.07.008&lt;/electronic-resource-num&gt;&lt;remote-database-provider&gt;NLM&lt;/remote-database-provider&gt;&lt;language&gt;eng&lt;/language&gt;&lt;/record&gt;&lt;/Cite&gt;&lt;/EndNote&gt;</w:instrText>
      </w:r>
      <w:r w:rsidRPr="00D86029">
        <w:rPr>
          <w:rFonts w:cstheme="minorHAnsi"/>
        </w:rPr>
        <w:fldChar w:fldCharType="separate"/>
      </w:r>
      <w:r w:rsidR="005A64C1">
        <w:rPr>
          <w:rFonts w:cstheme="minorHAnsi"/>
          <w:noProof/>
        </w:rPr>
        <w:t>(38)</w:t>
      </w:r>
      <w:r w:rsidRPr="00D86029">
        <w:rPr>
          <w:rFonts w:cstheme="minorHAnsi"/>
        </w:rPr>
        <w:fldChar w:fldCharType="end"/>
      </w:r>
      <w:r w:rsidR="00C60A0F">
        <w:rPr>
          <w:rFonts w:cstheme="minorHAnsi"/>
        </w:rPr>
        <w:t>, but greater consideration should be placed on the dentine seal provided by the ‘mineral infiltration zone’</w:t>
      </w:r>
      <w:r w:rsidRPr="00D86029">
        <w:rPr>
          <w:rFonts w:cstheme="minorHAnsi"/>
        </w:rPr>
        <w:t xml:space="preserve">. </w:t>
      </w:r>
      <w:r w:rsidRPr="00D86029" w:rsidR="00B308C4">
        <w:rPr>
          <w:rFonts w:cstheme="minorHAnsi"/>
        </w:rPr>
        <w:t xml:space="preserve">Furthermore, </w:t>
      </w:r>
      <w:r w:rsidRPr="00D86029">
        <w:rPr>
          <w:rFonts w:cstheme="minorHAnsi"/>
        </w:rPr>
        <w:t>the surface area of the remaining cavity wall will be larger than the HCSC-restored cavity floor</w:t>
      </w:r>
      <w:r w:rsidRPr="00D86029" w:rsidR="00250F1B">
        <w:rPr>
          <w:rFonts w:cstheme="minorHAnsi"/>
        </w:rPr>
        <w:t>.</w:t>
      </w:r>
      <w:r w:rsidRPr="00D86029" w:rsidR="00B308C4">
        <w:rPr>
          <w:rFonts w:cstheme="minorHAnsi"/>
        </w:rPr>
        <w:t xml:space="preserve"> </w:t>
      </w:r>
      <w:r w:rsidRPr="00D86029" w:rsidR="00250F1B">
        <w:rPr>
          <w:rFonts w:cstheme="minorHAnsi"/>
        </w:rPr>
        <w:t>The</w:t>
      </w:r>
      <w:r w:rsidRPr="00D86029" w:rsidR="00EB45FF">
        <w:rPr>
          <w:rFonts w:cstheme="minorHAnsi"/>
        </w:rPr>
        <w:t>refore,</w:t>
      </w:r>
      <w:r w:rsidRPr="00D86029" w:rsidR="00250F1B">
        <w:rPr>
          <w:rFonts w:cstheme="minorHAnsi"/>
        </w:rPr>
        <w:t xml:space="preserve"> bond strengths on the cavity floor are </w:t>
      </w:r>
      <w:r w:rsidRPr="00D86029" w:rsidR="00B308C4">
        <w:rPr>
          <w:rFonts w:cstheme="minorHAnsi"/>
        </w:rPr>
        <w:t>potentially</w:t>
      </w:r>
      <w:r w:rsidRPr="00D86029" w:rsidR="00250F1B">
        <w:rPr>
          <w:rFonts w:cstheme="minorHAnsi"/>
        </w:rPr>
        <w:t xml:space="preserve"> </w:t>
      </w:r>
      <w:r w:rsidRPr="00D86029" w:rsidR="00EB45FF">
        <w:rPr>
          <w:rFonts w:cstheme="minorHAnsi"/>
        </w:rPr>
        <w:t xml:space="preserve">a </w:t>
      </w:r>
      <w:r w:rsidRPr="00D86029" w:rsidR="00250F1B">
        <w:rPr>
          <w:rFonts w:cstheme="minorHAnsi"/>
        </w:rPr>
        <w:t xml:space="preserve">less significant factor </w:t>
      </w:r>
      <w:r w:rsidRPr="00D86029" w:rsidR="00EB45FF">
        <w:rPr>
          <w:rFonts w:cstheme="minorHAnsi"/>
        </w:rPr>
        <w:t xml:space="preserve">when compared </w:t>
      </w:r>
      <w:r w:rsidRPr="00D86029" w:rsidR="005C6264">
        <w:rPr>
          <w:rFonts w:cstheme="minorHAnsi"/>
        </w:rPr>
        <w:t>with</w:t>
      </w:r>
      <w:r w:rsidRPr="00D86029" w:rsidR="00EB45FF">
        <w:rPr>
          <w:rFonts w:cstheme="minorHAnsi"/>
        </w:rPr>
        <w:t xml:space="preserve"> the overall surface area for resin-dentine bonding</w:t>
      </w:r>
      <w:r w:rsidRPr="00D86029">
        <w:rPr>
          <w:rFonts w:cstheme="minorHAnsi"/>
        </w:rPr>
        <w:t xml:space="preserve">. </w:t>
      </w:r>
      <w:r w:rsidRPr="00D86029" w:rsidR="00B308C4">
        <w:rPr>
          <w:rFonts w:cstheme="minorHAnsi"/>
        </w:rPr>
        <w:t xml:space="preserve">The </w:t>
      </w:r>
      <w:r w:rsidRPr="00D86029">
        <w:rPr>
          <w:rFonts w:cstheme="minorHAnsi"/>
        </w:rPr>
        <w:t xml:space="preserve">American Association of Endodontists position statement </w:t>
      </w:r>
      <w:r w:rsidRPr="00D86029" w:rsidR="00B308C4">
        <w:rPr>
          <w:rFonts w:cstheme="minorHAnsi"/>
        </w:rPr>
        <w:t xml:space="preserve">on vital pulp therapy </w:t>
      </w:r>
      <w:r w:rsidRPr="00D86029">
        <w:rPr>
          <w:rFonts w:cstheme="minorHAnsi"/>
        </w:rPr>
        <w:t>recommends immediate placement of the permanent restorative material</w:t>
      </w:r>
      <w:r w:rsidRPr="00D86029">
        <w:rPr>
          <w:rFonts w:cstheme="minorHAnsi"/>
        </w:rPr>
        <w:fldChar w:fldCharType="begin"/>
      </w:r>
      <w:r w:rsidR="005A64C1">
        <w:rPr>
          <w:rFonts w:cstheme="minorHAnsi"/>
        </w:rPr>
        <w:instrText xml:space="preserve"> ADDIN EN.CITE &lt;EndNote&gt;&lt;Cite&gt;&lt;Year&gt;2021&lt;/Year&gt;&lt;RecNum&gt;80&lt;/RecNum&gt;&lt;DisplayText&gt;(33)&lt;/DisplayText&gt;&lt;record&gt;&lt;rec-number&gt;80&lt;/rec-number&gt;&lt;foreign-keys&gt;&lt;key app="EN" db-id="dravwzds92swaee590wv2e93xvv2wa2erazx" timestamp="1628239992"&gt;80&lt;/key&gt;&lt;/foreign-keys&gt;&lt;ref-type name="Journal Article"&gt;17&lt;/ref-type&gt;&lt;contributors&gt;&lt;/contributors&gt;&lt;titles&gt;&lt;title&gt;AAE Position Statement on Vital Pulp Therapy&lt;/title&gt;&lt;secondary-title&gt;J Endod&lt;/secondary-title&gt;&lt;/titles&gt;&lt;periodical&gt;&lt;full-title&gt;J Endod&lt;/full-title&gt;&lt;/periodical&gt;&lt;edition&gt;2021/08/06&lt;/edition&gt;&lt;dates&gt;&lt;year&gt;2021&lt;/year&gt;&lt;pub-dates&gt;&lt;date&gt;Aug 2&lt;/date&gt;&lt;/pub-dates&gt;&lt;/dates&gt;&lt;isbn&gt;0099-2399&lt;/isbn&gt;&lt;accession-num&gt;34352305&lt;/accession-num&gt;&lt;urls&gt;&lt;related-urls&gt;&lt;url&gt;https://www.aae.org/specialty/clinical-resources/guidelines-position-statements/&lt;/url&gt;&lt;/related-urls&gt;&lt;/urls&gt;&lt;electronic-resource-num&gt;10.1016/j.joen.2021.07.015&lt;/electronic-resource-num&gt;&lt;remote-database-provider&gt;NLM&lt;/remote-database-provider&gt;&lt;language&gt;eng&lt;/language&gt;&lt;access-date&gt;06/08/2021&lt;/access-date&gt;&lt;/record&gt;&lt;/Cite&gt;&lt;/EndNote&gt;</w:instrText>
      </w:r>
      <w:r w:rsidRPr="00D86029">
        <w:rPr>
          <w:rFonts w:cstheme="minorHAnsi"/>
        </w:rPr>
        <w:fldChar w:fldCharType="separate"/>
      </w:r>
      <w:r w:rsidR="005A64C1">
        <w:rPr>
          <w:rFonts w:cstheme="minorHAnsi"/>
          <w:noProof/>
        </w:rPr>
        <w:t>(33)</w:t>
      </w:r>
      <w:r w:rsidRPr="00D86029">
        <w:rPr>
          <w:rFonts w:cstheme="minorHAnsi"/>
        </w:rPr>
        <w:fldChar w:fldCharType="end"/>
      </w:r>
      <w:r w:rsidRPr="00D86029">
        <w:rPr>
          <w:rFonts w:cstheme="minorHAnsi"/>
        </w:rPr>
        <w:t>.</w:t>
      </w:r>
      <w:r w:rsidRPr="00D86029" w:rsidR="00B308C4">
        <w:rPr>
          <w:rFonts w:cstheme="minorHAnsi"/>
        </w:rPr>
        <w:t xml:space="preserve"> Whilst light-curable HCSC formulations are available, further research is required to understand the influence of </w:t>
      </w:r>
      <w:r w:rsidRPr="00D86029" w:rsidR="007F493D">
        <w:rPr>
          <w:rFonts w:cstheme="minorHAnsi"/>
        </w:rPr>
        <w:t>(di)</w:t>
      </w:r>
      <w:r w:rsidRPr="00D86029" w:rsidR="00B308C4">
        <w:rPr>
          <w:rFonts w:cstheme="minorHAnsi"/>
        </w:rPr>
        <w:t>methacrylate monomers in pulpal irritation and healing</w:t>
      </w:r>
      <w:r w:rsidRPr="00D86029" w:rsidR="00B308C4">
        <w:rPr>
          <w:rFonts w:cstheme="minorHAnsi"/>
        </w:rPr>
        <w:fldChar w:fldCharType="begin"/>
      </w:r>
      <w:r w:rsidR="00F85158">
        <w:rPr>
          <w:rFonts w:cstheme="minorHAnsi"/>
        </w:rPr>
        <w:instrText xml:space="preserve"> ADDIN EN.CITE &lt;EndNote&gt;&lt;Cite&gt;&lt;Author&gt;Arandi&lt;/Author&gt;&lt;Year&gt;2018&lt;/Year&gt;&lt;RecNum&gt;53&lt;/RecNum&gt;&lt;DisplayText&gt;(39)&lt;/DisplayText&gt;&lt;record&gt;&lt;rec-number&gt;53&lt;/rec-number&gt;&lt;foreign-keys&gt;&lt;key app="EN" db-id="dravwzds92swaee590wv2e93xvv2wa2erazx" timestamp="1621938115"&gt;53&lt;/key&gt;&lt;/foreign-keys&gt;&lt;ref-type name="Journal Article"&gt;17&lt;/ref-type&gt;&lt;contributors&gt;&lt;authors&gt;&lt;author&gt;Arandi, Naji Ziad&lt;/author&gt;&lt;author&gt;Rabi, Tarek&lt;/author&gt;&lt;/authors&gt;&lt;/contributors&gt;&lt;titles&gt;&lt;title&gt;TheraCal LC: From Biochemical and Bioactive Properties to Clinical Applications&lt;/title&gt;&lt;secondary-title&gt;Int J D&lt;/secondary-title&gt;&lt;alt-title&gt;Int J Dent&lt;/alt-title&gt;&lt;/titles&gt;&lt;alt-periodical&gt;&lt;full-title&gt;Int J Dent&lt;/full-title&gt;&lt;/alt-periodical&gt;&lt;pages&gt;3484653-3484653&lt;/pages&gt;&lt;volume&gt;2018&lt;/volume&gt;&lt;dates&gt;&lt;year&gt;2018&lt;/year&gt;&lt;/dates&gt;&lt;publisher&gt;Hindawi&lt;/publisher&gt;&lt;isbn&gt;1687-8728&amp;#xD;1687-8736&lt;/isbn&gt;&lt;accession-num&gt;29785184&lt;/accession-num&gt;&lt;urls&gt;&lt;related-urls&gt;&lt;url&gt;https://pubmed.ncbi.nlm.nih.gov/29785184&lt;/url&gt;&lt;url&gt;https://www.ncbi.nlm.nih.gov/pmc/articles/PMC5892295/&lt;/url&gt;&lt;/related-urls&gt;&lt;/urls&gt;&lt;electronic-resource-num&gt;10.1155/2018/3484653&lt;/electronic-resource-num&gt;&lt;remote-database-name&gt;PubMed&lt;/remote-database-name&gt;&lt;language&gt;eng&lt;/language&gt;&lt;/record&gt;&lt;/Cite&gt;&lt;/EndNote&gt;</w:instrText>
      </w:r>
      <w:r w:rsidRPr="00D86029" w:rsidR="00B308C4">
        <w:rPr>
          <w:rFonts w:cstheme="minorHAnsi"/>
        </w:rPr>
        <w:fldChar w:fldCharType="separate"/>
      </w:r>
      <w:r w:rsidR="005A64C1">
        <w:rPr>
          <w:rFonts w:cstheme="minorHAnsi"/>
          <w:noProof/>
        </w:rPr>
        <w:t>(39)</w:t>
      </w:r>
      <w:r w:rsidRPr="00D86029" w:rsidR="00B308C4">
        <w:rPr>
          <w:rFonts w:cstheme="minorHAnsi"/>
        </w:rPr>
        <w:fldChar w:fldCharType="end"/>
      </w:r>
      <w:r w:rsidRPr="00D86029" w:rsidR="00B308C4">
        <w:rPr>
          <w:rFonts w:cstheme="minorHAnsi"/>
        </w:rPr>
        <w:t>. Whilst the ability to bond immediately to the HCSC is desirable, the overall aim for pulpotomy procedures should be to avoid further pulpal irritation and promote healing.</w:t>
      </w:r>
      <w:r w:rsidRPr="00D86029" w:rsidDel="002D3F2E" w:rsidR="001F4566">
        <w:rPr>
          <w:rFonts w:cstheme="minorHAnsi"/>
        </w:rPr>
        <w:t xml:space="preserve"> </w:t>
      </w:r>
      <w:r w:rsidRPr="00D86029" w:rsidR="000A35D0">
        <w:rPr>
          <w:rFonts w:cstheme="minorHAnsi"/>
        </w:rPr>
        <w:t xml:space="preserve">Figure 1 demonstrates the potential approaches to definitively restoring a posterior tooth following pulpotomy. </w:t>
      </w:r>
    </w:p>
    <w:p w:rsidRPr="00D86029" w:rsidR="000A35D0" w:rsidP="00D86029" w:rsidRDefault="000A35D0" w14:paraId="5AE4C0A2" w14:textId="77777777">
      <w:pPr>
        <w:keepNext/>
        <w:spacing w:line="360" w:lineRule="auto"/>
        <w:rPr>
          <w:rFonts w:cstheme="minorHAnsi"/>
        </w:rPr>
      </w:pPr>
      <w:r w:rsidRPr="00D86029">
        <w:rPr>
          <w:rFonts w:cstheme="minorHAnsi"/>
          <w:strike/>
          <w:noProof/>
        </w:rPr>
        <w:lastRenderedPageBreak/>
        <w:drawing>
          <wp:inline distT="0" distB="0" distL="0" distR="0" wp14:anchorId="0CBCE7F9" wp14:editId="697F915D">
            <wp:extent cx="5731510" cy="40119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lpotomy Restorative Strategies (600DP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rsidRPr="00D86029" w:rsidR="000A35D0" w:rsidP="00D86029" w:rsidRDefault="000A35D0" w14:paraId="2E2B8466" w14:textId="1905CD8B">
      <w:pPr>
        <w:pStyle w:val="Caption"/>
        <w:spacing w:line="360" w:lineRule="auto"/>
        <w:rPr>
          <w:rFonts w:cstheme="minorHAnsi"/>
          <w:strike/>
          <w:sz w:val="22"/>
          <w:szCs w:val="22"/>
        </w:rPr>
      </w:pPr>
      <w:r w:rsidRPr="00D86029">
        <w:rPr>
          <w:rFonts w:cstheme="minorHAnsi"/>
          <w:sz w:val="22"/>
          <w:szCs w:val="22"/>
        </w:rPr>
        <w:t xml:space="preserve">Figure </w:t>
      </w:r>
      <w:r w:rsidRPr="00D86029">
        <w:rPr>
          <w:rFonts w:cstheme="minorHAnsi"/>
          <w:sz w:val="22"/>
          <w:szCs w:val="22"/>
        </w:rPr>
        <w:fldChar w:fldCharType="begin"/>
      </w:r>
      <w:r w:rsidRPr="00D86029">
        <w:rPr>
          <w:rFonts w:cstheme="minorHAnsi"/>
          <w:sz w:val="22"/>
          <w:szCs w:val="22"/>
        </w:rPr>
        <w:instrText xml:space="preserve"> SEQ Figure \* ARABIC </w:instrText>
      </w:r>
      <w:r w:rsidRPr="00D86029">
        <w:rPr>
          <w:rFonts w:cstheme="minorHAnsi"/>
          <w:sz w:val="22"/>
          <w:szCs w:val="22"/>
        </w:rPr>
        <w:fldChar w:fldCharType="separate"/>
      </w:r>
      <w:r w:rsidR="003115D0">
        <w:rPr>
          <w:rFonts w:cstheme="minorHAnsi"/>
          <w:noProof/>
          <w:sz w:val="22"/>
          <w:szCs w:val="22"/>
        </w:rPr>
        <w:t>2</w:t>
      </w:r>
      <w:r w:rsidRPr="00D86029">
        <w:rPr>
          <w:rFonts w:cstheme="minorHAnsi"/>
          <w:sz w:val="22"/>
          <w:szCs w:val="22"/>
        </w:rPr>
        <w:fldChar w:fldCharType="end"/>
      </w:r>
      <w:r w:rsidRPr="00D86029">
        <w:rPr>
          <w:rFonts w:cstheme="minorHAnsi"/>
          <w:sz w:val="22"/>
          <w:szCs w:val="22"/>
        </w:rPr>
        <w:t>: Restorative strategies for definitive restoration of a posterior tooth following pulpotomy. Created with BioRender.com</w:t>
      </w:r>
    </w:p>
    <w:p w:rsidRPr="00D86029" w:rsidR="009B2A5B" w:rsidP="00D86029" w:rsidRDefault="00395E9F" w14:paraId="5AD5D201" w14:textId="7AEF2B69">
      <w:pPr>
        <w:spacing w:line="360" w:lineRule="auto"/>
        <w:rPr>
          <w:rFonts w:cstheme="minorHAnsi"/>
        </w:rPr>
      </w:pPr>
      <w:r w:rsidRPr="00D86029">
        <w:rPr>
          <w:rFonts w:cstheme="minorHAnsi"/>
        </w:rPr>
        <w:t xml:space="preserve">In summary, </w:t>
      </w:r>
      <w:r w:rsidRPr="00D86029" w:rsidR="002902D3">
        <w:rPr>
          <w:rFonts w:cstheme="minorHAnsi"/>
        </w:rPr>
        <w:t>practitioners</w:t>
      </w:r>
      <w:r w:rsidRPr="00D86029">
        <w:rPr>
          <w:rFonts w:cstheme="minorHAnsi"/>
        </w:rPr>
        <w:t xml:space="preserve"> are faced with a clinical decision whether to perform immediate or delayed </w:t>
      </w:r>
      <w:r w:rsidRPr="00D86029" w:rsidR="005C6264">
        <w:rPr>
          <w:rFonts w:cstheme="minorHAnsi"/>
        </w:rPr>
        <w:t>lamination that</w:t>
      </w:r>
      <w:r w:rsidRPr="00D86029" w:rsidR="00225527">
        <w:rPr>
          <w:rFonts w:cstheme="minorHAnsi"/>
        </w:rPr>
        <w:t xml:space="preserve"> </w:t>
      </w:r>
      <w:r w:rsidRPr="00D86029">
        <w:rPr>
          <w:rFonts w:cstheme="minorHAnsi"/>
          <w:color w:val="000000" w:themeColor="text1"/>
        </w:rPr>
        <w:t>require</w:t>
      </w:r>
      <w:r w:rsidRPr="00D86029" w:rsidR="00B308C4">
        <w:rPr>
          <w:rFonts w:cstheme="minorHAnsi"/>
          <w:color w:val="000000" w:themeColor="text1"/>
        </w:rPr>
        <w:t>s</w:t>
      </w:r>
      <w:r w:rsidRPr="00D86029">
        <w:rPr>
          <w:rFonts w:cstheme="minorHAnsi"/>
          <w:color w:val="000000" w:themeColor="text1"/>
        </w:rPr>
        <w:t xml:space="preserve"> consideration of multiple patient and tooth factors. </w:t>
      </w:r>
      <w:r w:rsidRPr="00D86029" w:rsidR="000B12C1">
        <w:rPr>
          <w:rFonts w:cstheme="minorHAnsi"/>
          <w:color w:val="000000" w:themeColor="text1"/>
        </w:rPr>
        <w:t xml:space="preserve">In the absence of </w:t>
      </w:r>
      <w:r w:rsidRPr="00D86029" w:rsidR="00B308C4">
        <w:rPr>
          <w:rFonts w:cstheme="minorHAnsi"/>
          <w:color w:val="000000" w:themeColor="text1"/>
        </w:rPr>
        <w:t xml:space="preserve">long-term </w:t>
      </w:r>
      <w:r w:rsidRPr="00D86029" w:rsidR="000B12C1">
        <w:rPr>
          <w:rFonts w:cstheme="minorHAnsi"/>
          <w:color w:val="000000" w:themeColor="text1"/>
        </w:rPr>
        <w:t xml:space="preserve">prospective trials, the authors favour immediate </w:t>
      </w:r>
      <w:r w:rsidRPr="00D86029" w:rsidR="00EB45FF">
        <w:rPr>
          <w:rFonts w:cstheme="minorHAnsi"/>
          <w:color w:val="000000" w:themeColor="text1"/>
        </w:rPr>
        <w:t xml:space="preserve">two-layer </w:t>
      </w:r>
      <w:r w:rsidRPr="00D86029" w:rsidR="000B12C1">
        <w:rPr>
          <w:rFonts w:cstheme="minorHAnsi"/>
          <w:color w:val="000000" w:themeColor="text1"/>
        </w:rPr>
        <w:t>lamination with GIC</w:t>
      </w:r>
      <w:r w:rsidRPr="00D86029" w:rsidR="00940792">
        <w:rPr>
          <w:rFonts w:cstheme="minorHAnsi"/>
          <w:color w:val="000000" w:themeColor="text1"/>
        </w:rPr>
        <w:t>/R</w:t>
      </w:r>
      <w:r w:rsidRPr="00D86029" w:rsidR="00EB45FF">
        <w:rPr>
          <w:rFonts w:cstheme="minorHAnsi"/>
          <w:color w:val="000000" w:themeColor="text1"/>
        </w:rPr>
        <w:t xml:space="preserve">esin-modified </w:t>
      </w:r>
      <w:r w:rsidRPr="00D86029" w:rsidR="00940792">
        <w:rPr>
          <w:rFonts w:cstheme="minorHAnsi"/>
          <w:color w:val="000000" w:themeColor="text1"/>
        </w:rPr>
        <w:t>GIC</w:t>
      </w:r>
      <w:r w:rsidRPr="00D86029" w:rsidR="00EB45FF">
        <w:rPr>
          <w:rFonts w:cstheme="minorHAnsi"/>
          <w:color w:val="000000" w:themeColor="text1"/>
        </w:rPr>
        <w:t xml:space="preserve"> (RMGIC)</w:t>
      </w:r>
      <w:r w:rsidRPr="00D86029" w:rsidR="000B12C1">
        <w:rPr>
          <w:rFonts w:cstheme="minorHAnsi"/>
          <w:color w:val="000000" w:themeColor="text1"/>
        </w:rPr>
        <w:t xml:space="preserve"> and composite resin to minimise treatment </w:t>
      </w:r>
      <w:r w:rsidRPr="00D86029" w:rsidR="002902D3">
        <w:rPr>
          <w:rFonts w:cstheme="minorHAnsi"/>
          <w:color w:val="000000" w:themeColor="text1"/>
        </w:rPr>
        <w:t xml:space="preserve">visits, </w:t>
      </w:r>
      <w:r w:rsidRPr="00D86029" w:rsidR="000B12C1">
        <w:rPr>
          <w:rFonts w:cstheme="minorHAnsi"/>
          <w:color w:val="000000" w:themeColor="text1"/>
        </w:rPr>
        <w:t xml:space="preserve">optimise </w:t>
      </w:r>
      <w:r w:rsidRPr="00D86029" w:rsidR="000B12C1">
        <w:rPr>
          <w:rFonts w:cstheme="minorHAnsi"/>
        </w:rPr>
        <w:t>coronal seal</w:t>
      </w:r>
      <w:r w:rsidRPr="00D86029" w:rsidR="002902D3">
        <w:rPr>
          <w:rFonts w:cstheme="minorHAnsi"/>
        </w:rPr>
        <w:t xml:space="preserve"> and reduce the risk of additional tooth reduction during temporary restoration removal.</w:t>
      </w:r>
      <w:r w:rsidRPr="00D86029" w:rsidR="00225527">
        <w:rPr>
          <w:rFonts w:cstheme="minorHAnsi"/>
        </w:rPr>
        <w:t xml:space="preserve"> </w:t>
      </w:r>
      <w:r w:rsidRPr="00D86029" w:rsidR="00EB45FF">
        <w:rPr>
          <w:rFonts w:cstheme="minorHAnsi"/>
        </w:rPr>
        <w:t xml:space="preserve">Alternatively, clinicians may opt for </w:t>
      </w:r>
      <w:r w:rsidRPr="00D86029" w:rsidR="00844891">
        <w:rPr>
          <w:rFonts w:cstheme="minorHAnsi"/>
        </w:rPr>
        <w:t xml:space="preserve">a </w:t>
      </w:r>
      <w:r w:rsidRPr="00D86029" w:rsidR="00EB45FF">
        <w:rPr>
          <w:rFonts w:cstheme="minorHAnsi"/>
        </w:rPr>
        <w:t>single la</w:t>
      </w:r>
      <w:r w:rsidRPr="00D86029" w:rsidR="00844891">
        <w:rPr>
          <w:rFonts w:cstheme="minorHAnsi"/>
        </w:rPr>
        <w:t>yer</w:t>
      </w:r>
      <w:r w:rsidRPr="00D86029" w:rsidR="00EB45FF">
        <w:rPr>
          <w:rFonts w:cstheme="minorHAnsi"/>
        </w:rPr>
        <w:t xml:space="preserve"> </w:t>
      </w:r>
      <w:r w:rsidRPr="00D86029" w:rsidR="00844891">
        <w:rPr>
          <w:rFonts w:cstheme="minorHAnsi"/>
        </w:rPr>
        <w:t>of</w:t>
      </w:r>
      <w:r w:rsidRPr="00D86029" w:rsidR="00EB45FF">
        <w:rPr>
          <w:rFonts w:cstheme="minorHAnsi"/>
        </w:rPr>
        <w:t xml:space="preserve"> composite resin onto the set HCSCs. </w:t>
      </w:r>
    </w:p>
    <w:p w:rsidRPr="00D86029" w:rsidR="00F8695F" w:rsidP="00D86029" w:rsidRDefault="00844891" w14:paraId="37CA2A53" w14:textId="365DB714">
      <w:pPr>
        <w:pStyle w:val="Heading2"/>
        <w:spacing w:line="360" w:lineRule="auto"/>
        <w:rPr>
          <w:rFonts w:asciiTheme="minorHAnsi" w:hAnsiTheme="minorHAnsi" w:cstheme="minorHAnsi"/>
          <w:sz w:val="22"/>
          <w:szCs w:val="22"/>
        </w:rPr>
      </w:pPr>
      <w:r w:rsidRPr="00D86029">
        <w:rPr>
          <w:rFonts w:asciiTheme="minorHAnsi" w:hAnsiTheme="minorHAnsi" w:cstheme="minorHAnsi"/>
          <w:sz w:val="22"/>
          <w:szCs w:val="22"/>
        </w:rPr>
        <w:t>Long</w:t>
      </w:r>
      <w:r w:rsidRPr="00D86029" w:rsidR="007F493D">
        <w:rPr>
          <w:rFonts w:asciiTheme="minorHAnsi" w:hAnsiTheme="minorHAnsi" w:cstheme="minorHAnsi"/>
          <w:sz w:val="22"/>
          <w:szCs w:val="22"/>
        </w:rPr>
        <w:t>-</w:t>
      </w:r>
      <w:r w:rsidRPr="00D86029">
        <w:rPr>
          <w:rFonts w:asciiTheme="minorHAnsi" w:hAnsiTheme="minorHAnsi" w:cstheme="minorHAnsi"/>
          <w:sz w:val="22"/>
          <w:szCs w:val="22"/>
        </w:rPr>
        <w:t>term</w:t>
      </w:r>
      <w:r w:rsidRPr="00D86029" w:rsidR="007F493D">
        <w:rPr>
          <w:rFonts w:asciiTheme="minorHAnsi" w:hAnsiTheme="minorHAnsi" w:cstheme="minorHAnsi"/>
          <w:sz w:val="22"/>
          <w:szCs w:val="22"/>
        </w:rPr>
        <w:t xml:space="preserve"> </w:t>
      </w:r>
      <w:r w:rsidRPr="00D86029" w:rsidR="00F8695F">
        <w:rPr>
          <w:rFonts w:asciiTheme="minorHAnsi" w:hAnsiTheme="minorHAnsi" w:cstheme="minorHAnsi"/>
          <w:sz w:val="22"/>
          <w:szCs w:val="22"/>
        </w:rPr>
        <w:t>Restorative management</w:t>
      </w:r>
    </w:p>
    <w:p w:rsidRPr="00D86029" w:rsidR="007448D3" w:rsidP="00D86029" w:rsidRDefault="007448D3" w14:paraId="72839FDC" w14:textId="6D75A2DC">
      <w:pPr>
        <w:spacing w:line="360" w:lineRule="auto"/>
        <w:rPr>
          <w:rFonts w:cstheme="minorHAnsi"/>
        </w:rPr>
      </w:pPr>
      <w:r w:rsidRPr="00D86029">
        <w:rPr>
          <w:rFonts w:cstheme="minorHAnsi"/>
        </w:rPr>
        <w:t>Following the pulp management described above, prevention of any further bacterial ingress and microleakage is central to the protection of the underlying dental pulp. As such, the need for a well-sealed definitive restoration is paramount and resin-bonding in saliva and blood</w:t>
      </w:r>
      <w:r w:rsidRPr="00D86029" w:rsidR="00962E98">
        <w:rPr>
          <w:rFonts w:cstheme="minorHAnsi"/>
        </w:rPr>
        <w:t>-</w:t>
      </w:r>
      <w:r w:rsidRPr="00D86029">
        <w:rPr>
          <w:rFonts w:cstheme="minorHAnsi"/>
        </w:rPr>
        <w:t xml:space="preserve">free environments is </w:t>
      </w:r>
      <w:r w:rsidR="0092788A">
        <w:rPr>
          <w:rFonts w:cstheme="minorHAnsi"/>
        </w:rPr>
        <w:t>mandatory</w:t>
      </w:r>
      <w:r w:rsidRPr="00D86029" w:rsidR="000B12C1">
        <w:rPr>
          <w:rFonts w:cstheme="minorHAnsi"/>
        </w:rPr>
        <w:fldChar w:fldCharType="begin">
          <w:fldData xml:space="preserve">PEVuZE5vdGU+PENpdGU+PEF1dGhvcj5DaGFuZzwvQXV0aG9yPjxZZWFyPjIwMTA8L1llYXI+PFJl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</w:fldData>
        </w:fldChar>
      </w:r>
      <w:r w:rsidR="005A64C1">
        <w:rPr>
          <w:rFonts w:cstheme="minorHAnsi"/>
        </w:rPr>
        <w:instrText xml:space="preserve"> ADDIN EN.CITE </w:instrText>
      </w:r>
      <w:r w:rsidR="005A64C1">
        <w:rPr>
          <w:rFonts w:cstheme="minorHAnsi"/>
        </w:rPr>
        <w:fldChar w:fldCharType="begin">
          <w:fldData xml:space="preserve">PEVuZE5vdGU+PENpdGU+PEF1dGhvcj5DaGFuZzwvQXV0aG9yPjxZZWFyPjIwMTA8L1llYXI+PFJl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</w:fldData>
        </w:fldChar>
      </w:r>
      <w:r w:rsidR="005A64C1">
        <w:rPr>
          <w:rFonts w:cstheme="minorHAnsi"/>
        </w:rPr>
        <w:instrText xml:space="preserve"> ADDIN EN.CITE.DATA </w:instrText>
      </w:r>
      <w:r w:rsidR="005A64C1">
        <w:rPr>
          <w:rFonts w:cstheme="minorHAnsi"/>
        </w:rPr>
      </w:r>
      <w:r w:rsidR="005A64C1">
        <w:rPr>
          <w:rFonts w:cstheme="minorHAnsi"/>
        </w:rPr>
        <w:fldChar w:fldCharType="end"/>
      </w:r>
      <w:r w:rsidRPr="00D86029" w:rsidR="000B12C1">
        <w:rPr>
          <w:rFonts w:cstheme="minorHAnsi"/>
        </w:rPr>
      </w:r>
      <w:r w:rsidRPr="00D86029" w:rsidR="000B12C1">
        <w:rPr>
          <w:rFonts w:cstheme="minorHAnsi"/>
        </w:rPr>
        <w:fldChar w:fldCharType="separate"/>
      </w:r>
      <w:r w:rsidR="005A64C1">
        <w:rPr>
          <w:rFonts w:cstheme="minorHAnsi"/>
          <w:noProof/>
        </w:rPr>
        <w:t>(22, 40)</w:t>
      </w:r>
      <w:r w:rsidRPr="00D86029" w:rsidR="000B12C1">
        <w:rPr>
          <w:rFonts w:cstheme="minorHAnsi"/>
        </w:rPr>
        <w:fldChar w:fldCharType="end"/>
      </w:r>
      <w:r w:rsidRPr="00D86029" w:rsidR="000B12C1">
        <w:rPr>
          <w:rFonts w:cstheme="minorHAnsi"/>
        </w:rPr>
        <w:t>.</w:t>
      </w:r>
      <w:r w:rsidRPr="00D86029">
        <w:rPr>
          <w:rFonts w:cstheme="minorHAnsi"/>
        </w:rPr>
        <w:t xml:space="preserve"> In many cases, direct composite resin will serve as the </w:t>
      </w:r>
      <w:r w:rsidRPr="00D86029" w:rsidR="00EB45FF">
        <w:rPr>
          <w:rFonts w:cstheme="minorHAnsi"/>
        </w:rPr>
        <w:t xml:space="preserve">long-term </w:t>
      </w:r>
      <w:r w:rsidRPr="00D86029">
        <w:rPr>
          <w:rFonts w:cstheme="minorHAnsi"/>
        </w:rPr>
        <w:t>definitive restoration in teeth with minimal occlusal access cavities</w:t>
      </w:r>
      <w:r w:rsidRPr="00D86029" w:rsidR="00C21CC4">
        <w:rPr>
          <w:rFonts w:cstheme="minorHAnsi"/>
        </w:rPr>
        <w:t>, absence of cracks</w:t>
      </w:r>
      <w:r w:rsidRPr="00D86029">
        <w:rPr>
          <w:rFonts w:cstheme="minorHAnsi"/>
        </w:rPr>
        <w:t xml:space="preserve"> </w:t>
      </w:r>
      <w:r w:rsidRPr="00D86029" w:rsidR="005C6264">
        <w:rPr>
          <w:rFonts w:cstheme="minorHAnsi"/>
        </w:rPr>
        <w:t>and</w:t>
      </w:r>
      <w:r w:rsidRPr="00D86029">
        <w:rPr>
          <w:rFonts w:cstheme="minorHAnsi"/>
        </w:rPr>
        <w:t xml:space="preserve"> favourable occlusal schemes. </w:t>
      </w:r>
      <w:r w:rsidR="0092788A">
        <w:rPr>
          <w:rFonts w:cstheme="minorHAnsi"/>
        </w:rPr>
        <w:t xml:space="preserve">Minimally-invasive access cavity designs such as </w:t>
      </w:r>
      <w:r w:rsidRPr="00D86029" w:rsidR="00E40306">
        <w:rPr>
          <w:rFonts w:cstheme="minorHAnsi"/>
        </w:rPr>
        <w:t xml:space="preserve">caries and restorative-driven access cavities </w:t>
      </w:r>
      <w:r w:rsidR="0092788A">
        <w:rPr>
          <w:rFonts w:cstheme="minorHAnsi"/>
        </w:rPr>
        <w:t xml:space="preserve">are becoming more common and </w:t>
      </w:r>
      <w:r w:rsidRPr="00D86029" w:rsidR="00E40306">
        <w:rPr>
          <w:rFonts w:cstheme="minorHAnsi"/>
        </w:rPr>
        <w:t xml:space="preserve">may be appropriate where </w:t>
      </w:r>
      <w:r w:rsidRPr="00D86029" w:rsidR="008F5460">
        <w:rPr>
          <w:rFonts w:cstheme="minorHAnsi"/>
        </w:rPr>
        <w:t xml:space="preserve">less invasive VPTs </w:t>
      </w:r>
      <w:r w:rsidR="0092788A">
        <w:rPr>
          <w:rFonts w:cstheme="minorHAnsi"/>
        </w:rPr>
        <w:t xml:space="preserve">such as direct pulp capping or partial pulpotomy </w:t>
      </w:r>
      <w:r w:rsidRPr="00D86029" w:rsidR="008F5460">
        <w:rPr>
          <w:rFonts w:cstheme="minorHAnsi"/>
        </w:rPr>
        <w:t>are being performed</w:t>
      </w:r>
      <w:r w:rsidRPr="00D86029" w:rsidR="00962E98">
        <w:rPr>
          <w:rFonts w:cstheme="minorHAnsi"/>
        </w:rPr>
        <w:t xml:space="preserve"> </w:t>
      </w:r>
      <w:r w:rsidRPr="00D86029" w:rsidR="00E40306">
        <w:rPr>
          <w:rFonts w:cstheme="minorHAnsi"/>
        </w:rPr>
        <w:fldChar w:fldCharType="begin"/>
      </w:r>
      <w:r w:rsidR="00F85158">
        <w:rPr>
          <w:rFonts w:cstheme="minorHAnsi"/>
        </w:rPr>
        <w:instrText xml:space="preserve"> ADDIN EN.CITE &lt;EndNote&gt;&lt;Cite&gt;&lt;Author&gt;Silva&lt;/Author&gt;&lt;Year&gt;2020&lt;/Year&gt;&lt;RecNum&gt;79&lt;/RecNum&gt;&lt;DisplayText&gt;(41)&lt;/DisplayText&gt;&lt;record&gt;&lt;rec-number&gt;79&lt;/rec-number&gt;&lt;foreign-keys&gt;&lt;key app="EN" db-id="dravwzds92swaee590wv2e93xvv2wa2erazx" timestamp="1624523315"&gt;79&lt;/key&gt;&lt;/foreign-keys&gt;&lt;ref-type name="Journal Article"&gt;17&lt;/ref-type&gt;&lt;contributors&gt;&lt;authors&gt;&lt;author&gt;Silva, E.J.N.L.&lt;/author&gt;&lt;author&gt;Pinto, K.P.&lt;/author&gt;&lt;author&gt;Ferreira, C.M.&lt;/author&gt;&lt;author&gt;Belladonna, F.G.&lt;/author&gt;&lt;author&gt;De-Deus, G.&lt;/author&gt;&lt;author&gt;Dummer, P.M.H.&lt;/author&gt;&lt;author&gt;Versiani, M.A.&lt;/author&gt;&lt;/authors&gt;&lt;/contributors&gt;&lt;titles&gt;&lt;title&gt;Current status on minimal access cavity preparations: a critical analysis and a proposal for a universal nomenclature&lt;/title&gt;&lt;secondary-title&gt;Int Endod J&lt;/secondary-title&gt;&lt;/titles&gt;&lt;periodical&gt;&lt;full-title&gt;Int Endod J&lt;/full-title&gt;&lt;/periodical&gt;&lt;pages&gt;1618-1635&lt;/pages&gt;&lt;volume&gt;53&lt;/volume&gt;&lt;number&gt;12&lt;/number&gt;&lt;dates&gt;&lt;year&gt;2020&lt;/year&gt;&lt;/dates&gt;&lt;isbn&gt;0143-2885&lt;/isbn&gt;&lt;urls&gt;&lt;related-urls&gt;&lt;url&gt;https://onlinelibrary.wiley.com/doi/abs/10.1111/iej.13391&lt;/url&gt;&lt;/related-urls&gt;&lt;/urls&gt;&lt;electronic-resource-num&gt;https://doi.org/10.1111/iej.13391&lt;/electronic-resource-num&gt;&lt;/record&gt;&lt;/Cite&gt;&lt;/EndNote&gt;</w:instrText>
      </w:r>
      <w:r w:rsidRPr="00D86029" w:rsidR="00E40306">
        <w:rPr>
          <w:rFonts w:cstheme="minorHAnsi"/>
        </w:rPr>
        <w:fldChar w:fldCharType="separate"/>
      </w:r>
      <w:r w:rsidR="005A64C1">
        <w:rPr>
          <w:rFonts w:cstheme="minorHAnsi"/>
          <w:noProof/>
        </w:rPr>
        <w:t>(41)</w:t>
      </w:r>
      <w:r w:rsidRPr="00D86029" w:rsidR="00E40306">
        <w:rPr>
          <w:rFonts w:cstheme="minorHAnsi"/>
        </w:rPr>
        <w:fldChar w:fldCharType="end"/>
      </w:r>
      <w:r w:rsidRPr="00D86029" w:rsidR="00E40306">
        <w:rPr>
          <w:rFonts w:cstheme="minorHAnsi"/>
        </w:rPr>
        <w:t>. However</w:t>
      </w:r>
      <w:r w:rsidR="0092788A">
        <w:rPr>
          <w:rFonts w:cstheme="minorHAnsi"/>
        </w:rPr>
        <w:t xml:space="preserve">, </w:t>
      </w:r>
      <w:r w:rsidRPr="00D86029" w:rsidR="00E40306">
        <w:rPr>
          <w:rFonts w:cstheme="minorHAnsi"/>
        </w:rPr>
        <w:t xml:space="preserve">good visualisation of </w:t>
      </w:r>
      <w:r w:rsidRPr="00D86029" w:rsidR="00E40306">
        <w:rPr>
          <w:rFonts w:cstheme="minorHAnsi"/>
        </w:rPr>
        <w:lastRenderedPageBreak/>
        <w:t>the exposed pulpal tissue is required and this will</w:t>
      </w:r>
      <w:r w:rsidRPr="00D86029" w:rsidR="005E23DE">
        <w:rPr>
          <w:rFonts w:cstheme="minorHAnsi"/>
        </w:rPr>
        <w:t xml:space="preserve"> </w:t>
      </w:r>
      <w:r w:rsidRPr="00D86029" w:rsidR="00B73C5E">
        <w:rPr>
          <w:rFonts w:cstheme="minorHAnsi"/>
        </w:rPr>
        <w:t xml:space="preserve">usually </w:t>
      </w:r>
      <w:r w:rsidRPr="00D86029" w:rsidR="00E40306">
        <w:rPr>
          <w:rFonts w:cstheme="minorHAnsi"/>
        </w:rPr>
        <w:t xml:space="preserve">require the </w:t>
      </w:r>
      <w:r w:rsidR="006B59B1">
        <w:rPr>
          <w:rFonts w:cstheme="minorHAnsi"/>
        </w:rPr>
        <w:t xml:space="preserve">removal of the </w:t>
      </w:r>
      <w:r w:rsidRPr="00D86029" w:rsidR="00E40306">
        <w:rPr>
          <w:rFonts w:cstheme="minorHAnsi"/>
        </w:rPr>
        <w:t xml:space="preserve">roof of the pulp chamber when full pulpotomy is </w:t>
      </w:r>
      <w:r w:rsidRPr="00D86029" w:rsidR="005C6264">
        <w:rPr>
          <w:rFonts w:cstheme="minorHAnsi"/>
        </w:rPr>
        <w:t xml:space="preserve">being </w:t>
      </w:r>
      <w:r w:rsidRPr="00D86029" w:rsidR="00E40306">
        <w:rPr>
          <w:rFonts w:cstheme="minorHAnsi"/>
        </w:rPr>
        <w:t xml:space="preserve">performed. </w:t>
      </w:r>
      <w:r w:rsidRPr="00D86029" w:rsidR="00962E98">
        <w:rPr>
          <w:rFonts w:cstheme="minorHAnsi"/>
        </w:rPr>
        <w:t>When</w:t>
      </w:r>
      <w:r w:rsidRPr="00D86029" w:rsidR="00225527">
        <w:rPr>
          <w:rFonts w:cstheme="minorHAnsi"/>
        </w:rPr>
        <w:t xml:space="preserve"> </w:t>
      </w:r>
      <w:r w:rsidRPr="00D86029">
        <w:rPr>
          <w:rFonts w:cstheme="minorHAnsi"/>
        </w:rPr>
        <w:t xml:space="preserve">teeth present with </w:t>
      </w:r>
      <w:r w:rsidRPr="00D86029" w:rsidR="00940792">
        <w:rPr>
          <w:rFonts w:cstheme="minorHAnsi"/>
        </w:rPr>
        <w:t>more extensive coronal tooth tissue loss</w:t>
      </w:r>
      <w:r w:rsidRPr="00D86029" w:rsidR="00DD3109">
        <w:rPr>
          <w:rFonts w:cstheme="minorHAnsi"/>
        </w:rPr>
        <w:t xml:space="preserve"> i.e. large proximal cavities or</w:t>
      </w:r>
      <w:r w:rsidRPr="00D86029">
        <w:rPr>
          <w:rFonts w:cstheme="minorHAnsi"/>
        </w:rPr>
        <w:t xml:space="preserve"> </w:t>
      </w:r>
      <w:r w:rsidRPr="00D86029" w:rsidR="00940792">
        <w:rPr>
          <w:rFonts w:cstheme="minorHAnsi"/>
        </w:rPr>
        <w:t xml:space="preserve">cusp </w:t>
      </w:r>
      <w:r w:rsidRPr="00D86029">
        <w:rPr>
          <w:rFonts w:cstheme="minorHAnsi"/>
        </w:rPr>
        <w:t xml:space="preserve">fractures </w:t>
      </w:r>
      <w:r w:rsidRPr="00D86029" w:rsidR="00DD3109">
        <w:rPr>
          <w:rFonts w:cstheme="minorHAnsi"/>
        </w:rPr>
        <w:t>then</w:t>
      </w:r>
      <w:r w:rsidRPr="00D86029" w:rsidR="007F493D">
        <w:rPr>
          <w:rFonts w:cstheme="minorHAnsi"/>
        </w:rPr>
        <w:t xml:space="preserve"> </w:t>
      </w:r>
      <w:proofErr w:type="spellStart"/>
      <w:r w:rsidRPr="00D86029">
        <w:rPr>
          <w:rFonts w:cstheme="minorHAnsi"/>
        </w:rPr>
        <w:t>cuspal</w:t>
      </w:r>
      <w:proofErr w:type="spellEnd"/>
      <w:r w:rsidRPr="00D86029">
        <w:rPr>
          <w:rFonts w:cstheme="minorHAnsi"/>
        </w:rPr>
        <w:t xml:space="preserve"> coverage restorations</w:t>
      </w:r>
      <w:r w:rsidRPr="00D86029" w:rsidR="00940792">
        <w:rPr>
          <w:rFonts w:cstheme="minorHAnsi"/>
        </w:rPr>
        <w:t xml:space="preserve"> in the form of </w:t>
      </w:r>
      <w:proofErr w:type="spellStart"/>
      <w:r w:rsidRPr="00D86029" w:rsidR="00940792">
        <w:rPr>
          <w:rFonts w:cstheme="minorHAnsi"/>
        </w:rPr>
        <w:t>onlays</w:t>
      </w:r>
      <w:proofErr w:type="spellEnd"/>
      <w:r w:rsidRPr="00D86029" w:rsidR="00940792">
        <w:rPr>
          <w:rFonts w:cstheme="minorHAnsi"/>
        </w:rPr>
        <w:t xml:space="preserve"> (partial coverage crowns</w:t>
      </w:r>
      <w:r w:rsidRPr="00D86029" w:rsidDel="00962E98" w:rsidR="00940792">
        <w:rPr>
          <w:rFonts w:cstheme="minorHAnsi"/>
        </w:rPr>
        <w:t>)</w:t>
      </w:r>
      <w:r w:rsidRPr="00D86029" w:rsidR="00962E98">
        <w:rPr>
          <w:rFonts w:cstheme="minorHAnsi"/>
        </w:rPr>
        <w:t xml:space="preserve"> </w:t>
      </w:r>
      <w:r w:rsidRPr="00D86029" w:rsidR="00C21CC4">
        <w:rPr>
          <w:rFonts w:cstheme="minorHAnsi"/>
        </w:rPr>
        <w:t xml:space="preserve">or crowns </w:t>
      </w:r>
      <w:r w:rsidRPr="00D86029" w:rsidR="00962E98">
        <w:rPr>
          <w:rFonts w:cstheme="minorHAnsi"/>
        </w:rPr>
        <w:t>may be required.</w:t>
      </w:r>
      <w:r w:rsidRPr="00D86029" w:rsidR="00DD3109">
        <w:rPr>
          <w:rFonts w:cstheme="minorHAnsi"/>
        </w:rPr>
        <w:t xml:space="preserve"> </w:t>
      </w:r>
      <w:r w:rsidRPr="00D86029" w:rsidR="005B2EE2">
        <w:rPr>
          <w:rFonts w:cstheme="minorHAnsi"/>
        </w:rPr>
        <w:t xml:space="preserve">Figure 2 shows a full coverage gold shell crown on a last standing lower molar following partial pulpotomy with </w:t>
      </w:r>
      <w:proofErr w:type="spellStart"/>
      <w:r w:rsidRPr="00D86029" w:rsidR="005B2EE2">
        <w:rPr>
          <w:rFonts w:cstheme="minorHAnsi"/>
        </w:rPr>
        <w:t>Biodentine</w:t>
      </w:r>
      <w:proofErr w:type="spellEnd"/>
      <w:r w:rsidRPr="00D86029" w:rsidR="003E6EA8">
        <w:rPr>
          <w:rFonts w:cstheme="minorHAnsi"/>
        </w:rPr>
        <w:t>™ (</w:t>
      </w:r>
      <w:proofErr w:type="spellStart"/>
      <w:r w:rsidRPr="00D86029" w:rsidR="003E6EA8">
        <w:rPr>
          <w:rFonts w:cstheme="minorHAnsi"/>
        </w:rPr>
        <w:t>Septodont</w:t>
      </w:r>
      <w:proofErr w:type="spellEnd"/>
      <w:r w:rsidRPr="00D86029" w:rsidR="003E6EA8">
        <w:rPr>
          <w:rFonts w:cstheme="minorHAnsi"/>
        </w:rPr>
        <w:t>, France)</w:t>
      </w:r>
      <w:r w:rsidRPr="00D86029" w:rsidR="005B2EE2">
        <w:rPr>
          <w:rFonts w:cstheme="minorHAnsi"/>
        </w:rPr>
        <w:t xml:space="preserve">. Extensive </w:t>
      </w:r>
      <w:proofErr w:type="spellStart"/>
      <w:r w:rsidRPr="00D86029" w:rsidR="005B2EE2">
        <w:rPr>
          <w:rFonts w:cstheme="minorHAnsi"/>
        </w:rPr>
        <w:t>bucco</w:t>
      </w:r>
      <w:proofErr w:type="spellEnd"/>
      <w:r w:rsidRPr="00D86029" w:rsidR="005B2EE2">
        <w:rPr>
          <w:rFonts w:cstheme="minorHAnsi"/>
        </w:rPr>
        <w:t xml:space="preserve">-lingual extension of the mesial cavity, a distal crack line and signs of parafunction necessitated a full coverage restoration. </w:t>
      </w:r>
    </w:p>
    <w:p w:rsidRPr="00D86029" w:rsidR="005B2EE2" w:rsidP="00D86029" w:rsidRDefault="00A42314" w14:paraId="3513BAA9" w14:textId="733AFD9C">
      <w:pPr>
        <w:keepNext/>
        <w:spacing w:line="360" w:lineRule="auto"/>
        <w:rPr>
          <w:rFonts w:cstheme="minorHAnsi"/>
        </w:rPr>
      </w:pPr>
      <w:r>
        <w:rPr>
          <w:rFonts w:cstheme="minorHAnsi"/>
          <w:noProof/>
        </w:rPr>
        <w:drawing>
          <wp:inline distT="0" distB="0" distL="0" distR="0" wp14:anchorId="39204C59" wp14:editId="482581C0">
            <wp:extent cx="5731510" cy="41440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R7 GSC - Bruxism (2).tif"/>
                    <pic:cNvPicPr/>
                  </pic:nvPicPr>
                  <pic:blipFill>
                    <a:blip r:embed="rId12">
                      <a:extLst>
                        <a:ext uri="{28A0092B-C50C-407E-A947-70E740481C1C}">
                          <a14:useLocalDpi xmlns:a14="http://schemas.microsoft.com/office/drawing/2010/main" val="0"/>
                        </a:ext>
                      </a:extLst>
                    </a:blip>
                    <a:stretch>
                      <a:fillRect/>
                    </a:stretch>
                  </pic:blipFill>
                  <pic:spPr>
                    <a:xfrm>
                      <a:off x="0" y="0"/>
                      <a:ext cx="5731510" cy="4144010"/>
                    </a:xfrm>
                    <a:prstGeom prst="rect">
                      <a:avLst/>
                    </a:prstGeom>
                  </pic:spPr>
                </pic:pic>
              </a:graphicData>
            </a:graphic>
          </wp:inline>
        </w:drawing>
      </w:r>
    </w:p>
    <w:p w:rsidRPr="00D86029" w:rsidR="005B2EE2" w:rsidP="00D86029" w:rsidRDefault="005B2EE2" w14:paraId="275DB550" w14:textId="0EC54A6A">
      <w:pPr>
        <w:pStyle w:val="Caption"/>
        <w:spacing w:line="360" w:lineRule="auto"/>
        <w:rPr>
          <w:rFonts w:cstheme="minorHAnsi"/>
          <w:sz w:val="22"/>
          <w:szCs w:val="22"/>
        </w:rPr>
      </w:pPr>
      <w:r w:rsidRPr="00D86029">
        <w:rPr>
          <w:rFonts w:cstheme="minorHAnsi"/>
          <w:sz w:val="22"/>
          <w:szCs w:val="22"/>
        </w:rPr>
        <w:t xml:space="preserve">Figure </w:t>
      </w:r>
      <w:r w:rsidRPr="00D86029">
        <w:rPr>
          <w:rFonts w:cstheme="minorHAnsi"/>
          <w:sz w:val="22"/>
          <w:szCs w:val="22"/>
        </w:rPr>
        <w:fldChar w:fldCharType="begin"/>
      </w:r>
      <w:r w:rsidRPr="00D86029">
        <w:rPr>
          <w:rFonts w:cstheme="minorHAnsi"/>
          <w:sz w:val="22"/>
          <w:szCs w:val="22"/>
        </w:rPr>
        <w:instrText xml:space="preserve"> SEQ Figure \* ARABIC </w:instrText>
      </w:r>
      <w:r w:rsidRPr="00D86029">
        <w:rPr>
          <w:rFonts w:cstheme="minorHAnsi"/>
          <w:sz w:val="22"/>
          <w:szCs w:val="22"/>
        </w:rPr>
        <w:fldChar w:fldCharType="separate"/>
      </w:r>
      <w:r w:rsidR="003115D0">
        <w:rPr>
          <w:rFonts w:cstheme="minorHAnsi"/>
          <w:noProof/>
          <w:sz w:val="22"/>
          <w:szCs w:val="22"/>
        </w:rPr>
        <w:t>3</w:t>
      </w:r>
      <w:r w:rsidRPr="00D86029">
        <w:rPr>
          <w:rFonts w:cstheme="minorHAnsi"/>
          <w:sz w:val="22"/>
          <w:szCs w:val="22"/>
        </w:rPr>
        <w:fldChar w:fldCharType="end"/>
      </w:r>
      <w:r w:rsidRPr="00D86029">
        <w:rPr>
          <w:rFonts w:cstheme="minorHAnsi"/>
          <w:sz w:val="22"/>
          <w:szCs w:val="22"/>
        </w:rPr>
        <w:t xml:space="preserve">: Definitive restoration of a mandibular last standing molar following partial pulpotomy with </w:t>
      </w:r>
      <w:proofErr w:type="spellStart"/>
      <w:r w:rsidRPr="00D86029">
        <w:rPr>
          <w:rFonts w:cstheme="minorHAnsi"/>
          <w:sz w:val="22"/>
          <w:szCs w:val="22"/>
        </w:rPr>
        <w:t>Biodentine</w:t>
      </w:r>
      <w:proofErr w:type="spellEnd"/>
      <w:r w:rsidRPr="00D86029" w:rsidR="003E6EA8">
        <w:rPr>
          <w:rFonts w:cstheme="minorHAnsi"/>
        </w:rPr>
        <w:t>™ (</w:t>
      </w:r>
      <w:proofErr w:type="spellStart"/>
      <w:r w:rsidRPr="00D86029" w:rsidR="003E6EA8">
        <w:rPr>
          <w:rFonts w:cstheme="minorHAnsi"/>
        </w:rPr>
        <w:t>Septodont</w:t>
      </w:r>
      <w:proofErr w:type="spellEnd"/>
      <w:r w:rsidRPr="00D86029" w:rsidR="003E6EA8">
        <w:rPr>
          <w:rFonts w:cstheme="minorHAnsi"/>
        </w:rPr>
        <w:t>, France)</w:t>
      </w:r>
      <w:r w:rsidRPr="00D86029">
        <w:rPr>
          <w:rFonts w:cstheme="minorHAnsi"/>
          <w:sz w:val="22"/>
          <w:szCs w:val="22"/>
        </w:rPr>
        <w:t xml:space="preserve">. a) Pre-operative periapical radiograph b) Post-pulpotomy periapical radiograph at </w:t>
      </w:r>
      <w:proofErr w:type="gramStart"/>
      <w:r w:rsidRPr="00D86029">
        <w:rPr>
          <w:rFonts w:cstheme="minorHAnsi"/>
          <w:sz w:val="22"/>
          <w:szCs w:val="22"/>
        </w:rPr>
        <w:t>3 month</w:t>
      </w:r>
      <w:proofErr w:type="gramEnd"/>
      <w:r w:rsidRPr="00D86029">
        <w:rPr>
          <w:rFonts w:cstheme="minorHAnsi"/>
          <w:sz w:val="22"/>
          <w:szCs w:val="22"/>
        </w:rPr>
        <w:t xml:space="preserve"> review c) Definitive full coverage gold shell crown (lab) d) Gold shell crown in situ</w:t>
      </w:r>
      <w:r w:rsidR="003115D0">
        <w:rPr>
          <w:rFonts w:cstheme="minorHAnsi"/>
          <w:sz w:val="22"/>
          <w:szCs w:val="22"/>
        </w:rPr>
        <w:t xml:space="preserve"> (Images courtesy of Dr Abdul Rahman Hamza-Aly)</w:t>
      </w:r>
    </w:p>
    <w:p w:rsidRPr="00D86029" w:rsidR="007448D3" w:rsidP="00D86029" w:rsidRDefault="00876017" w14:paraId="74013468" w14:textId="4F129844">
      <w:pPr>
        <w:spacing w:line="360" w:lineRule="auto"/>
        <w:rPr>
          <w:rFonts w:cstheme="minorHAnsi"/>
          <w:color w:val="4472C4" w:themeColor="accent1"/>
        </w:rPr>
      </w:pPr>
      <w:r w:rsidRPr="00D86029">
        <w:rPr>
          <w:rFonts w:cstheme="minorHAnsi"/>
          <w:color w:val="4472C4" w:themeColor="accent1"/>
        </w:rPr>
        <w:t xml:space="preserve">Indications for </w:t>
      </w:r>
      <w:proofErr w:type="spellStart"/>
      <w:r w:rsidRPr="00D86029">
        <w:rPr>
          <w:rFonts w:cstheme="minorHAnsi"/>
          <w:color w:val="4472C4" w:themeColor="accent1"/>
        </w:rPr>
        <w:t>cuspal</w:t>
      </w:r>
      <w:proofErr w:type="spellEnd"/>
      <w:r w:rsidRPr="00D86029">
        <w:rPr>
          <w:rFonts w:cstheme="minorHAnsi"/>
          <w:color w:val="4472C4" w:themeColor="accent1"/>
        </w:rPr>
        <w:t xml:space="preserve"> coverage restorations</w:t>
      </w:r>
    </w:p>
    <w:p w:rsidRPr="00D86029" w:rsidR="003608D0" w:rsidP="00D86029" w:rsidRDefault="00E921E4" w14:paraId="521FF828" w14:textId="30DADE13">
      <w:pPr>
        <w:spacing w:line="360" w:lineRule="auto"/>
        <w:rPr>
          <w:rFonts w:cstheme="minorHAnsi"/>
        </w:rPr>
      </w:pPr>
      <w:r w:rsidRPr="00D86029">
        <w:rPr>
          <w:rFonts w:cstheme="minorHAnsi"/>
        </w:rPr>
        <w:t>The literature pertaining to the management of pulpotomy treated teeth</w:t>
      </w:r>
      <w:r w:rsidRPr="00D86029" w:rsidR="00EB45FF">
        <w:rPr>
          <w:rFonts w:cstheme="minorHAnsi"/>
        </w:rPr>
        <w:t xml:space="preserve"> with </w:t>
      </w:r>
      <w:proofErr w:type="spellStart"/>
      <w:r w:rsidRPr="00D86029" w:rsidR="00EB45FF">
        <w:rPr>
          <w:rFonts w:cstheme="minorHAnsi"/>
        </w:rPr>
        <w:t>cuspal</w:t>
      </w:r>
      <w:proofErr w:type="spellEnd"/>
      <w:r w:rsidRPr="00D86029" w:rsidR="00EB45FF">
        <w:rPr>
          <w:rFonts w:cstheme="minorHAnsi"/>
        </w:rPr>
        <w:t xml:space="preserve"> coverage restorations</w:t>
      </w:r>
      <w:r w:rsidRPr="00D86029">
        <w:rPr>
          <w:rFonts w:cstheme="minorHAnsi"/>
        </w:rPr>
        <w:t xml:space="preserve"> is limited.</w:t>
      </w:r>
      <w:r w:rsidRPr="00D86029" w:rsidR="00144F29">
        <w:rPr>
          <w:rFonts w:cstheme="minorHAnsi"/>
        </w:rPr>
        <w:t xml:space="preserve"> Studies often </w:t>
      </w:r>
      <w:r w:rsidR="007728B7">
        <w:rPr>
          <w:rFonts w:cstheme="minorHAnsi"/>
        </w:rPr>
        <w:t xml:space="preserve">have </w:t>
      </w:r>
      <w:r w:rsidRPr="00D86029" w:rsidR="00144F29">
        <w:rPr>
          <w:rFonts w:cstheme="minorHAnsi"/>
        </w:rPr>
        <w:t>small sample size</w:t>
      </w:r>
      <w:r w:rsidR="007728B7">
        <w:rPr>
          <w:rFonts w:cstheme="minorHAnsi"/>
        </w:rPr>
        <w:t xml:space="preserve">s </w:t>
      </w:r>
      <w:r w:rsidRPr="00D86029" w:rsidR="00144F29">
        <w:rPr>
          <w:rFonts w:cstheme="minorHAnsi"/>
        </w:rPr>
        <w:t xml:space="preserve">and </w:t>
      </w:r>
      <w:r w:rsidR="007728B7">
        <w:rPr>
          <w:rFonts w:cstheme="minorHAnsi"/>
        </w:rPr>
        <w:t xml:space="preserve">are </w:t>
      </w:r>
      <w:r w:rsidRPr="00D86029" w:rsidR="00144F29">
        <w:rPr>
          <w:rFonts w:cstheme="minorHAnsi"/>
        </w:rPr>
        <w:t xml:space="preserve">further complicated by </w:t>
      </w:r>
      <w:r w:rsidR="007728B7">
        <w:rPr>
          <w:rFonts w:cstheme="minorHAnsi"/>
        </w:rPr>
        <w:t xml:space="preserve">the </w:t>
      </w:r>
      <w:r w:rsidRPr="00D86029" w:rsidR="00144F29">
        <w:rPr>
          <w:rFonts w:cstheme="minorHAnsi"/>
        </w:rPr>
        <w:t>number of different restoration types</w:t>
      </w:r>
      <w:r w:rsidRPr="00D86029" w:rsidR="00144F29">
        <w:rPr>
          <w:rFonts w:cstheme="minorHAnsi"/>
        </w:rPr>
        <w:fldChar w:fldCharType="begin"/>
      </w:r>
      <w:r w:rsidR="00F85158">
        <w:rPr>
          <w:rFonts w:cstheme="minorHAnsi"/>
        </w:rPr>
        <w:instrText xml:space="preserve"> ADDIN EN.CITE &lt;EndNote&gt;&lt;Cite&gt;&lt;Author&gt;Tan&lt;/Author&gt;&lt;Year&gt;2020&lt;/Year&gt;&lt;RecNum&gt;76&lt;/RecNum&gt;&lt;DisplayText&gt;(20)&lt;/DisplayText&gt;&lt;record&gt;&lt;rec-number&gt;76&lt;/rec-number&gt;&lt;foreign-keys&gt;&lt;key app="EN" db-id="dravwzds92swaee590wv2e93xvv2wa2erazx" timestamp="1624356479"&gt;76&lt;/key&gt;&lt;/foreign-keys&gt;&lt;ref-type name="Journal Article"&gt;17&lt;/ref-type&gt;&lt;contributors&gt;&lt;authors&gt;&lt;author&gt;Tan, Shao Yong&lt;/author&gt;&lt;author&gt;Yu, Victoria Soo Hoon&lt;/author&gt;&lt;author&gt;Lim, Kian Chong&lt;/author&gt;&lt;author&gt;Tan, Beng Choon Keson&lt;/author&gt;&lt;author&gt;Neo, Chiew Lian Jennifer&lt;/author&gt;&lt;author&gt;Shen, Liang&lt;/author&gt;&lt;author&gt;Messer, Harold Henry&lt;/author&gt;&lt;/authors&gt;&lt;/contributors&gt;&lt;titles&gt;&lt;title&gt;Long-term Pulpal and Restorative Outcomes of Pulpotomy in Mature Permanent Teeth&lt;/title&gt;&lt;secondary-title&gt;J Endod&lt;/secondary-title&gt;&lt;/titles&gt;&lt;periodical&gt;&lt;full-title&gt;J Endod&lt;/full-title&gt;&lt;/periodical&gt;&lt;pages&gt;383-390&lt;/pages&gt;&lt;volume&gt;46&lt;/volume&gt;&lt;number&gt;3&lt;/number&gt;&lt;keywords&gt;&lt;keyword&gt;Longevity&lt;/keyword&gt;&lt;keyword&gt;preoperative pain&lt;/keyword&gt;&lt;keyword&gt;pulpotomy&lt;/keyword&gt;&lt;keyword&gt;restoration&lt;/keyword&gt;&lt;/keywords&gt;&lt;dates&gt;&lt;year&gt;2020&lt;/year&gt;&lt;pub-dates&gt;&lt;date&gt;2020/03/01/&lt;/date&gt;&lt;/pub-dates&gt;&lt;/dates&gt;&lt;isbn&gt;0099-2399&lt;/isbn&gt;&lt;urls&gt;&lt;related-urls&gt;&lt;url&gt;https://www.sciencedirect.com/science/article/pii/S0099239919309148&lt;/url&gt;&lt;/related-urls&gt;&lt;/urls&gt;&lt;electronic-resource-num&gt;https://doi.org/10.1016/j.joen.2019.11.009&lt;/electronic-resource-num&gt;&lt;/record&gt;&lt;/Cite&gt;&lt;/EndNote&gt;</w:instrText>
      </w:r>
      <w:r w:rsidRPr="00D86029" w:rsidR="00144F29">
        <w:rPr>
          <w:rFonts w:cstheme="minorHAnsi"/>
        </w:rPr>
        <w:fldChar w:fldCharType="separate"/>
      </w:r>
      <w:r w:rsidR="00F85158">
        <w:rPr>
          <w:rFonts w:cstheme="minorHAnsi"/>
          <w:noProof/>
        </w:rPr>
        <w:t>(20)</w:t>
      </w:r>
      <w:r w:rsidRPr="00D86029" w:rsidR="00144F29">
        <w:rPr>
          <w:rFonts w:cstheme="minorHAnsi"/>
        </w:rPr>
        <w:fldChar w:fldCharType="end"/>
      </w:r>
      <w:r w:rsidRPr="00D86029" w:rsidR="00144F29">
        <w:rPr>
          <w:rFonts w:cstheme="minorHAnsi"/>
        </w:rPr>
        <w:t>.</w:t>
      </w:r>
      <w:r w:rsidRPr="00D86029" w:rsidR="00121394">
        <w:rPr>
          <w:rFonts w:cstheme="minorHAnsi"/>
        </w:rPr>
        <w:t xml:space="preserve"> </w:t>
      </w:r>
      <w:r w:rsidRPr="00D86029" w:rsidR="00B20B52">
        <w:rPr>
          <w:rFonts w:cstheme="minorHAnsi"/>
        </w:rPr>
        <w:t>B</w:t>
      </w:r>
      <w:r w:rsidRPr="00D86029">
        <w:rPr>
          <w:rFonts w:cstheme="minorHAnsi"/>
        </w:rPr>
        <w:t>y extrapolation</w:t>
      </w:r>
      <w:r w:rsidRPr="00D86029" w:rsidR="00524600">
        <w:rPr>
          <w:rFonts w:cstheme="minorHAnsi"/>
        </w:rPr>
        <w:t>,</w:t>
      </w:r>
      <w:r w:rsidRPr="00D86029">
        <w:rPr>
          <w:rFonts w:cstheme="minorHAnsi"/>
        </w:rPr>
        <w:t xml:space="preserve"> similar comparisons can be made to the restorative management of teeth that have undergone </w:t>
      </w:r>
      <w:r w:rsidRPr="00D86029" w:rsidR="00524600">
        <w:rPr>
          <w:rFonts w:cstheme="minorHAnsi"/>
        </w:rPr>
        <w:t>endodontic treatment (ET)</w:t>
      </w:r>
      <w:r w:rsidRPr="00D86029">
        <w:rPr>
          <w:rFonts w:cstheme="minorHAnsi"/>
        </w:rPr>
        <w:t xml:space="preserve">. </w:t>
      </w:r>
      <w:r w:rsidRPr="00D86029" w:rsidR="00E16C82">
        <w:rPr>
          <w:rFonts w:cstheme="minorHAnsi"/>
        </w:rPr>
        <w:t xml:space="preserve">However, it </w:t>
      </w:r>
      <w:r w:rsidRPr="00D86029" w:rsidR="00E16C82">
        <w:rPr>
          <w:rFonts w:cstheme="minorHAnsi"/>
        </w:rPr>
        <w:lastRenderedPageBreak/>
        <w:t>seems logical to presume that</w:t>
      </w:r>
      <w:r w:rsidRPr="00D86029" w:rsidR="00020503">
        <w:rPr>
          <w:rFonts w:cstheme="minorHAnsi"/>
        </w:rPr>
        <w:t xml:space="preserve"> </w:t>
      </w:r>
      <w:r w:rsidRPr="00D86029" w:rsidR="00E16C82">
        <w:rPr>
          <w:rFonts w:cstheme="minorHAnsi"/>
        </w:rPr>
        <w:t xml:space="preserve">teeth undergoing pulpotomy </w:t>
      </w:r>
      <w:r w:rsidRPr="00D86029" w:rsidR="00C21CC4">
        <w:rPr>
          <w:rFonts w:cstheme="minorHAnsi"/>
        </w:rPr>
        <w:t xml:space="preserve">may often have </w:t>
      </w:r>
      <w:r w:rsidRPr="00D86029" w:rsidR="00E16C82">
        <w:rPr>
          <w:rFonts w:cstheme="minorHAnsi"/>
        </w:rPr>
        <w:t>greater coronal tooth tissue remaining and will have lost less peri-cervical dentine</w:t>
      </w:r>
      <w:r w:rsidRPr="00D86029" w:rsidR="004F64C4">
        <w:rPr>
          <w:rFonts w:cstheme="minorHAnsi"/>
        </w:rPr>
        <w:t xml:space="preserve"> </w:t>
      </w:r>
      <w:r w:rsidRPr="00D86029" w:rsidR="007F493D">
        <w:rPr>
          <w:rFonts w:cstheme="minorHAnsi"/>
        </w:rPr>
        <w:fldChar w:fldCharType="begin"/>
      </w:r>
      <w:r w:rsidR="00F85158">
        <w:rPr>
          <w:rFonts w:cstheme="minorHAnsi"/>
        </w:rPr>
        <w:instrText xml:space="preserve"> ADDIN EN.CITE &lt;EndNote&gt;&lt;Cite&gt;&lt;Author&gt;Clark&lt;/Author&gt;&lt;Year&gt;2010&lt;/Year&gt;&lt;RecNum&gt;70&lt;/RecNum&gt;&lt;DisplayText&gt;(42)&lt;/DisplayText&gt;&lt;record&gt;&lt;rec-number&gt;70&lt;/rec-number&gt;&lt;foreign-keys&gt;&lt;key app="EN" db-id="dravwzds92swaee590wv2e93xvv2wa2erazx" timestamp="1621941834"&gt;70&lt;/key&gt;&lt;/foreign-keys&gt;&lt;ref-type name="Journal Article"&gt;17&lt;/ref-type&gt;&lt;contributors&gt;&lt;authors&gt;&lt;author&gt;Clark, D.&lt;/author&gt;&lt;author&gt;Khademi, J.&lt;/author&gt;&lt;/authors&gt;&lt;/contributors&gt;&lt;auth-address&gt;drclark@microscopedentistry.com&lt;/auth-address&gt;&lt;titles&gt;&lt;title&gt;Modern molar endodontic access and directed dentin conservation&lt;/title&gt;&lt;secondary-title&gt;Dent Clin North Am&lt;/secondary-title&gt;&lt;/titles&gt;&lt;periodical&gt;&lt;full-title&gt;Dent Clin North Am&lt;/full-title&gt;&lt;/periodical&gt;&lt;pages&gt;249-73&lt;/pages&gt;&lt;volume&gt;54&lt;/volume&gt;&lt;number&gt;2&lt;/number&gt;&lt;edition&gt;2010/05/04&lt;/edition&gt;&lt;keywords&gt;&lt;keyword&gt;Anatomy, Cross-Sectional&lt;/keyword&gt;&lt;keyword&gt;Dental Prosthesis Design/instrumentation&lt;/keyword&gt;&lt;keyword&gt;Dental Pulp Cavity/anatomy &amp;amp; histology&lt;/keyword&gt;&lt;keyword&gt;Dentin&lt;/keyword&gt;&lt;keyword&gt;Humans&lt;/keyword&gt;&lt;keyword&gt;Minimally Invasive Surgical Procedures&lt;/keyword&gt;&lt;keyword&gt;*Molar/anatomy &amp;amp; histology&lt;/keyword&gt;&lt;keyword&gt;Root Canal Preparation/*instrumentation/*methods&lt;/keyword&gt;&lt;keyword&gt;Terminology as Topic&lt;/keyword&gt;&lt;keyword&gt;Tooth Fractures/*prevention &amp;amp; control&lt;/keyword&gt;&lt;/keywords&gt;&lt;dates&gt;&lt;year&gt;2010&lt;/year&gt;&lt;pub-dates&gt;&lt;date&gt;Apr&lt;/date&gt;&lt;/pub-dates&gt;&lt;/dates&gt;&lt;isbn&gt;0011-8532&lt;/isbn&gt;&lt;accession-num&gt;20433977&lt;/accession-num&gt;&lt;urls&gt;&lt;/urls&gt;&lt;electronic-resource-num&gt;10.1016/j.cden.2010.01.001&lt;/electronic-resource-num&gt;&lt;remote-database-provider&gt;NLM&lt;/remote-database-provider&gt;&lt;language&gt;eng&lt;/language&gt;&lt;/record&gt;&lt;/Cite&gt;&lt;/EndNote&gt;</w:instrText>
      </w:r>
      <w:r w:rsidRPr="00D86029" w:rsidR="007F493D">
        <w:rPr>
          <w:rFonts w:cstheme="minorHAnsi"/>
        </w:rPr>
        <w:fldChar w:fldCharType="separate"/>
      </w:r>
      <w:r w:rsidR="00F85158">
        <w:rPr>
          <w:rFonts w:cstheme="minorHAnsi"/>
          <w:noProof/>
        </w:rPr>
        <w:t>(42)</w:t>
      </w:r>
      <w:r w:rsidRPr="00D86029" w:rsidR="007F493D">
        <w:rPr>
          <w:rFonts w:cstheme="minorHAnsi"/>
        </w:rPr>
        <w:fldChar w:fldCharType="end"/>
      </w:r>
      <w:r w:rsidRPr="00D86029" w:rsidR="004F64C4">
        <w:rPr>
          <w:rFonts w:cstheme="minorHAnsi"/>
        </w:rPr>
        <w:t xml:space="preserve">which occurs during </w:t>
      </w:r>
      <w:r w:rsidRPr="00D86029" w:rsidR="007F493D">
        <w:rPr>
          <w:rFonts w:cstheme="minorHAnsi"/>
        </w:rPr>
        <w:t xml:space="preserve">endodontic access and </w:t>
      </w:r>
      <w:r w:rsidRPr="00D86029" w:rsidR="004F64C4">
        <w:rPr>
          <w:rFonts w:cstheme="minorHAnsi"/>
        </w:rPr>
        <w:t>biomechanical preparation of the root canal</w:t>
      </w:r>
      <w:r w:rsidRPr="00D86029" w:rsidR="00E16C82">
        <w:rPr>
          <w:rFonts w:cstheme="minorHAnsi"/>
        </w:rPr>
        <w:t xml:space="preserve">. </w:t>
      </w:r>
      <w:r w:rsidRPr="00D86029" w:rsidR="00121394">
        <w:rPr>
          <w:rFonts w:cstheme="minorHAnsi"/>
        </w:rPr>
        <w:t xml:space="preserve">This may confer restorative benefits as outlined in </w:t>
      </w:r>
      <w:r w:rsidR="007728B7">
        <w:rPr>
          <w:rFonts w:cstheme="minorHAnsi"/>
        </w:rPr>
        <w:t>T</w:t>
      </w:r>
      <w:r w:rsidRPr="00D86029" w:rsidR="00121394">
        <w:rPr>
          <w:rFonts w:cstheme="minorHAnsi"/>
        </w:rPr>
        <w:t xml:space="preserve">able </w:t>
      </w:r>
      <w:r w:rsidRPr="00D86029" w:rsidR="004036E7">
        <w:rPr>
          <w:rFonts w:cstheme="minorHAnsi"/>
        </w:rPr>
        <w:t>2</w:t>
      </w:r>
      <w:r w:rsidRPr="00D86029" w:rsidR="00121394">
        <w:rPr>
          <w:rFonts w:cstheme="minorHAnsi"/>
        </w:rPr>
        <w:t xml:space="preserve">. </w:t>
      </w:r>
    </w:p>
    <w:p w:rsidRPr="00D86029" w:rsidR="00B603AC" w:rsidP="00D86029" w:rsidRDefault="00121394" w14:paraId="436819EF" w14:textId="2A0BDAED">
      <w:pPr>
        <w:spacing w:line="360" w:lineRule="auto"/>
        <w:rPr>
          <w:rFonts w:cstheme="minorHAnsi"/>
        </w:rPr>
      </w:pPr>
      <w:r w:rsidRPr="00D86029">
        <w:rPr>
          <w:rFonts w:cstheme="minorHAnsi"/>
        </w:rPr>
        <w:t xml:space="preserve">When considering the restoration of a root filled tooth, </w:t>
      </w:r>
      <w:r w:rsidRPr="00D86029" w:rsidR="00314B93">
        <w:rPr>
          <w:rFonts w:cstheme="minorHAnsi"/>
        </w:rPr>
        <w:t xml:space="preserve">the decision-making process is complex and multifaceted. Whilst </w:t>
      </w:r>
      <w:r w:rsidRPr="00D86029" w:rsidR="000E7388">
        <w:rPr>
          <w:rFonts w:cstheme="minorHAnsi"/>
        </w:rPr>
        <w:t>multiple</w:t>
      </w:r>
      <w:r w:rsidRPr="00D86029" w:rsidR="00314B93">
        <w:rPr>
          <w:rFonts w:cstheme="minorHAnsi"/>
        </w:rPr>
        <w:t xml:space="preserve"> studies support the use of </w:t>
      </w:r>
      <w:proofErr w:type="spellStart"/>
      <w:r w:rsidRPr="00D86029" w:rsidR="00314B93">
        <w:rPr>
          <w:rFonts w:cstheme="minorHAnsi"/>
        </w:rPr>
        <w:t>cuspal</w:t>
      </w:r>
      <w:proofErr w:type="spellEnd"/>
      <w:r w:rsidRPr="00D86029" w:rsidR="00314B93">
        <w:rPr>
          <w:rFonts w:cstheme="minorHAnsi"/>
        </w:rPr>
        <w:t xml:space="preserve"> coverage restorations</w:t>
      </w:r>
      <w:r w:rsidRPr="00D86029" w:rsidR="00E82452">
        <w:rPr>
          <w:rFonts w:cstheme="minorHAnsi"/>
        </w:rPr>
        <w:t xml:space="preserve"> to improve the survival of endodontically treated teeth</w:t>
      </w:r>
      <w:r w:rsidRPr="00D86029" w:rsidR="00314B93">
        <w:rPr>
          <w:rFonts w:cstheme="minorHAnsi"/>
        </w:rPr>
        <w:t>, these studies are often</w:t>
      </w:r>
      <w:r w:rsidRPr="00D86029" w:rsidR="003D6A7C">
        <w:rPr>
          <w:rFonts w:cstheme="minorHAnsi"/>
        </w:rPr>
        <w:t xml:space="preserve"> </w:t>
      </w:r>
      <w:r w:rsidRPr="00D86029" w:rsidR="000E7388">
        <w:rPr>
          <w:rFonts w:cstheme="minorHAnsi"/>
        </w:rPr>
        <w:t>descriptive or</w:t>
      </w:r>
      <w:r w:rsidRPr="00D86029" w:rsidR="00314B93">
        <w:rPr>
          <w:rFonts w:cstheme="minorHAnsi"/>
        </w:rPr>
        <w:t xml:space="preserve"> retrospective </w:t>
      </w:r>
      <w:r w:rsidRPr="00D86029" w:rsidR="003D6A7C">
        <w:rPr>
          <w:rFonts w:cstheme="minorHAnsi"/>
        </w:rPr>
        <w:t>with</w:t>
      </w:r>
      <w:r w:rsidRPr="00D86029" w:rsidR="00314B93">
        <w:rPr>
          <w:rFonts w:cstheme="minorHAnsi"/>
        </w:rPr>
        <w:t xml:space="preserve"> limited data collected regarding the overall condition of the tooth prior to </w:t>
      </w:r>
      <w:r w:rsidRPr="00D86029" w:rsidR="00225527">
        <w:rPr>
          <w:rFonts w:cstheme="minorHAnsi"/>
        </w:rPr>
        <w:t xml:space="preserve">restoration </w:t>
      </w:r>
      <w:r w:rsidRPr="00D86029" w:rsidR="00B603AC">
        <w:rPr>
          <w:rFonts w:cstheme="minorHAnsi"/>
        </w:rPr>
        <w:fldChar w:fldCharType="begin">
          <w:fldData xml:space="preserve">PEVuZE5vdGU+PENpdGU+PEF1dGhvcj5TYWxlaHJhYmk8L0F1dGhvcj48WWVhcj4yMDA0PC9ZZWFy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</w:fldData>
        </w:fldChar>
      </w:r>
      <w:r w:rsidR="00F85158">
        <w:rPr>
          <w:rFonts w:cstheme="minorHAnsi"/>
        </w:rPr>
        <w:instrText xml:space="preserve"> ADDIN EN.CITE </w:instrText>
      </w:r>
      <w:r w:rsidR="00F85158">
        <w:rPr>
          <w:rFonts w:cstheme="minorHAnsi"/>
        </w:rPr>
        <w:fldChar w:fldCharType="begin">
          <w:fldData xml:space="preserve">PEVuZE5vdGU+PENpdGU+PEF1dGhvcj5TYWxlaHJhYmk8L0F1dGhvcj48WWVhcj4yMDA0PC9ZZWFy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</w:fldData>
        </w:fldChar>
      </w:r>
      <w:r w:rsidR="00F85158">
        <w:rPr>
          <w:rFonts w:cstheme="minorHAnsi"/>
        </w:rPr>
        <w:instrText xml:space="preserve"> ADDIN EN.CITE.DATA </w:instrText>
      </w:r>
      <w:r w:rsidR="00F85158">
        <w:rPr>
          <w:rFonts w:cstheme="minorHAnsi"/>
        </w:rPr>
      </w:r>
      <w:r w:rsidR="00F85158">
        <w:rPr>
          <w:rFonts w:cstheme="minorHAnsi"/>
        </w:rPr>
        <w:fldChar w:fldCharType="end"/>
      </w:r>
      <w:r w:rsidRPr="00D86029" w:rsidR="00B603AC">
        <w:rPr>
          <w:rFonts w:cstheme="minorHAnsi"/>
        </w:rPr>
      </w:r>
      <w:r w:rsidRPr="00D86029" w:rsidR="00B603AC">
        <w:rPr>
          <w:rFonts w:cstheme="minorHAnsi"/>
        </w:rPr>
        <w:fldChar w:fldCharType="separate"/>
      </w:r>
      <w:r w:rsidR="00F85158">
        <w:rPr>
          <w:rFonts w:cstheme="minorHAnsi"/>
          <w:noProof/>
        </w:rPr>
        <w:t>(43-47)</w:t>
      </w:r>
      <w:r w:rsidRPr="00D86029" w:rsidR="00B603AC">
        <w:rPr>
          <w:rFonts w:cstheme="minorHAnsi"/>
        </w:rPr>
        <w:fldChar w:fldCharType="end"/>
      </w:r>
      <w:r w:rsidRPr="00D86029" w:rsidR="00314B93">
        <w:rPr>
          <w:rFonts w:cstheme="minorHAnsi"/>
        </w:rPr>
        <w:t>. S</w:t>
      </w:r>
      <w:r w:rsidRPr="00D86029" w:rsidR="00EB45FF">
        <w:rPr>
          <w:rFonts w:cstheme="minorHAnsi"/>
        </w:rPr>
        <w:t>imilarly, s</w:t>
      </w:r>
      <w:r w:rsidRPr="00D86029" w:rsidR="00314B93">
        <w:rPr>
          <w:rFonts w:cstheme="minorHAnsi"/>
        </w:rPr>
        <w:t>tudying the quality of coronal restoration is complicated by the lack of agreement regarding the best restorative strategies with no standardised assessment for restoration quality. Th</w:t>
      </w:r>
      <w:r w:rsidRPr="00D86029" w:rsidR="007448D3">
        <w:rPr>
          <w:rFonts w:cstheme="minorHAnsi"/>
        </w:rPr>
        <w:t>e</w:t>
      </w:r>
      <w:r w:rsidRPr="00D86029" w:rsidR="00314B93">
        <w:rPr>
          <w:rFonts w:cstheme="minorHAnsi"/>
        </w:rPr>
        <w:t xml:space="preserve"> paucity of </w:t>
      </w:r>
      <w:r w:rsidRPr="00D86029" w:rsidR="007448D3">
        <w:rPr>
          <w:rFonts w:cstheme="minorHAnsi"/>
        </w:rPr>
        <w:t xml:space="preserve">high-quality </w:t>
      </w:r>
      <w:r w:rsidRPr="00D86029" w:rsidR="00314B93">
        <w:rPr>
          <w:rFonts w:cstheme="minorHAnsi"/>
        </w:rPr>
        <w:t xml:space="preserve">evidence has been highlighted in </w:t>
      </w:r>
      <w:r w:rsidRPr="00D86029" w:rsidR="003D6A7C">
        <w:rPr>
          <w:rFonts w:cstheme="minorHAnsi"/>
        </w:rPr>
        <w:t>both narrative</w:t>
      </w:r>
      <w:r w:rsidRPr="00D86029" w:rsidR="00444846">
        <w:rPr>
          <w:rFonts w:cstheme="minorHAnsi"/>
        </w:rPr>
        <w:fldChar w:fldCharType="begin"/>
      </w:r>
      <w:r w:rsidR="00F85158">
        <w:rPr>
          <w:rFonts w:cstheme="minorHAnsi"/>
        </w:rPr>
        <w:instrText xml:space="preserve"> ADDIN EN.CITE &lt;EndNote&gt;&lt;Cite&gt;&lt;Author&gt;Bhuva&lt;/Author&gt;&lt;Year&gt;2021&lt;/Year&gt;&lt;RecNum&gt;57&lt;/RecNum&gt;&lt;DisplayText&gt;(45)&lt;/DisplayText&gt;&lt;record&gt;&lt;rec-number&gt;57&lt;/rec-number&gt;&lt;foreign-keys&gt;&lt;key app="EN" db-id="dravwzds92swaee590wv2e93xvv2wa2erazx" timestamp="1621939030"&gt;57&lt;/key&gt;&lt;/foreign-keys&gt;&lt;ref-type name="Journal Article"&gt;17&lt;/ref-type&gt;&lt;contributors&gt;&lt;authors&gt;&lt;author&gt;Bhuva, B.&lt;/author&gt;&lt;author&gt;Giovarruscio, M.&lt;/author&gt;&lt;author&gt;Rahim, N.&lt;/author&gt;&lt;author&gt;Bitter, K.&lt;/author&gt;&lt;author&gt;Mannocci, F.&lt;/author&gt;&lt;/authors&gt;&lt;/contributors&gt;&lt;titles&gt;&lt;title&gt;The restoration of root filled teeth: a review of the clinical literature&lt;/title&gt;&lt;secondary-title&gt;Int Endod J&lt;/secondary-title&gt;&lt;/titles&gt;&lt;periodical&gt;&lt;full-title&gt;Int Endod J&lt;/full-title&gt;&lt;/periodical&gt;&lt;pages&gt;509-535&lt;/pages&gt;&lt;volume&gt;54&lt;/volume&gt;&lt;number&gt;4&lt;/number&gt;&lt;dates&gt;&lt;year&gt;2021&lt;/year&gt;&lt;/dates&gt;&lt;isbn&gt;0143-2885&lt;/isbn&gt;&lt;urls&gt;&lt;related-urls&gt;&lt;url&gt;https://onlinelibrary.wiley.com/doi/abs/10.1111/iej.13438&lt;/url&gt;&lt;/related-urls&gt;&lt;/urls&gt;&lt;electronic-resource-num&gt;https://doi.org/10.1111/iej.13438&lt;/electronic-resource-num&gt;&lt;/record&gt;&lt;/Cite&gt;&lt;/EndNote&gt;</w:instrText>
      </w:r>
      <w:r w:rsidRPr="00D86029" w:rsidR="00444846">
        <w:rPr>
          <w:rFonts w:cstheme="minorHAnsi"/>
        </w:rPr>
        <w:fldChar w:fldCharType="separate"/>
      </w:r>
      <w:r w:rsidR="00F85158">
        <w:rPr>
          <w:rFonts w:cstheme="minorHAnsi"/>
          <w:noProof/>
        </w:rPr>
        <w:t>(45)</w:t>
      </w:r>
      <w:r w:rsidRPr="00D86029" w:rsidR="00444846">
        <w:rPr>
          <w:rFonts w:cstheme="minorHAnsi"/>
        </w:rPr>
        <w:fldChar w:fldCharType="end"/>
      </w:r>
      <w:r w:rsidRPr="00D86029" w:rsidR="003D6A7C">
        <w:rPr>
          <w:rFonts w:cstheme="minorHAnsi"/>
        </w:rPr>
        <w:t xml:space="preserve"> and</w:t>
      </w:r>
      <w:r w:rsidRPr="00D86029" w:rsidR="00314B93">
        <w:rPr>
          <w:rFonts w:cstheme="minorHAnsi"/>
        </w:rPr>
        <w:t xml:space="preserve"> systematic review</w:t>
      </w:r>
      <w:r w:rsidRPr="00D86029" w:rsidR="00B603AC">
        <w:rPr>
          <w:rFonts w:cstheme="minorHAnsi"/>
        </w:rPr>
        <w:fldChar w:fldCharType="begin"/>
      </w:r>
      <w:r w:rsidR="00F85158">
        <w:rPr>
          <w:rFonts w:cstheme="minorHAnsi"/>
        </w:rPr>
        <w:instrText xml:space="preserve"> ADDIN EN.CITE &lt;EndNote&gt;&lt;Cite&gt;&lt;Author&gt;Sequeira-Byron&lt;/Author&gt;&lt;Year&gt;2015&lt;/Year&gt;&lt;RecNum&gt;58&lt;/RecNum&gt;&lt;DisplayText&gt;(48)&lt;/DisplayText&gt;&lt;record&gt;&lt;rec-number&gt;58&lt;/rec-number&gt;&lt;foreign-keys&gt;&lt;key app="EN" db-id="dravwzds92swaee590wv2e93xvv2wa2erazx" timestamp="1621939234"&gt;58&lt;/key&gt;&lt;/foreign-keys&gt;&lt;ref-type name="Journal Article"&gt;17&lt;/ref-type&gt;&lt;contributors&gt;&lt;authors&gt;&lt;author&gt;Sequeira-Byron, P.&lt;/author&gt;&lt;author&gt;Fedorowicz, Z.&lt;/author&gt;&lt;author&gt;Carter, B.&lt;/author&gt;&lt;author&gt;Nasser, M.&lt;/author&gt;&lt;author&gt;Alrowaili, E. F.&lt;/author&gt;&lt;/authors&gt;&lt;/contributors&gt;&lt;auth-address&gt;Department of Preventive, Restorative and Pediatric Dentistry, University of Bern, Freiburgstrasse 7, Bern, Bern, Switzerland, CH-3010.&lt;/auth-address&gt;&lt;titles&gt;&lt;title&gt;Single crowns versus conventional fillings for the restoration of root-filled teeth&lt;/title&gt;&lt;secondary-title&gt;Cochrane Database Syst Rev&lt;/secondary-title&gt;&lt;/titles&gt;&lt;periodical&gt;&lt;full-title&gt;Cochrane Database Syst Rev&lt;/full-title&gt;&lt;/periodical&gt;&lt;pages&gt;Cd009109&lt;/pages&gt;&lt;volume&gt;2015&lt;/volume&gt;&lt;number&gt;9&lt;/number&gt;&lt;edition&gt;2015/09/26&lt;/edition&gt;&lt;keywords&gt;&lt;keyword&gt;Adult&lt;/keyword&gt;&lt;keyword&gt;*Crowns&lt;/keyword&gt;&lt;keyword&gt;Dental Restoration, Permanent/*methods&lt;/keyword&gt;&lt;keyword&gt;Female&lt;/keyword&gt;&lt;keyword&gt;Humans&lt;/keyword&gt;&lt;keyword&gt;Male&lt;/keyword&gt;&lt;keyword&gt;Middle Aged&lt;/keyword&gt;&lt;keyword&gt;Post and Core Technique&lt;/keyword&gt;&lt;keyword&gt;Randomized Controlled Trials as Topic&lt;/keyword&gt;&lt;keyword&gt;*Tooth Root&lt;/keyword&gt;&lt;keyword&gt;Tooth, Nonvital/*rehabilitation&lt;/keyword&gt;&lt;/keywords&gt;&lt;dates&gt;&lt;year&gt;2015&lt;/year&gt;&lt;pub-dates&gt;&lt;date&gt;Sep 25&lt;/date&gt;&lt;/pub-dates&gt;&lt;/dates&gt;&lt;isbn&gt;1361-6137&lt;/isbn&gt;&lt;accession-num&gt;26403154&lt;/accession-num&gt;&lt;urls&gt;&lt;/urls&gt;&lt;custom2&gt;PMC7111426 they do not have any associations with any parties who may have vested interests in the results of this review.&lt;/custom2&gt;&lt;electronic-resource-num&gt;10.1002/14651858.CD009109.pub3&lt;/electronic-resource-num&gt;&lt;remote-database-provider&gt;NLM&lt;/remote-database-provider&gt;&lt;language&gt;eng&lt;/language&gt;&lt;/record&gt;&lt;/Cite&gt;&lt;/EndNote&gt;</w:instrText>
      </w:r>
      <w:r w:rsidRPr="00D86029" w:rsidR="00B603AC">
        <w:rPr>
          <w:rFonts w:cstheme="minorHAnsi"/>
        </w:rPr>
        <w:fldChar w:fldCharType="separate"/>
      </w:r>
      <w:r w:rsidR="00F85158">
        <w:rPr>
          <w:rFonts w:cstheme="minorHAnsi"/>
          <w:noProof/>
        </w:rPr>
        <w:t>(48)</w:t>
      </w:r>
      <w:r w:rsidRPr="00D86029" w:rsidR="00B603AC">
        <w:rPr>
          <w:rFonts w:cstheme="minorHAnsi"/>
        </w:rPr>
        <w:fldChar w:fldCharType="end"/>
      </w:r>
      <w:r w:rsidRPr="00D86029" w:rsidR="003D6A7C">
        <w:rPr>
          <w:rFonts w:cstheme="minorHAnsi"/>
        </w:rPr>
        <w:t xml:space="preserve">, the latter </w:t>
      </w:r>
      <w:r w:rsidR="007728B7">
        <w:rPr>
          <w:rFonts w:cstheme="minorHAnsi"/>
        </w:rPr>
        <w:t>comparing</w:t>
      </w:r>
      <w:r w:rsidRPr="00D86029" w:rsidR="00314B93">
        <w:rPr>
          <w:rFonts w:cstheme="minorHAnsi"/>
        </w:rPr>
        <w:t xml:space="preserve"> single crowns </w:t>
      </w:r>
      <w:r w:rsidRPr="00D86029" w:rsidR="00EB45FF">
        <w:rPr>
          <w:rFonts w:cstheme="minorHAnsi"/>
        </w:rPr>
        <w:t>with</w:t>
      </w:r>
      <w:r w:rsidRPr="00D86029" w:rsidR="00314B93">
        <w:rPr>
          <w:rFonts w:cstheme="minorHAnsi"/>
        </w:rPr>
        <w:t xml:space="preserve"> conventional fillings for post-endodontic restorative treatment. This </w:t>
      </w:r>
      <w:r w:rsidRPr="00D86029" w:rsidR="007448D3">
        <w:rPr>
          <w:rFonts w:cstheme="minorHAnsi"/>
        </w:rPr>
        <w:t xml:space="preserve">systematic </w:t>
      </w:r>
      <w:r w:rsidRPr="00D86029" w:rsidR="003608D0">
        <w:rPr>
          <w:rFonts w:cstheme="minorHAnsi"/>
        </w:rPr>
        <w:t>review</w:t>
      </w:r>
      <w:r w:rsidRPr="00D86029" w:rsidR="00314B93">
        <w:rPr>
          <w:rFonts w:cstheme="minorHAnsi"/>
        </w:rPr>
        <w:t xml:space="preserve"> </w:t>
      </w:r>
      <w:r w:rsidRPr="00D86029" w:rsidR="00876017">
        <w:rPr>
          <w:rFonts w:cstheme="minorHAnsi"/>
        </w:rPr>
        <w:t>contained</w:t>
      </w:r>
      <w:r w:rsidRPr="00D86029" w:rsidR="00314B93">
        <w:rPr>
          <w:rFonts w:cstheme="minorHAnsi"/>
        </w:rPr>
        <w:t xml:space="preserve"> only one study</w:t>
      </w:r>
      <w:r w:rsidRPr="00D86029" w:rsidR="00B603AC">
        <w:rPr>
          <w:rFonts w:cstheme="minorHAnsi"/>
        </w:rPr>
        <w:t xml:space="preserve">, </w:t>
      </w:r>
      <w:r w:rsidRPr="00D86029" w:rsidR="00314B93">
        <w:rPr>
          <w:rFonts w:cstheme="minorHAnsi"/>
        </w:rPr>
        <w:t xml:space="preserve">which </w:t>
      </w:r>
      <w:r w:rsidRPr="00D86029" w:rsidR="00962E98">
        <w:rPr>
          <w:rFonts w:cstheme="minorHAnsi"/>
        </w:rPr>
        <w:t>included</w:t>
      </w:r>
      <w:r w:rsidRPr="00D86029" w:rsidR="00314B93">
        <w:rPr>
          <w:rFonts w:cstheme="minorHAnsi"/>
        </w:rPr>
        <w:t xml:space="preserve"> post</w:t>
      </w:r>
      <w:r w:rsidRPr="00D86029" w:rsidR="004869AD">
        <w:rPr>
          <w:rFonts w:cstheme="minorHAnsi"/>
        </w:rPr>
        <w:t>-crown</w:t>
      </w:r>
      <w:r w:rsidRPr="00D86029" w:rsidDel="00962E98" w:rsidR="00314B93">
        <w:rPr>
          <w:rFonts w:cstheme="minorHAnsi"/>
        </w:rPr>
        <w:t xml:space="preserve"> </w:t>
      </w:r>
      <w:r w:rsidRPr="00D86029" w:rsidR="004869AD">
        <w:rPr>
          <w:rFonts w:cstheme="minorHAnsi"/>
        </w:rPr>
        <w:t>restorations in pre</w:t>
      </w:r>
      <w:r w:rsidRPr="00D86029" w:rsidR="00314B93">
        <w:rPr>
          <w:rFonts w:cstheme="minorHAnsi"/>
        </w:rPr>
        <w:t xml:space="preserve">molars </w:t>
      </w:r>
      <w:r w:rsidR="007728B7">
        <w:rPr>
          <w:rFonts w:cstheme="minorHAnsi"/>
        </w:rPr>
        <w:t xml:space="preserve">and this </w:t>
      </w:r>
      <w:r w:rsidRPr="00D86029" w:rsidR="00314B93">
        <w:rPr>
          <w:rFonts w:cstheme="minorHAnsi"/>
        </w:rPr>
        <w:t>cannot be extrapolated to pulpotomy</w:t>
      </w:r>
      <w:r w:rsidRPr="00D86029" w:rsidR="004869AD">
        <w:rPr>
          <w:rFonts w:cstheme="minorHAnsi"/>
        </w:rPr>
        <w:t>-</w:t>
      </w:r>
      <w:r w:rsidRPr="00D86029" w:rsidR="00314B93">
        <w:rPr>
          <w:rFonts w:cstheme="minorHAnsi"/>
        </w:rPr>
        <w:t>treated teeth</w:t>
      </w:r>
      <w:r w:rsidRPr="00D86029" w:rsidR="00B603AC">
        <w:rPr>
          <w:rFonts w:cstheme="minorHAnsi"/>
        </w:rPr>
        <w:fldChar w:fldCharType="begin"/>
      </w:r>
      <w:r w:rsidR="00F85158">
        <w:rPr>
          <w:rFonts w:cstheme="minorHAnsi"/>
        </w:rPr>
        <w:instrText xml:space="preserve"> ADDIN EN.CITE &lt;EndNote&gt;&lt;Cite&gt;&lt;Author&gt;Mannocci&lt;/Author&gt;&lt;Year&gt;2002&lt;/Year&gt;&lt;RecNum&gt;59&lt;/RecNum&gt;&lt;DisplayText&gt;(49)&lt;/DisplayText&gt;&lt;record&gt;&lt;rec-number&gt;59&lt;/rec-number&gt;&lt;foreign-keys&gt;&lt;key app="EN" db-id="dravwzds92swaee590wv2e93xvv2wa2erazx" timestamp="1621939320"&gt;59&lt;/key&gt;&lt;/foreign-keys&gt;&lt;ref-type name="Journal Article"&gt;17&lt;/ref-type&gt;&lt;contributors&gt;&lt;authors&gt;&lt;author&gt;Mannocci, F.&lt;/author&gt;&lt;author&gt;Bertelli, E.&lt;/author&gt;&lt;author&gt;Sherriff, M.&lt;/author&gt;&lt;author&gt;Watson, T. F.&lt;/author&gt;&lt;author&gt;Ford, T. R.&lt;/author&gt;&lt;/authors&gt;&lt;/contributors&gt;&lt;auth-address&gt;Department of Restorative Dentistry, University of Siena, Siena, Italy. mannocci@sirius.pisa.it&lt;/auth-address&gt;&lt;titles&gt;&lt;title&gt;Three-year clinical comparison of survival of endodontically treated teeth restored with either full cast coverage or with direct composite restoration&lt;/title&gt;&lt;secondary-title&gt;J Prosthet Dent&lt;/secondary-title&gt;&lt;/titles&gt;&lt;periodical&gt;&lt;full-title&gt;J Prosthet Dent&lt;/full-title&gt;&lt;/periodical&gt;&lt;pages&gt;297-301&lt;/pages&gt;&lt;volume&gt;88&lt;/volume&gt;&lt;number&gt;3&lt;/number&gt;&lt;edition&gt;2002/11/12&lt;/edition&gt;&lt;keywords&gt;&lt;keyword&gt;Adult&lt;/keyword&gt;&lt;keyword&gt;Analysis of Variance&lt;/keyword&gt;&lt;keyword&gt;Bicuspid&lt;/keyword&gt;&lt;keyword&gt;Composite Resins&lt;/keyword&gt;&lt;keyword&gt;*Crowns&lt;/keyword&gt;&lt;keyword&gt;*Dental Restoration Failure&lt;/keyword&gt;&lt;keyword&gt;Female&lt;/keyword&gt;&lt;keyword&gt;Humans&lt;/keyword&gt;&lt;keyword&gt;Male&lt;/keyword&gt;&lt;keyword&gt;Metal Ceramic Alloys&lt;/keyword&gt;&lt;keyword&gt;Middle Aged&lt;/keyword&gt;&lt;keyword&gt;*Post and Core Technique&lt;/keyword&gt;&lt;keyword&gt;Prospective Studies&lt;/keyword&gt;&lt;keyword&gt;Statistics, Nonparametric&lt;/keyword&gt;&lt;keyword&gt;*Tooth, Nonvital&lt;/keyword&gt;&lt;keyword&gt;Treatment Outcome&lt;/keyword&gt;&lt;/keywords&gt;&lt;dates&gt;&lt;year&gt;2002&lt;/year&gt;&lt;pub-dates&gt;&lt;date&gt;Sep&lt;/date&gt;&lt;/pub-dates&gt;&lt;/dates&gt;&lt;isbn&gt;0022-3913 (Print)&amp;#xD;0022-3913&lt;/isbn&gt;&lt;accession-num&gt;12426500&lt;/accession-num&gt;&lt;urls&gt;&lt;/urls&gt;&lt;electronic-resource-num&gt;10.1067/mpr.2002.128492&lt;/electronic-resource-num&gt;&lt;remote-database-provider&gt;NLM&lt;/remote-database-provider&gt;&lt;language&gt;eng&lt;/language&gt;&lt;/record&gt;&lt;/Cite&gt;&lt;/EndNote&gt;</w:instrText>
      </w:r>
      <w:r w:rsidRPr="00D86029" w:rsidR="00B603AC">
        <w:rPr>
          <w:rFonts w:cstheme="minorHAnsi"/>
        </w:rPr>
        <w:fldChar w:fldCharType="separate"/>
      </w:r>
      <w:r w:rsidR="00F85158">
        <w:rPr>
          <w:rFonts w:cstheme="minorHAnsi"/>
          <w:noProof/>
        </w:rPr>
        <w:t>(49)</w:t>
      </w:r>
      <w:r w:rsidRPr="00D86029" w:rsidR="00B603AC">
        <w:rPr>
          <w:rFonts w:cstheme="minorHAnsi"/>
        </w:rPr>
        <w:fldChar w:fldCharType="end"/>
      </w:r>
      <w:r w:rsidRPr="00D86029" w:rsidR="00314B93">
        <w:rPr>
          <w:rFonts w:cstheme="minorHAnsi"/>
        </w:rPr>
        <w:t xml:space="preserve">. </w:t>
      </w:r>
      <w:r w:rsidRPr="00D86029" w:rsidR="00886A4B">
        <w:rPr>
          <w:rFonts w:cstheme="minorHAnsi"/>
        </w:rPr>
        <w:t>Further well</w:t>
      </w:r>
      <w:r w:rsidRPr="00D86029" w:rsidR="004869AD">
        <w:rPr>
          <w:rFonts w:cstheme="minorHAnsi"/>
        </w:rPr>
        <w:t>-</w:t>
      </w:r>
      <w:r w:rsidRPr="00D86029" w:rsidR="00886A4B">
        <w:rPr>
          <w:rFonts w:cstheme="minorHAnsi"/>
        </w:rPr>
        <w:t xml:space="preserve">designed </w:t>
      </w:r>
      <w:r w:rsidRPr="00D86029" w:rsidR="000E7388">
        <w:rPr>
          <w:rFonts w:cstheme="minorHAnsi"/>
        </w:rPr>
        <w:t>prospective</w:t>
      </w:r>
      <w:r w:rsidRPr="00D86029" w:rsidR="00886A4B">
        <w:rPr>
          <w:rFonts w:cstheme="minorHAnsi"/>
        </w:rPr>
        <w:t xml:space="preserve"> studies are required to inform these decision</w:t>
      </w:r>
      <w:r w:rsidRPr="00D86029" w:rsidR="004869AD">
        <w:rPr>
          <w:rFonts w:cstheme="minorHAnsi"/>
        </w:rPr>
        <w:t>s</w:t>
      </w:r>
      <w:r w:rsidR="007728B7">
        <w:rPr>
          <w:rFonts w:cstheme="minorHAnsi"/>
        </w:rPr>
        <w:t>.</w:t>
      </w:r>
      <w:r w:rsidRPr="00D86029" w:rsidR="00886A4B">
        <w:rPr>
          <w:rFonts w:cstheme="minorHAnsi"/>
        </w:rPr>
        <w:t xml:space="preserve"> </w:t>
      </w:r>
      <w:r w:rsidR="007728B7">
        <w:rPr>
          <w:rFonts w:cstheme="minorHAnsi"/>
        </w:rPr>
        <w:t>At</w:t>
      </w:r>
      <w:r w:rsidRPr="00D86029" w:rsidR="00886A4B">
        <w:rPr>
          <w:rFonts w:cstheme="minorHAnsi"/>
        </w:rPr>
        <w:t xml:space="preserve"> present</w:t>
      </w:r>
      <w:r w:rsidR="007728B7">
        <w:rPr>
          <w:rFonts w:cstheme="minorHAnsi"/>
        </w:rPr>
        <w:t>,</w:t>
      </w:r>
      <w:r w:rsidRPr="00D86029" w:rsidR="008B7B61">
        <w:rPr>
          <w:rFonts w:cstheme="minorHAnsi"/>
        </w:rPr>
        <w:t xml:space="preserve"> the E</w:t>
      </w:r>
      <w:r w:rsidRPr="00D86029" w:rsidR="00B73C5E">
        <w:rPr>
          <w:rFonts w:cstheme="minorHAnsi"/>
        </w:rPr>
        <w:t xml:space="preserve">uropean Society of Endodontology (ESE) </w:t>
      </w:r>
      <w:r w:rsidRPr="00D86029" w:rsidR="008B7B61">
        <w:rPr>
          <w:rFonts w:cstheme="minorHAnsi"/>
        </w:rPr>
        <w:t>recommend that</w:t>
      </w:r>
      <w:r w:rsidRPr="00D86029" w:rsidR="00886A4B">
        <w:rPr>
          <w:rFonts w:cstheme="minorHAnsi"/>
        </w:rPr>
        <w:t xml:space="preserve"> each case should be assessed individually</w:t>
      </w:r>
      <w:r w:rsidRPr="00D86029" w:rsidR="008B7B61">
        <w:rPr>
          <w:rFonts w:cstheme="minorHAnsi"/>
        </w:rPr>
        <w:t xml:space="preserve"> based on a number of factors including: tooth structure loss, occlusal factors, presence of cracks, and position within the arch i.e. terminal and non-terminal teeth</w:t>
      </w:r>
      <w:r w:rsidRPr="00D86029" w:rsidR="00C21CC4">
        <w:rPr>
          <w:rFonts w:cstheme="minorHAnsi"/>
        </w:rPr>
        <w:fldChar w:fldCharType="begin"/>
      </w:r>
      <w:r w:rsidR="00F85158">
        <w:rPr>
          <w:rFonts w:cstheme="minorHAnsi"/>
        </w:rPr>
        <w:instrText xml:space="preserve"> ADDIN EN.CITE &lt;EndNote&gt;&lt;Cite&gt;&lt;Author&gt;Mannocci&lt;/Author&gt;&lt;Year&gt;2021&lt;/Year&gt;&lt;RecNum&gt;92&lt;/RecNum&gt;&lt;DisplayText&gt;(50)&lt;/DisplayText&gt;&lt;record&gt;&lt;rec-number&gt;92&lt;/rec-number&gt;&lt;foreign-keys&gt;&lt;key app="EN" db-id="dravwzds92swaee590wv2e93xvv2wa2erazx" timestamp="1641818268"&gt;92&lt;/key&gt;&lt;/foreign-keys&gt;&lt;ref-type name="Journal Article"&gt;17&lt;/ref-type&gt;&lt;contributors&gt;&lt;authors&gt;&lt;author&gt;Mannocci, Francesco&lt;/author&gt;&lt;author&gt;Bhuva, Bhavin&lt;/author&gt;&lt;author&gt;Roig, Miguel&lt;/author&gt;&lt;author&gt;Zarow, Maciej&lt;/author&gt;&lt;author&gt;Bitter, Kerstin&lt;/author&gt;&lt;/authors&gt;&lt;/contributors&gt;&lt;titles&gt;&lt;title&gt;European Society of Endodontology position statement: The restoration of root filled teeth&lt;/title&gt;&lt;secondary-title&gt;Int Endod J&lt;/secondary-title&gt;&lt;/titles&gt;&lt;periodical&gt;&lt;full-title&gt;Int Endod J&lt;/full-title&gt;&lt;/periodical&gt;&lt;pages&gt;1974-1981&lt;/pages&gt;&lt;volume&gt;54&lt;/volume&gt;&lt;number&gt;11&lt;/number&gt;&lt;dates&gt;&lt;year&gt;2021&lt;/year&gt;&lt;/dates&gt;&lt;isbn&gt;0143-2885&lt;/isbn&gt;&lt;urls&gt;&lt;related-urls&gt;&lt;url&gt;https://onlinelibrary.wiley.com/doi/abs/10.1111/iej.13607&lt;/url&gt;&lt;/related-urls&gt;&lt;/urls&gt;&lt;electronic-resource-num&gt;https://doi.org/10.1111/iej.13607&lt;/electronic-resource-num&gt;&lt;/record&gt;&lt;/Cite&gt;&lt;/EndNote&gt;</w:instrText>
      </w:r>
      <w:r w:rsidRPr="00D86029" w:rsidR="00C21CC4">
        <w:rPr>
          <w:rFonts w:cstheme="minorHAnsi"/>
        </w:rPr>
        <w:fldChar w:fldCharType="separate"/>
      </w:r>
      <w:r w:rsidR="00F85158">
        <w:rPr>
          <w:rFonts w:cstheme="minorHAnsi"/>
          <w:noProof/>
        </w:rPr>
        <w:t>(50)</w:t>
      </w:r>
      <w:r w:rsidRPr="00D86029" w:rsidR="00C21CC4">
        <w:rPr>
          <w:rFonts w:cstheme="minorHAnsi"/>
        </w:rPr>
        <w:fldChar w:fldCharType="end"/>
      </w:r>
      <w:r w:rsidRPr="00D86029" w:rsidR="008B7B61">
        <w:rPr>
          <w:rFonts w:cstheme="minorHAnsi"/>
        </w:rPr>
        <w:t>.</w:t>
      </w:r>
      <w:r w:rsidRPr="00D86029" w:rsidR="00EF7C92">
        <w:rPr>
          <w:rFonts w:cstheme="minorHAnsi"/>
        </w:rPr>
        <w:t xml:space="preserve"> The circumferential presence of ferrule remains an important factor when considering the restorability of a tooth prior to any endodontic management. </w:t>
      </w:r>
    </w:p>
    <w:p w:rsidRPr="00D86029" w:rsidR="00314B93" w:rsidP="00D86029" w:rsidRDefault="00314B93" w14:paraId="5A442E63" w14:textId="506AF610">
      <w:pPr>
        <w:spacing w:line="360" w:lineRule="auto"/>
        <w:rPr>
          <w:rFonts w:cstheme="minorHAnsi"/>
        </w:rPr>
      </w:pPr>
      <w:r w:rsidRPr="00D86029">
        <w:rPr>
          <w:rFonts w:cstheme="minorHAnsi"/>
        </w:rPr>
        <w:t>Whilst the type of restoration required remains equivocal, evidence from meta-analysis demonstrates that a good coronal restoration is important for periapical health</w:t>
      </w:r>
      <w:r w:rsidRPr="00D86029" w:rsidR="00444846">
        <w:rPr>
          <w:rFonts w:cstheme="minorHAnsi"/>
        </w:rPr>
        <w:fldChar w:fldCharType="begin"/>
      </w:r>
      <w:r w:rsidR="00F85158">
        <w:rPr>
          <w:rFonts w:cstheme="minorHAnsi"/>
        </w:rPr>
        <w:instrText xml:space="preserve"> ADDIN EN.CITE &lt;EndNote&gt;&lt;Cite&gt;&lt;Author&gt;Gillen&lt;/Author&gt;&lt;Year&gt;2011&lt;/Year&gt;&lt;RecNum&gt;60&lt;/RecNum&gt;&lt;DisplayText&gt;(51)&lt;/DisplayText&gt;&lt;record&gt;&lt;rec-number&gt;60&lt;/rec-number&gt;&lt;foreign-keys&gt;&lt;key app="EN" db-id="dravwzds92swaee590wv2e93xvv2wa2erazx" timestamp="1621939438"&gt;60&lt;/key&gt;&lt;/foreign-keys&gt;&lt;ref-type name="Journal Article"&gt;17&lt;/ref-type&gt;&lt;contributors&gt;&lt;authors&gt;&lt;author&gt;Gillen, B. M.&lt;/author&gt;&lt;author&gt;Looney, S. W.&lt;/author&gt;&lt;author&gt;Gu, L. S.&lt;/author&gt;&lt;author&gt;Loushine, B. A.&lt;/author&gt;&lt;author&gt;Weller, R. N.&lt;/author&gt;&lt;author&gt;Loushine, R. J.&lt;/author&gt;&lt;author&gt;Pashley, D. H.&lt;/author&gt;&lt;author&gt;Tay, F. R.&lt;/author&gt;&lt;/authors&gt;&lt;/contributors&gt;&lt;auth-address&gt;Department of Endodontics, Georgia Health Sciences University, Augusta, GA 30912-1129, USA.&lt;/auth-address&gt;&lt;titles&gt;&lt;title&gt;Impact of the quality of coronal restoration versus the quality of root canal fillings on success of root canal treatment: a systematic review and meta-analysis&lt;/title&gt;&lt;secondary-title&gt;J Endod&lt;/secondary-title&gt;&lt;/titles&gt;&lt;periodical&gt;&lt;full-title&gt;J Endod&lt;/full-title&gt;&lt;/periodical&gt;&lt;pages&gt;895-902&lt;/pages&gt;&lt;volume&gt;37&lt;/volume&gt;&lt;number&gt;7&lt;/number&gt;&lt;edition&gt;2011/06/22&lt;/edition&gt;&lt;keywords&gt;&lt;keyword&gt;Dental Leakage/*prevention &amp;amp; control&lt;/keyword&gt;&lt;keyword&gt;Dental Marginal Adaptation&lt;/keyword&gt;&lt;keyword&gt;Dental Restoration Failure&lt;/keyword&gt;&lt;keyword&gt;Dental Restoration, Permanent/classification/*standards&lt;/keyword&gt;&lt;keyword&gt;Humans&lt;/keyword&gt;&lt;keyword&gt;Odds Ratio&lt;/keyword&gt;&lt;keyword&gt;Periapical Diseases/*prevention &amp;amp; control/therapy&lt;/keyword&gt;&lt;keyword&gt;Quality of Health Care&lt;/keyword&gt;&lt;keyword&gt;Root Canal Obturation/*methods&lt;/keyword&gt;&lt;keyword&gt;*Tooth Crown&lt;/keyword&gt;&lt;/keywords&gt;&lt;dates&gt;&lt;year&gt;2011&lt;/year&gt;&lt;pub-dates&gt;&lt;date&gt;Jul&lt;/date&gt;&lt;/pub-dates&gt;&lt;/dates&gt;&lt;isbn&gt;0099-2399 (Print)&amp;#xD;0099-2399&lt;/isbn&gt;&lt;accession-num&gt;21689541&lt;/accession-num&gt;&lt;urls&gt;&lt;/urls&gt;&lt;custom2&gt;PMC3815527&lt;/custom2&gt;&lt;custom6&gt;NIHMS523680&lt;/custom6&gt;&lt;electronic-resource-num&gt;10.1016/j.joen.2011.04.002&lt;/electronic-resource-num&gt;&lt;remote-database-provider&gt;NLM&lt;/remote-database-provider&gt;&lt;language&gt;eng&lt;/language&gt;&lt;/record&gt;&lt;/Cite&gt;&lt;/EndNote&gt;</w:instrText>
      </w:r>
      <w:r w:rsidRPr="00D86029" w:rsidR="00444846">
        <w:rPr>
          <w:rFonts w:cstheme="minorHAnsi"/>
        </w:rPr>
        <w:fldChar w:fldCharType="separate"/>
      </w:r>
      <w:r w:rsidR="00F85158">
        <w:rPr>
          <w:rFonts w:cstheme="minorHAnsi"/>
          <w:noProof/>
        </w:rPr>
        <w:t>(51)</w:t>
      </w:r>
      <w:r w:rsidRPr="00D86029" w:rsidR="00444846">
        <w:rPr>
          <w:rFonts w:cstheme="minorHAnsi"/>
        </w:rPr>
        <w:fldChar w:fldCharType="end"/>
      </w:r>
      <w:r w:rsidRPr="00D86029" w:rsidR="00876017">
        <w:rPr>
          <w:rFonts w:cstheme="minorHAnsi"/>
        </w:rPr>
        <w:t>, which is equally important for VPTs</w:t>
      </w:r>
      <w:r w:rsidRPr="00D86029" w:rsidDel="00876017" w:rsidR="007448D3">
        <w:rPr>
          <w:rFonts w:cstheme="minorHAnsi"/>
        </w:rPr>
        <w:t xml:space="preserve">. </w:t>
      </w:r>
      <w:r w:rsidRPr="00D86029" w:rsidR="00030690">
        <w:rPr>
          <w:rFonts w:cstheme="minorHAnsi"/>
        </w:rPr>
        <w:t>Recent r</w:t>
      </w:r>
      <w:r w:rsidRPr="00D86029">
        <w:rPr>
          <w:rFonts w:cstheme="minorHAnsi"/>
        </w:rPr>
        <w:t>esearch has shown that the healthcare setting and in particular the remuneration strategy i.e. state funded vs private</w:t>
      </w:r>
      <w:r w:rsidRPr="00D86029" w:rsidR="00876017">
        <w:rPr>
          <w:rFonts w:cstheme="minorHAnsi"/>
        </w:rPr>
        <w:t>ly funded</w:t>
      </w:r>
      <w:r w:rsidRPr="00D86029">
        <w:rPr>
          <w:rFonts w:cstheme="minorHAnsi"/>
        </w:rPr>
        <w:t xml:space="preserve"> has more influence than patient choice</w:t>
      </w:r>
      <w:r w:rsidRPr="00D86029" w:rsidR="00030690">
        <w:rPr>
          <w:rFonts w:cstheme="minorHAnsi"/>
        </w:rPr>
        <w:fldChar w:fldCharType="begin"/>
      </w:r>
      <w:r w:rsidR="00F85158">
        <w:rPr>
          <w:rFonts w:cstheme="minorHAnsi"/>
        </w:rPr>
        <w:instrText xml:space="preserve"> ADDIN EN.CITE &lt;EndNote&gt;&lt;Cite&gt;&lt;Author&gt;Haque&lt;/Author&gt;&lt;Year&gt;2020&lt;/Year&gt;&lt;RecNum&gt;87&lt;/RecNum&gt;&lt;DisplayText&gt;(52)&lt;/DisplayText&gt;&lt;record&gt;&lt;rec-number&gt;87&lt;/rec-number&gt;&lt;foreign-keys&gt;&lt;key app="EN" db-id="dravwzds92swaee590wv2e93xvv2wa2erazx" timestamp="1638802715"&gt;87&lt;/key&gt;&lt;/foreign-keys&gt;&lt;ref-type name="Thesis"&gt;32&lt;/ref-type&gt;&lt;contributors&gt;&lt;authors&gt;&lt;author&gt;Haque, A.&lt;/author&gt;&lt;/authors&gt;&lt;/contributors&gt;&lt;titles&gt;&lt;title&gt;How should root filled posterior teeth be restored? A systematic review and survey to general dental practitioners. &lt;/title&gt;&lt;secondary-title&gt;Restorative Dentistry&lt;/secondary-title&gt;&lt;/titles&gt;&lt;volume&gt;Doctor of Dental Science&lt;/volume&gt;&lt;dates&gt;&lt;year&gt;2020&lt;/year&gt;&lt;/dates&gt;&lt;publisher&gt;University of Liverpool&lt;/publisher&gt;&lt;urls&gt;&lt;/urls&gt;&lt;/record&gt;&lt;/Cite&gt;&lt;/EndNote&gt;</w:instrText>
      </w:r>
      <w:r w:rsidRPr="00D86029" w:rsidR="00030690">
        <w:rPr>
          <w:rFonts w:cstheme="minorHAnsi"/>
        </w:rPr>
        <w:fldChar w:fldCharType="separate"/>
      </w:r>
      <w:r w:rsidR="00F85158">
        <w:rPr>
          <w:rFonts w:cstheme="minorHAnsi"/>
          <w:noProof/>
        </w:rPr>
        <w:t>(52)</w:t>
      </w:r>
      <w:r w:rsidRPr="00D86029" w:rsidR="00030690">
        <w:rPr>
          <w:rFonts w:cstheme="minorHAnsi"/>
        </w:rPr>
        <w:fldChar w:fldCharType="end"/>
      </w:r>
      <w:r w:rsidRPr="00D86029">
        <w:rPr>
          <w:rFonts w:cstheme="minorHAnsi"/>
        </w:rPr>
        <w:t>, which is limited when considering indirect restorations</w:t>
      </w:r>
      <w:r w:rsidRPr="00D86029" w:rsidR="00323B25">
        <w:rPr>
          <w:rFonts w:cstheme="minorHAnsi"/>
        </w:rPr>
        <w:fldChar w:fldCharType="begin"/>
      </w:r>
      <w:r w:rsidR="00F85158">
        <w:rPr>
          <w:rFonts w:cstheme="minorHAnsi"/>
        </w:rPr>
        <w:instrText xml:space="preserve"> ADDIN EN.CITE &lt;EndNote&gt;&lt;Cite&gt;&lt;Author&gt;Apelian&lt;/Author&gt;&lt;Year&gt;2020&lt;/Year&gt;&lt;RecNum&gt;61&lt;/RecNum&gt;&lt;DisplayText&gt;(53)&lt;/DisplayText&gt;&lt;record&gt;&lt;rec-number&gt;61&lt;/rec-number&gt;&lt;foreign-keys&gt;&lt;key app="EN" db-id="dravwzds92swaee590wv2e93xvv2wa2erazx" timestamp="1621939539"&gt;61&lt;/key&gt;&lt;/foreign-keys&gt;&lt;ref-type name="Journal Article"&gt;17&lt;/ref-type&gt;&lt;contributors&gt;&lt;authors&gt;&lt;author&gt;Apelian, Nareg&lt;/author&gt;&lt;author&gt;Vergnes, Jean-Noel&lt;/author&gt;&lt;author&gt;Bedos, Christophe&lt;/author&gt;&lt;/authors&gt;&lt;/contributors&gt;&lt;titles&gt;&lt;title&gt;Is the dental profession ready for person-centred care?&lt;/title&gt;&lt;secondary-title&gt;Br Dent J&lt;/secondary-title&gt;&lt;/titles&gt;&lt;periodical&gt;&lt;full-title&gt;Br Dent J&lt;/full-title&gt;&lt;/periodical&gt;&lt;pages&gt;133-137&lt;/pages&gt;&lt;volume&gt;229&lt;/volume&gt;&lt;number&gt;2&lt;/number&gt;&lt;dates&gt;&lt;year&gt;2020&lt;/year&gt;&lt;pub-dates&gt;&lt;date&gt;2020/07/01&lt;/date&gt;&lt;/pub-dates&gt;&lt;/dates&gt;&lt;isbn&gt;1476-5373&lt;/isbn&gt;&lt;urls&gt;&lt;related-urls&gt;&lt;url&gt;https://doi.org/10.1038/s41415-020-1650-3&lt;/url&gt;&lt;/related-urls&gt;&lt;/urls&gt;&lt;electronic-resource-num&gt;10.1038/s41415-020-1650-3&lt;/electronic-resource-num&gt;&lt;/record&gt;&lt;/Cite&gt;&lt;/EndNote&gt;</w:instrText>
      </w:r>
      <w:r w:rsidRPr="00D86029" w:rsidR="00323B25">
        <w:rPr>
          <w:rFonts w:cstheme="minorHAnsi"/>
        </w:rPr>
        <w:fldChar w:fldCharType="separate"/>
      </w:r>
      <w:r w:rsidR="00F85158">
        <w:rPr>
          <w:rFonts w:cstheme="minorHAnsi"/>
          <w:noProof/>
        </w:rPr>
        <w:t>(53)</w:t>
      </w:r>
      <w:r w:rsidRPr="00D86029" w:rsidR="00323B25">
        <w:rPr>
          <w:rFonts w:cstheme="minorHAnsi"/>
        </w:rPr>
        <w:fldChar w:fldCharType="end"/>
      </w:r>
      <w:r w:rsidRPr="00D86029">
        <w:rPr>
          <w:rFonts w:cstheme="minorHAnsi"/>
        </w:rPr>
        <w:t xml:space="preserve">. </w:t>
      </w:r>
      <w:r w:rsidRPr="00D86029" w:rsidR="002E03DF">
        <w:rPr>
          <w:rFonts w:cstheme="minorHAnsi"/>
        </w:rPr>
        <w:t xml:space="preserve">Furthermore, </w:t>
      </w:r>
      <w:r w:rsidRPr="00D86029" w:rsidR="00B3785C">
        <w:rPr>
          <w:rFonts w:cstheme="minorHAnsi"/>
        </w:rPr>
        <w:t xml:space="preserve">there appears to be greater uncertainty regarding the need for </w:t>
      </w:r>
      <w:proofErr w:type="spellStart"/>
      <w:r w:rsidRPr="00D86029" w:rsidR="00B3785C">
        <w:rPr>
          <w:rFonts w:cstheme="minorHAnsi"/>
        </w:rPr>
        <w:t>cuspal</w:t>
      </w:r>
      <w:proofErr w:type="spellEnd"/>
      <w:r w:rsidRPr="00D86029" w:rsidR="00B3785C">
        <w:rPr>
          <w:rFonts w:cstheme="minorHAnsi"/>
        </w:rPr>
        <w:t xml:space="preserve"> coverage restorations on vital teeth when compared </w:t>
      </w:r>
      <w:r w:rsidRPr="00D86029" w:rsidR="00876017">
        <w:rPr>
          <w:rFonts w:cstheme="minorHAnsi"/>
        </w:rPr>
        <w:t>with</w:t>
      </w:r>
      <w:r w:rsidRPr="00D86029" w:rsidDel="00876017" w:rsidR="00B3785C">
        <w:rPr>
          <w:rFonts w:cstheme="minorHAnsi"/>
        </w:rPr>
        <w:t xml:space="preserve"> </w:t>
      </w:r>
      <w:r w:rsidRPr="00D86029" w:rsidR="00B3785C">
        <w:rPr>
          <w:rFonts w:cstheme="minorHAnsi"/>
        </w:rPr>
        <w:t>endodontically treated teeth</w:t>
      </w:r>
      <w:r w:rsidRPr="00D86029" w:rsidR="00B3785C">
        <w:rPr>
          <w:rFonts w:cstheme="minorHAnsi"/>
        </w:rPr>
        <w:fldChar w:fldCharType="begin"/>
      </w:r>
      <w:r w:rsidR="00F85158">
        <w:rPr>
          <w:rFonts w:cstheme="minorHAnsi"/>
        </w:rPr>
        <w:instrText xml:space="preserve"> ADDIN EN.CITE &lt;EndNote&gt;&lt;Cite&gt;&lt;Author&gt;Abu-Awwad&lt;/Author&gt;&lt;Year&gt;2019&lt;/Year&gt;&lt;RecNum&gt;72&lt;/RecNum&gt;&lt;DisplayText&gt;(54)&lt;/DisplayText&gt;&lt;record&gt;&lt;rec-number&gt;72&lt;/rec-number&gt;&lt;foreign-keys&gt;&lt;key app="EN" db-id="dravwzds92swaee590wv2e93xvv2wa2erazx" timestamp="1621958496"&gt;72&lt;/key&gt;&lt;/foreign-keys&gt;&lt;ref-type name="Journal Article"&gt;17&lt;/ref-type&gt;&lt;contributors&gt;&lt;authors&gt;&lt;author&gt;Abu-Awwad, M.&lt;/author&gt;&lt;/authors&gt;&lt;/contributors&gt;&lt;auth-address&gt;Department of Prosthodontics, School of Dentistry University of Jordan Amman Jordan.&lt;/auth-address&gt;&lt;titles&gt;&lt;title&gt;Dentists&amp;apos; decisions regarding the need for cuspal coverage for endodontically treated and vital posterior teeth&lt;/title&gt;&lt;secondary-title&gt;Clin Exp Dent Res&lt;/secondary-title&gt;&lt;/titles&gt;&lt;periodical&gt;&lt;full-title&gt;Clin Exp Dent Res&lt;/full-title&gt;&lt;/periodical&gt;&lt;pages&gt;326-335&lt;/pages&gt;&lt;volume&gt;5&lt;/volume&gt;&lt;number&gt;4&lt;/number&gt;&lt;edition&gt;2019/08/28&lt;/edition&gt;&lt;keywords&gt;&lt;keyword&gt;*Clinical Decision-Making&lt;/keyword&gt;&lt;keyword&gt;Composite Resins/*administration &amp;amp; dosage&lt;/keyword&gt;&lt;keyword&gt;Dental Restoration, Permanent/*methods&lt;/keyword&gt;&lt;keyword&gt;Female&lt;/keyword&gt;&lt;keyword&gt;Humans&lt;/keyword&gt;&lt;keyword&gt;Male&lt;/keyword&gt;&lt;keyword&gt;Surveys and Questionnaires/statistics &amp;amp; numerical data&lt;/keyword&gt;&lt;keyword&gt;Tooth Crown&lt;/keyword&gt;&lt;keyword&gt;Tooth, Nonvital/*therapy&lt;/keyword&gt;&lt;keyword&gt;*cuspal coverage&lt;/keyword&gt;&lt;keyword&gt;*decision making&lt;/keyword&gt;&lt;keyword&gt;*endodontically treated teeth&lt;/keyword&gt;&lt;keyword&gt;*posterior teeth&lt;/keyword&gt;&lt;keyword&gt;*vital teeth&lt;/keyword&gt;&lt;/keywords&gt;&lt;dates&gt;&lt;year&gt;2019&lt;/year&gt;&lt;pub-dates&gt;&lt;date&gt;Aug&lt;/date&gt;&lt;/pub-dates&gt;&lt;/dates&gt;&lt;isbn&gt;2057-4347&lt;/isbn&gt;&lt;accession-num&gt;31452943&lt;/accession-num&gt;&lt;urls&gt;&lt;/urls&gt;&lt;custom2&gt;PMC6704031&lt;/custom2&gt;&lt;electronic-resource-num&gt;10.1002/cre2.185&lt;/electronic-resource-num&gt;&lt;remote-database-provider&gt;NLM&lt;/remote-database-provider&gt;&lt;language&gt;eng&lt;/language&gt;&lt;/record&gt;&lt;/Cite&gt;&lt;/EndNote&gt;</w:instrText>
      </w:r>
      <w:r w:rsidRPr="00D86029" w:rsidR="00B3785C">
        <w:rPr>
          <w:rFonts w:cstheme="minorHAnsi"/>
        </w:rPr>
        <w:fldChar w:fldCharType="separate"/>
      </w:r>
      <w:r w:rsidR="00F85158">
        <w:rPr>
          <w:rFonts w:cstheme="minorHAnsi"/>
          <w:noProof/>
        </w:rPr>
        <w:t>(54)</w:t>
      </w:r>
      <w:r w:rsidRPr="00D86029" w:rsidR="00B3785C">
        <w:rPr>
          <w:rFonts w:cstheme="minorHAnsi"/>
        </w:rPr>
        <w:fldChar w:fldCharType="end"/>
      </w:r>
      <w:r w:rsidRPr="00D86029" w:rsidR="00B3785C">
        <w:rPr>
          <w:rFonts w:cstheme="minorHAnsi"/>
        </w:rPr>
        <w:t xml:space="preserve">. </w:t>
      </w:r>
      <w:r w:rsidRPr="00D86029" w:rsidR="008B7B61">
        <w:rPr>
          <w:rFonts w:cstheme="minorHAnsi"/>
        </w:rPr>
        <w:t>Considering all of the above factors, t</w:t>
      </w:r>
      <w:r w:rsidRPr="00D86029" w:rsidR="004869AD">
        <w:rPr>
          <w:rFonts w:cstheme="minorHAnsi"/>
        </w:rPr>
        <w:t>he authors are of the opinion that</w:t>
      </w:r>
      <w:r w:rsidRPr="00D86029" w:rsidR="00886A4B">
        <w:rPr>
          <w:rFonts w:cstheme="minorHAnsi"/>
        </w:rPr>
        <w:t xml:space="preserve"> common indications for </w:t>
      </w:r>
      <w:proofErr w:type="spellStart"/>
      <w:r w:rsidRPr="00D86029" w:rsidR="00886A4B">
        <w:rPr>
          <w:rFonts w:cstheme="minorHAnsi"/>
        </w:rPr>
        <w:t>cuspal</w:t>
      </w:r>
      <w:proofErr w:type="spellEnd"/>
      <w:r w:rsidRPr="00D86029" w:rsidR="00886A4B">
        <w:rPr>
          <w:rFonts w:cstheme="minorHAnsi"/>
        </w:rPr>
        <w:t xml:space="preserve"> coverage restorations</w:t>
      </w:r>
      <w:r w:rsidRPr="00D86029" w:rsidR="008B7B61">
        <w:rPr>
          <w:rFonts w:cstheme="minorHAnsi"/>
        </w:rPr>
        <w:t xml:space="preserve"> on pulpotomy treated teeth</w:t>
      </w:r>
      <w:r w:rsidRPr="00D86029" w:rsidR="00886A4B">
        <w:rPr>
          <w:rFonts w:cstheme="minorHAnsi"/>
        </w:rPr>
        <w:t xml:space="preserve"> include: </w:t>
      </w:r>
    </w:p>
    <w:p w:rsidRPr="00D86029" w:rsidR="00886A4B" w:rsidP="00D86029" w:rsidRDefault="00886A4B" w14:paraId="18A2EB63" w14:textId="479C8691">
      <w:pPr>
        <w:pStyle w:val="ListParagraph"/>
        <w:numPr>
          <w:ilvl w:val="0"/>
          <w:numId w:val="9"/>
        </w:numPr>
        <w:spacing w:line="360" w:lineRule="auto"/>
        <w:rPr>
          <w:rFonts w:cstheme="minorHAnsi"/>
        </w:rPr>
      </w:pPr>
      <w:r w:rsidRPr="00D86029">
        <w:rPr>
          <w:rFonts w:cstheme="minorHAnsi"/>
        </w:rPr>
        <w:t>Loss of marginal ridge(s)</w:t>
      </w:r>
    </w:p>
    <w:p w:rsidRPr="00D86029" w:rsidR="00886A4B" w:rsidP="00D86029" w:rsidRDefault="00886A4B" w14:paraId="5AE331F2" w14:textId="30A9B33B">
      <w:pPr>
        <w:pStyle w:val="ListParagraph"/>
        <w:numPr>
          <w:ilvl w:val="0"/>
          <w:numId w:val="9"/>
        </w:numPr>
        <w:spacing w:line="360" w:lineRule="auto"/>
        <w:rPr>
          <w:rFonts w:cstheme="minorHAnsi"/>
        </w:rPr>
      </w:pPr>
      <w:r w:rsidRPr="00D86029">
        <w:rPr>
          <w:rFonts w:cstheme="minorHAnsi"/>
        </w:rPr>
        <w:t>Last standing teeth</w:t>
      </w:r>
    </w:p>
    <w:p w:rsidRPr="00D86029" w:rsidR="00886A4B" w:rsidP="00D86029" w:rsidRDefault="00886A4B" w14:paraId="15BF216A" w14:textId="09D4CEDB">
      <w:pPr>
        <w:pStyle w:val="ListParagraph"/>
        <w:numPr>
          <w:ilvl w:val="0"/>
          <w:numId w:val="9"/>
        </w:numPr>
        <w:spacing w:line="360" w:lineRule="auto"/>
        <w:rPr>
          <w:rFonts w:cstheme="minorHAnsi"/>
        </w:rPr>
      </w:pPr>
      <w:r w:rsidRPr="00D86029">
        <w:rPr>
          <w:rFonts w:cstheme="minorHAnsi"/>
        </w:rPr>
        <w:t>Thin or undermined cusps (&lt;1.5mm</w:t>
      </w:r>
      <w:r w:rsidRPr="00D86029" w:rsidR="00030690">
        <w:rPr>
          <w:rFonts w:cstheme="minorHAnsi"/>
        </w:rPr>
        <w:t xml:space="preserve"> thickness</w:t>
      </w:r>
      <w:r w:rsidRPr="00D86029">
        <w:rPr>
          <w:rFonts w:cstheme="minorHAnsi"/>
        </w:rPr>
        <w:t>)</w:t>
      </w:r>
    </w:p>
    <w:p w:rsidRPr="00D86029" w:rsidR="00DC4723" w:rsidP="00D86029" w:rsidRDefault="00DC4723" w14:paraId="01F53B9C" w14:textId="6DA8464D">
      <w:pPr>
        <w:pStyle w:val="ListParagraph"/>
        <w:numPr>
          <w:ilvl w:val="0"/>
          <w:numId w:val="9"/>
        </w:numPr>
        <w:spacing w:line="360" w:lineRule="auto"/>
        <w:rPr>
          <w:rFonts w:cstheme="minorHAnsi"/>
        </w:rPr>
      </w:pPr>
      <w:r w:rsidRPr="00D86029">
        <w:rPr>
          <w:rFonts w:cstheme="minorHAnsi"/>
        </w:rPr>
        <w:t xml:space="preserve">Previous cusp fractures, cracked teeth or craze lines. </w:t>
      </w:r>
    </w:p>
    <w:p w:rsidRPr="00D86029" w:rsidR="00886A4B" w:rsidP="00D86029" w:rsidRDefault="00886A4B" w14:paraId="141B5282" w14:textId="47E992E4">
      <w:pPr>
        <w:pStyle w:val="ListParagraph"/>
        <w:numPr>
          <w:ilvl w:val="0"/>
          <w:numId w:val="9"/>
        </w:numPr>
        <w:spacing w:line="360" w:lineRule="auto"/>
        <w:rPr>
          <w:rFonts w:cstheme="minorHAnsi"/>
        </w:rPr>
      </w:pPr>
      <w:r w:rsidRPr="00D86029">
        <w:rPr>
          <w:rFonts w:cstheme="minorHAnsi"/>
        </w:rPr>
        <w:lastRenderedPageBreak/>
        <w:t>Unfavourable occlusal relationships</w:t>
      </w:r>
    </w:p>
    <w:p w:rsidRPr="00D86029" w:rsidR="00886A4B" w:rsidP="00D86029" w:rsidRDefault="00886A4B" w14:paraId="66B50CA4" w14:textId="70090598">
      <w:pPr>
        <w:pStyle w:val="ListParagraph"/>
        <w:numPr>
          <w:ilvl w:val="0"/>
          <w:numId w:val="9"/>
        </w:numPr>
        <w:spacing w:line="360" w:lineRule="auto"/>
        <w:rPr>
          <w:rFonts w:cstheme="minorHAnsi"/>
        </w:rPr>
      </w:pPr>
      <w:r w:rsidRPr="00D86029">
        <w:rPr>
          <w:rFonts w:cstheme="minorHAnsi"/>
        </w:rPr>
        <w:t>Parafunction</w:t>
      </w:r>
    </w:p>
    <w:p w:rsidRPr="00D86029" w:rsidR="007448D3" w:rsidP="00D86029" w:rsidRDefault="007448D3" w14:paraId="1AA54985" w14:textId="7C21B233">
      <w:pPr>
        <w:spacing w:line="360" w:lineRule="auto"/>
        <w:rPr>
          <w:rFonts w:cstheme="minorHAnsi"/>
          <w:color w:val="4472C4" w:themeColor="accent1"/>
        </w:rPr>
      </w:pPr>
      <w:r w:rsidRPr="00D86029">
        <w:rPr>
          <w:rFonts w:cstheme="minorHAnsi"/>
          <w:color w:val="4472C4" w:themeColor="accent1"/>
        </w:rPr>
        <w:t>Restorability Indices</w:t>
      </w:r>
    </w:p>
    <w:p w:rsidRPr="00D86029" w:rsidR="00E921E4" w:rsidP="00D86029" w:rsidRDefault="00907ED7" w14:paraId="3F975588" w14:textId="0A36B1CC">
      <w:pPr>
        <w:spacing w:line="360" w:lineRule="auto"/>
        <w:rPr>
          <w:rFonts w:cstheme="minorHAnsi"/>
        </w:rPr>
      </w:pPr>
      <w:r w:rsidRPr="00D86029">
        <w:rPr>
          <w:rFonts w:cstheme="minorHAnsi"/>
        </w:rPr>
        <w:t xml:space="preserve">To facilitate the assessment of restorability a number of indices have been </w:t>
      </w:r>
      <w:r w:rsidRPr="00D86029" w:rsidR="00450F8B">
        <w:rPr>
          <w:rFonts w:cstheme="minorHAnsi"/>
        </w:rPr>
        <w:t>proposed</w:t>
      </w:r>
      <w:r w:rsidRPr="00D86029" w:rsidR="00450F8B">
        <w:rPr>
          <w:rFonts w:cstheme="minorHAnsi"/>
        </w:rPr>
        <w:fldChar w:fldCharType="begin">
          <w:fldData xml:space="preserve">PEVuZE5vdGU+PENpdGU+PEF1dGhvcj5CYW5kbGlzaDwvQXV0aG9yPjxZZWFyPjIwMDY8L1llYXI+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</w:fldData>
        </w:fldChar>
      </w:r>
      <w:r w:rsidR="00F85158">
        <w:rPr>
          <w:rFonts w:cstheme="minorHAnsi"/>
        </w:rPr>
        <w:instrText xml:space="preserve"> ADDIN EN.CITE </w:instrText>
      </w:r>
      <w:r w:rsidR="00F85158">
        <w:rPr>
          <w:rFonts w:cstheme="minorHAnsi"/>
        </w:rPr>
        <w:fldChar w:fldCharType="begin">
          <w:fldData xml:space="preserve">PEVuZE5vdGU+PENpdGU+PEF1dGhvcj5CYW5kbGlzaDwvQXV0aG9yPjxZZWFyPjIwMDY8L1llYXI+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</w:fldData>
        </w:fldChar>
      </w:r>
      <w:r w:rsidR="00F85158">
        <w:rPr>
          <w:rFonts w:cstheme="minorHAnsi"/>
        </w:rPr>
        <w:instrText xml:space="preserve"> ADDIN EN.CITE.DATA </w:instrText>
      </w:r>
      <w:r w:rsidR="00F85158">
        <w:rPr>
          <w:rFonts w:cstheme="minorHAnsi"/>
        </w:rPr>
      </w:r>
      <w:r w:rsidR="00F85158">
        <w:rPr>
          <w:rFonts w:cstheme="minorHAnsi"/>
        </w:rPr>
        <w:fldChar w:fldCharType="end"/>
      </w:r>
      <w:r w:rsidRPr="00D86029" w:rsidR="00450F8B">
        <w:rPr>
          <w:rFonts w:cstheme="minorHAnsi"/>
        </w:rPr>
      </w:r>
      <w:r w:rsidRPr="00D86029" w:rsidR="00450F8B">
        <w:rPr>
          <w:rFonts w:cstheme="minorHAnsi"/>
        </w:rPr>
        <w:fldChar w:fldCharType="separate"/>
      </w:r>
      <w:r w:rsidR="00F85158">
        <w:rPr>
          <w:rFonts w:cstheme="minorHAnsi"/>
          <w:noProof/>
        </w:rPr>
        <w:t>(55-57)</w:t>
      </w:r>
      <w:r w:rsidRPr="00D86029" w:rsidR="00450F8B">
        <w:rPr>
          <w:rFonts w:cstheme="minorHAnsi"/>
        </w:rPr>
        <w:fldChar w:fldCharType="end"/>
      </w:r>
      <w:r w:rsidRPr="00D86029" w:rsidR="00FC4F16">
        <w:rPr>
          <w:rFonts w:cstheme="minorHAnsi"/>
        </w:rPr>
        <w:t>.</w:t>
      </w:r>
      <w:r w:rsidRPr="00D86029" w:rsidR="007448D3">
        <w:rPr>
          <w:rFonts w:cstheme="minorHAnsi"/>
        </w:rPr>
        <w:t xml:space="preserve"> </w:t>
      </w:r>
      <w:r w:rsidRPr="00D86029">
        <w:rPr>
          <w:rFonts w:cstheme="minorHAnsi"/>
        </w:rPr>
        <w:t>Despite</w:t>
      </w:r>
      <w:r w:rsidRPr="00D86029" w:rsidR="00450F8B">
        <w:rPr>
          <w:rFonts w:cstheme="minorHAnsi"/>
        </w:rPr>
        <w:t xml:space="preserve"> potential </w:t>
      </w:r>
      <w:r w:rsidRPr="00D86029">
        <w:rPr>
          <w:rFonts w:cstheme="minorHAnsi"/>
        </w:rPr>
        <w:t>positives of these indices</w:t>
      </w:r>
      <w:r w:rsidRPr="00D86029" w:rsidR="00450F8B">
        <w:rPr>
          <w:rFonts w:cstheme="minorHAnsi"/>
        </w:rPr>
        <w:t xml:space="preserve"> and attempts at validation</w:t>
      </w:r>
      <w:r w:rsidRPr="00D86029">
        <w:rPr>
          <w:rFonts w:cstheme="minorHAnsi"/>
        </w:rPr>
        <w:t>, fundamentally there remains an element of subjectivity that makes comparison challenging. Most indices</w:t>
      </w:r>
      <w:r w:rsidRPr="00D86029" w:rsidR="00450F8B">
        <w:rPr>
          <w:rFonts w:cstheme="minorHAnsi"/>
        </w:rPr>
        <w:t xml:space="preserve"> serve as a clinical assessment of remaining coronal tooth structure and</w:t>
      </w:r>
      <w:r w:rsidRPr="00D86029">
        <w:rPr>
          <w:rFonts w:cstheme="minorHAnsi"/>
        </w:rPr>
        <w:t xml:space="preserve"> draw on the literature from in vitro and retrospective studies which have highlighted the importance of a number of factors including: </w:t>
      </w:r>
      <w:r w:rsidRPr="00D86029" w:rsidR="00640887">
        <w:rPr>
          <w:rFonts w:cstheme="minorHAnsi"/>
        </w:rPr>
        <w:t>f</w:t>
      </w:r>
      <w:r w:rsidRPr="00D86029">
        <w:rPr>
          <w:rFonts w:cstheme="minorHAnsi"/>
        </w:rPr>
        <w:t>errule</w:t>
      </w:r>
      <w:r w:rsidRPr="00D86029" w:rsidR="00450F8B">
        <w:rPr>
          <w:rFonts w:cstheme="minorHAnsi"/>
        </w:rPr>
        <w:fldChar w:fldCharType="begin">
          <w:fldData xml:space="preserve">PEVuZE5vdGU+PENpdGU+PEF1dGhvcj5OYXVtYW5uPC9BdXRob3I+PFllYXI+MjAxODwvWWVhcj48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</w:fldData>
        </w:fldChar>
      </w:r>
      <w:r w:rsidR="00F85158">
        <w:rPr>
          <w:rFonts w:cstheme="minorHAnsi"/>
        </w:rPr>
        <w:instrText xml:space="preserve"> ADDIN EN.CITE </w:instrText>
      </w:r>
      <w:r w:rsidR="00F85158">
        <w:rPr>
          <w:rFonts w:cstheme="minorHAnsi"/>
        </w:rPr>
        <w:fldChar w:fldCharType="begin">
          <w:fldData xml:space="preserve">PEVuZE5vdGU+PENpdGU+PEF1dGhvcj5OYXVtYW5uPC9BdXRob3I+PFllYXI+MjAxODwvWWVhcj48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</w:fldData>
        </w:fldChar>
      </w:r>
      <w:r w:rsidR="00F85158">
        <w:rPr>
          <w:rFonts w:cstheme="minorHAnsi"/>
        </w:rPr>
        <w:instrText xml:space="preserve"> ADDIN EN.CITE.DATA </w:instrText>
      </w:r>
      <w:r w:rsidR="00F85158">
        <w:rPr>
          <w:rFonts w:cstheme="minorHAnsi"/>
        </w:rPr>
      </w:r>
      <w:r w:rsidR="00F85158">
        <w:rPr>
          <w:rFonts w:cstheme="minorHAnsi"/>
        </w:rPr>
        <w:fldChar w:fldCharType="end"/>
      </w:r>
      <w:r w:rsidRPr="00D86029" w:rsidR="00450F8B">
        <w:rPr>
          <w:rFonts w:cstheme="minorHAnsi"/>
        </w:rPr>
      </w:r>
      <w:r w:rsidRPr="00D86029" w:rsidR="00450F8B">
        <w:rPr>
          <w:rFonts w:cstheme="minorHAnsi"/>
        </w:rPr>
        <w:fldChar w:fldCharType="separate"/>
      </w:r>
      <w:r w:rsidR="00F85158">
        <w:rPr>
          <w:rFonts w:cstheme="minorHAnsi"/>
          <w:noProof/>
        </w:rPr>
        <w:t>(58)</w:t>
      </w:r>
      <w:r w:rsidRPr="00D86029" w:rsidR="00450F8B">
        <w:rPr>
          <w:rFonts w:cstheme="minorHAnsi"/>
        </w:rPr>
        <w:fldChar w:fldCharType="end"/>
      </w:r>
      <w:r w:rsidRPr="00D86029" w:rsidR="007A0DEF">
        <w:rPr>
          <w:rFonts w:cstheme="minorHAnsi"/>
        </w:rPr>
        <w:t>,</w:t>
      </w:r>
      <w:r w:rsidRPr="00D86029">
        <w:rPr>
          <w:rFonts w:cstheme="minorHAnsi"/>
        </w:rPr>
        <w:t xml:space="preserve"> loss of marginal ridges </w:t>
      </w:r>
      <w:r w:rsidRPr="00D86029" w:rsidR="00444846">
        <w:rPr>
          <w:rFonts w:cstheme="minorHAnsi"/>
        </w:rPr>
        <w:fldChar w:fldCharType="begin"/>
      </w:r>
      <w:r w:rsidR="00F85158">
        <w:rPr>
          <w:rFonts w:cstheme="minorHAnsi"/>
        </w:rPr>
        <w:instrText xml:space="preserve"> ADDIN EN.CITE &lt;EndNote&gt;&lt;Cite&gt;&lt;Author&gt;Reeh&lt;/Author&gt;&lt;Year&gt;1989&lt;/Year&gt;&lt;RecNum&gt;69&lt;/RecNum&gt;&lt;DisplayText&gt;(59)&lt;/DisplayText&gt;&lt;record&gt;&lt;rec-number&gt;69&lt;/rec-number&gt;&lt;foreign-keys&gt;&lt;key app="EN" db-id="dravwzds92swaee590wv2e93xvv2wa2erazx" timestamp="1621941777"&gt;69&lt;/key&gt;&lt;/foreign-keys&gt;&lt;ref-type name="Journal Article"&gt;17&lt;/ref-type&gt;&lt;contributors&gt;&lt;authors&gt;&lt;author&gt;Reeh, E. S.&lt;/author&gt;&lt;author&gt;Messer, H. H.&lt;/author&gt;&lt;author&gt;Douglas, W. H.&lt;/author&gt;&lt;/authors&gt;&lt;/contributors&gt;&lt;titles&gt;&lt;title&gt;Reduction in tooth stiffness as a result of endodontic and restorative procedures&lt;/title&gt;&lt;secondary-title&gt;J Endod&lt;/secondary-title&gt;&lt;/titles&gt;&lt;periodical&gt;&lt;full-title&gt;J Endod&lt;/full-title&gt;&lt;/periodical&gt;&lt;pages&gt;512-6&lt;/pages&gt;&lt;volume&gt;15&lt;/volume&gt;&lt;number&gt;11&lt;/number&gt;&lt;edition&gt;1989/11/01&lt;/edition&gt;&lt;keywords&gt;&lt;keyword&gt;Analysis of Variance&lt;/keyword&gt;&lt;keyword&gt;Bicuspid&lt;/keyword&gt;&lt;keyword&gt;Dental Cavity Preparation/*adverse effects&lt;/keyword&gt;&lt;keyword&gt;Dental Stress Analysis/instrumentation/*methods&lt;/keyword&gt;&lt;keyword&gt;Humans&lt;/keyword&gt;&lt;keyword&gt;Root Canal Therapy/*adverse effects&lt;/keyword&gt;&lt;keyword&gt;Tooth/*anatomy &amp;amp; histology&lt;/keyword&gt;&lt;keyword&gt;Tooth Fractures/etiology&lt;/keyword&gt;&lt;/keywords&gt;&lt;dates&gt;&lt;year&gt;1989&lt;/year&gt;&lt;pub-dates&gt;&lt;date&gt;Nov&lt;/date&gt;&lt;/pub-dates&gt;&lt;/dates&gt;&lt;isbn&gt;0099-2399 (Print)&amp;#xD;0099-2399&lt;/isbn&gt;&lt;accession-num&gt;2639947&lt;/accession-num&gt;&lt;urls&gt;&lt;/urls&gt;&lt;electronic-resource-num&gt;10.1016/s0099-2399(89)80191-8&lt;/electronic-resource-num&gt;&lt;remote-database-provider&gt;NLM&lt;/remote-database-provider&gt;&lt;language&gt;eng&lt;/language&gt;&lt;/record&gt;&lt;/Cite&gt;&lt;/EndNote&gt;</w:instrText>
      </w:r>
      <w:r w:rsidRPr="00D86029" w:rsidR="00444846">
        <w:rPr>
          <w:rFonts w:cstheme="minorHAnsi"/>
        </w:rPr>
        <w:fldChar w:fldCharType="separate"/>
      </w:r>
      <w:r w:rsidR="00F85158">
        <w:rPr>
          <w:rFonts w:cstheme="minorHAnsi"/>
          <w:noProof/>
        </w:rPr>
        <w:t>(59)</w:t>
      </w:r>
      <w:r w:rsidRPr="00D86029" w:rsidR="00444846">
        <w:rPr>
          <w:rFonts w:cstheme="minorHAnsi"/>
        </w:rPr>
        <w:fldChar w:fldCharType="end"/>
      </w:r>
      <w:r w:rsidRPr="00D86029">
        <w:rPr>
          <w:rFonts w:cstheme="minorHAnsi"/>
        </w:rPr>
        <w:t xml:space="preserve">, </w:t>
      </w:r>
      <w:r w:rsidRPr="00D86029" w:rsidR="00444846">
        <w:rPr>
          <w:rFonts w:cstheme="minorHAnsi"/>
        </w:rPr>
        <w:t>presence of both proximal contacts</w:t>
      </w:r>
      <w:r w:rsidRPr="00D86029" w:rsidR="00444846">
        <w:rPr>
          <w:rFonts w:cstheme="minorHAnsi"/>
        </w:rPr>
        <w:fldChar w:fldCharType="begin">
          <w:fldData xml:space="preserve">PEVuZE5vdGU+PENpdGU+PEF1dGhvcj5OZzwvQXV0aG9yPjxZZWFyPjIwMTE8L1llYXI+PFJlY051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</w:fldData>
        </w:fldChar>
      </w:r>
      <w:r w:rsidR="00F85158">
        <w:rPr>
          <w:rFonts w:cstheme="minorHAnsi"/>
        </w:rPr>
        <w:instrText xml:space="preserve"> ADDIN EN.CITE </w:instrText>
      </w:r>
      <w:r w:rsidR="00F85158">
        <w:rPr>
          <w:rFonts w:cstheme="minorHAnsi"/>
        </w:rPr>
        <w:fldChar w:fldCharType="begin">
          <w:fldData xml:space="preserve">PEVuZE5vdGU+PENpdGU+PEF1dGhvcj5OZzwvQXV0aG9yPjxZZWFyPjIwMTE8L1llYXI+PFJlY051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</w:fldData>
        </w:fldChar>
      </w:r>
      <w:r w:rsidR="00F85158">
        <w:rPr>
          <w:rFonts w:cstheme="minorHAnsi"/>
        </w:rPr>
        <w:instrText xml:space="preserve"> ADDIN EN.CITE.DATA </w:instrText>
      </w:r>
      <w:r w:rsidR="00F85158">
        <w:rPr>
          <w:rFonts w:cstheme="minorHAnsi"/>
        </w:rPr>
      </w:r>
      <w:r w:rsidR="00F85158">
        <w:rPr>
          <w:rFonts w:cstheme="minorHAnsi"/>
        </w:rPr>
        <w:fldChar w:fldCharType="end"/>
      </w:r>
      <w:r w:rsidRPr="00D86029" w:rsidR="00444846">
        <w:rPr>
          <w:rFonts w:cstheme="minorHAnsi"/>
        </w:rPr>
      </w:r>
      <w:r w:rsidRPr="00D86029" w:rsidR="00444846">
        <w:rPr>
          <w:rFonts w:cstheme="minorHAnsi"/>
        </w:rPr>
        <w:fldChar w:fldCharType="separate"/>
      </w:r>
      <w:r w:rsidR="00F85158">
        <w:rPr>
          <w:rFonts w:cstheme="minorHAnsi"/>
          <w:noProof/>
        </w:rPr>
        <w:t>(60)</w:t>
      </w:r>
      <w:r w:rsidRPr="00D86029" w:rsidR="00444846">
        <w:rPr>
          <w:rFonts w:cstheme="minorHAnsi"/>
        </w:rPr>
        <w:fldChar w:fldCharType="end"/>
      </w:r>
      <w:r w:rsidRPr="00D86029" w:rsidR="00444846">
        <w:rPr>
          <w:rFonts w:cstheme="minorHAnsi"/>
        </w:rPr>
        <w:t xml:space="preserve">, </w:t>
      </w:r>
      <w:r w:rsidRPr="00D86029">
        <w:rPr>
          <w:rFonts w:cstheme="minorHAnsi"/>
        </w:rPr>
        <w:t>peri-cervical dentine</w:t>
      </w:r>
      <w:r w:rsidRPr="00D86029" w:rsidR="00444846">
        <w:rPr>
          <w:rFonts w:cstheme="minorHAnsi"/>
        </w:rPr>
        <w:fldChar w:fldCharType="begin"/>
      </w:r>
      <w:r w:rsidR="00F85158">
        <w:rPr>
          <w:rFonts w:cstheme="minorHAnsi"/>
        </w:rPr>
        <w:instrText xml:space="preserve"> ADDIN EN.CITE &lt;EndNote&gt;&lt;Cite&gt;&lt;Author&gt;Clark&lt;/Author&gt;&lt;Year&gt;2010&lt;/Year&gt;&lt;RecNum&gt;70&lt;/RecNum&gt;&lt;DisplayText&gt;(42)&lt;/DisplayText&gt;&lt;record&gt;&lt;rec-number&gt;70&lt;/rec-number&gt;&lt;foreign-keys&gt;&lt;key app="EN" db-id="dravwzds92swaee590wv2e93xvv2wa2erazx" timestamp="1621941834"&gt;70&lt;/key&gt;&lt;/foreign-keys&gt;&lt;ref-type name="Journal Article"&gt;17&lt;/ref-type&gt;&lt;contributors&gt;&lt;authors&gt;&lt;author&gt;Clark, D.&lt;/author&gt;&lt;author&gt;Khademi, J.&lt;/author&gt;&lt;/authors&gt;&lt;/contributors&gt;&lt;auth-address&gt;drclark@microscopedentistry.com&lt;/auth-address&gt;&lt;titles&gt;&lt;title&gt;Modern molar endodontic access and directed dentin conservation&lt;/title&gt;&lt;secondary-title&gt;Dent Clin North Am&lt;/secondary-title&gt;&lt;/titles&gt;&lt;periodical&gt;&lt;full-title&gt;Dent Clin North Am&lt;/full-title&gt;&lt;/periodical&gt;&lt;pages&gt;249-73&lt;/pages&gt;&lt;volume&gt;54&lt;/volume&gt;&lt;number&gt;2&lt;/number&gt;&lt;edition&gt;2010/05/04&lt;/edition&gt;&lt;keywords&gt;&lt;keyword&gt;Anatomy, Cross-Sectional&lt;/keyword&gt;&lt;keyword&gt;Dental Prosthesis Design/instrumentation&lt;/keyword&gt;&lt;keyword&gt;Dental Pulp Cavity/anatomy &amp;amp; histology&lt;/keyword&gt;&lt;keyword&gt;Dentin&lt;/keyword&gt;&lt;keyword&gt;Humans&lt;/keyword&gt;&lt;keyword&gt;Minimally Invasive Surgical Procedures&lt;/keyword&gt;&lt;keyword&gt;*Molar/anatomy &amp;amp; histology&lt;/keyword&gt;&lt;keyword&gt;Root Canal Preparation/*instrumentation/*methods&lt;/keyword&gt;&lt;keyword&gt;Terminology as Topic&lt;/keyword&gt;&lt;keyword&gt;Tooth Fractures/*prevention &amp;amp; control&lt;/keyword&gt;&lt;/keywords&gt;&lt;dates&gt;&lt;year&gt;2010&lt;/year&gt;&lt;pub-dates&gt;&lt;date&gt;Apr&lt;/date&gt;&lt;/pub-dates&gt;&lt;/dates&gt;&lt;isbn&gt;0011-8532&lt;/isbn&gt;&lt;accession-num&gt;20433977&lt;/accession-num&gt;&lt;urls&gt;&lt;/urls&gt;&lt;electronic-resource-num&gt;10.1016/j.cden.2010.01.001&lt;/electronic-resource-num&gt;&lt;remote-database-provider&gt;NLM&lt;/remote-database-provider&gt;&lt;language&gt;eng&lt;/language&gt;&lt;/record&gt;&lt;/Cite&gt;&lt;/EndNote&gt;</w:instrText>
      </w:r>
      <w:r w:rsidRPr="00D86029" w:rsidR="00444846">
        <w:rPr>
          <w:rFonts w:cstheme="minorHAnsi"/>
        </w:rPr>
        <w:fldChar w:fldCharType="separate"/>
      </w:r>
      <w:r w:rsidR="00F85158">
        <w:rPr>
          <w:rFonts w:cstheme="minorHAnsi"/>
          <w:noProof/>
        </w:rPr>
        <w:t>(42)</w:t>
      </w:r>
      <w:r w:rsidRPr="00D86029" w:rsidR="00444846">
        <w:rPr>
          <w:rFonts w:cstheme="minorHAnsi"/>
        </w:rPr>
        <w:fldChar w:fldCharType="end"/>
      </w:r>
      <w:r w:rsidRPr="00D86029">
        <w:rPr>
          <w:rFonts w:cstheme="minorHAnsi"/>
        </w:rPr>
        <w:t xml:space="preserve">, </w:t>
      </w:r>
      <w:r w:rsidRPr="00D86029" w:rsidR="002E03DF">
        <w:rPr>
          <w:rFonts w:cstheme="minorHAnsi"/>
        </w:rPr>
        <w:t xml:space="preserve">and </w:t>
      </w:r>
      <w:r w:rsidRPr="00D86029">
        <w:rPr>
          <w:rFonts w:cstheme="minorHAnsi"/>
        </w:rPr>
        <w:t>parafunction</w:t>
      </w:r>
      <w:r w:rsidRPr="00D86029" w:rsidR="00444846">
        <w:rPr>
          <w:rFonts w:cstheme="minorHAnsi"/>
        </w:rPr>
        <w:fldChar w:fldCharType="begin"/>
      </w:r>
      <w:r w:rsidR="00F85158">
        <w:rPr>
          <w:rFonts w:cstheme="minorHAnsi"/>
        </w:rPr>
        <w:instrText xml:space="preserve"> ADDIN EN.CITE &lt;EndNote&gt;&lt;Cite&gt;&lt;Author&gt;Laske&lt;/Author&gt;&lt;Year&gt;2019&lt;/Year&gt;&lt;RecNum&gt;71&lt;/RecNum&gt;&lt;DisplayText&gt;(61)&lt;/DisplayText&gt;&lt;record&gt;&lt;rec-number&gt;71&lt;/rec-number&gt;&lt;foreign-keys&gt;&lt;key app="EN" db-id="dravwzds92swaee590wv2e93xvv2wa2erazx" timestamp="1621941954"&gt;71&lt;/key&gt;&lt;/foreign-keys&gt;&lt;ref-type name="Journal Article"&gt;17&lt;/ref-type&gt;&lt;contributors&gt;&lt;authors&gt;&lt;author&gt;Laske, M.&lt;/author&gt;&lt;author&gt;Opdam, N. J. M.&lt;/author&gt;&lt;author&gt;Bronkhorst, E. M.&lt;/author&gt;&lt;author&gt;Braspenning, J. C. C.&lt;/author&gt;&lt;author&gt;Huysmans, Mcdnjm&lt;/author&gt;&lt;/authors&gt;&lt;/contributors&gt;&lt;auth-address&gt;1 Department of Dentistry, Radboud Institute for Health Sciences, Radboud University Medical Centre, Nijmegen, the Netherlands.&lt;/auth-address&gt;&lt;titles&gt;&lt;title&gt;Risk Factors for Dental Restoration Survival: A Practice-Based Study&lt;/title&gt;&lt;secondary-title&gt;J Dent Res&lt;/secondary-title&gt;&lt;/titles&gt;&lt;periodical&gt;&lt;full-title&gt;J Dent Res&lt;/full-title&gt;&lt;/periodical&gt;&lt;pages&gt;414-422&lt;/pages&gt;&lt;volume&gt;98&lt;/volume&gt;&lt;number&gt;4&lt;/number&gt;&lt;edition&gt;2019/02/21&lt;/edition&gt;&lt;keywords&gt;&lt;keyword&gt;Aged&lt;/keyword&gt;&lt;keyword&gt;Cohort Studies&lt;/keyword&gt;&lt;keyword&gt;Composite Resins&lt;/keyword&gt;&lt;keyword&gt;Dental Care&lt;/keyword&gt;&lt;keyword&gt;*Dental Caries&lt;/keyword&gt;&lt;keyword&gt;Dental Restoration Failure&lt;/keyword&gt;&lt;keyword&gt;*Dental Restoration, Permanent&lt;/keyword&gt;&lt;keyword&gt;Humans&lt;/keyword&gt;&lt;keyword&gt;Retrospective Studies&lt;/keyword&gt;&lt;keyword&gt;Risk Factors&lt;/keyword&gt;&lt;keyword&gt;*bruxism&lt;/keyword&gt;&lt;keyword&gt;*clinical study&lt;/keyword&gt;&lt;keyword&gt;*cohort studies&lt;/keyword&gt;&lt;keyword&gt;*dental restoration failure&lt;/keyword&gt;&lt;keyword&gt;*risk assessment&lt;/keyword&gt;&lt;/keywords&gt;&lt;dates&gt;&lt;year&gt;2019&lt;/year&gt;&lt;pub-dates&gt;&lt;date&gt;Apr&lt;/date&gt;&lt;/pub-dates&gt;&lt;/dates&gt;&lt;isbn&gt;0022-0345&lt;/isbn&gt;&lt;accession-num&gt;30786222&lt;/accession-num&gt;&lt;urls&gt;&lt;/urls&gt;&lt;electronic-resource-num&gt;10.1177/0022034519827566&lt;/electronic-resource-num&gt;&lt;remote-database-provider&gt;NLM&lt;/remote-database-provider&gt;&lt;language&gt;eng&lt;/language&gt;&lt;/record&gt;&lt;/Cite&gt;&lt;/EndNote&gt;</w:instrText>
      </w:r>
      <w:r w:rsidRPr="00D86029" w:rsidR="00444846">
        <w:rPr>
          <w:rFonts w:cstheme="minorHAnsi"/>
        </w:rPr>
        <w:fldChar w:fldCharType="separate"/>
      </w:r>
      <w:r w:rsidR="00F85158">
        <w:rPr>
          <w:rFonts w:cstheme="minorHAnsi"/>
          <w:noProof/>
        </w:rPr>
        <w:t>(61)</w:t>
      </w:r>
      <w:r w:rsidRPr="00D86029" w:rsidR="00444846">
        <w:rPr>
          <w:rFonts w:cstheme="minorHAnsi"/>
        </w:rPr>
        <w:fldChar w:fldCharType="end"/>
      </w:r>
      <w:r w:rsidRPr="00D86029" w:rsidR="00444846">
        <w:rPr>
          <w:rFonts w:cstheme="minorHAnsi"/>
        </w:rPr>
        <w:t>.</w:t>
      </w:r>
      <w:r w:rsidRPr="00D86029" w:rsidR="00640887">
        <w:rPr>
          <w:rFonts w:cstheme="minorHAnsi"/>
        </w:rPr>
        <w:t xml:space="preserve"> </w:t>
      </w:r>
      <w:r w:rsidRPr="00D86029" w:rsidR="00AC5EF8">
        <w:rPr>
          <w:rFonts w:cstheme="minorHAnsi"/>
        </w:rPr>
        <w:t>These factors have been explored in great detail in relation to endodontically treated teeth elsewhere</w:t>
      </w:r>
      <w:r w:rsidRPr="00D86029" w:rsidR="002E03DF">
        <w:rPr>
          <w:rFonts w:cstheme="minorHAnsi"/>
        </w:rPr>
        <w:fldChar w:fldCharType="begin"/>
      </w:r>
      <w:r w:rsidR="00F85158">
        <w:rPr>
          <w:rFonts w:cstheme="minorHAnsi"/>
        </w:rPr>
        <w:instrText xml:space="preserve"> ADDIN EN.CITE &lt;EndNote&gt;&lt;Cite&gt;&lt;Author&gt;Bhuva&lt;/Author&gt;&lt;Year&gt;2021&lt;/Year&gt;&lt;RecNum&gt;57&lt;/RecNum&gt;&lt;DisplayText&gt;(45)&lt;/DisplayText&gt;&lt;record&gt;&lt;rec-number&gt;57&lt;/rec-number&gt;&lt;foreign-keys&gt;&lt;key app="EN" db-id="dravwzds92swaee590wv2e93xvv2wa2erazx" timestamp="1621939030"&gt;57&lt;/key&gt;&lt;/foreign-keys&gt;&lt;ref-type name="Journal Article"&gt;17&lt;/ref-type&gt;&lt;contributors&gt;&lt;authors&gt;&lt;author&gt;Bhuva, B.&lt;/author&gt;&lt;author&gt;Giovarruscio, M.&lt;/author&gt;&lt;author&gt;Rahim, N.&lt;/author&gt;&lt;author&gt;Bitter, K.&lt;/author&gt;&lt;author&gt;Mannocci, F.&lt;/author&gt;&lt;/authors&gt;&lt;/contributors&gt;&lt;titles&gt;&lt;title&gt;The restoration of root filled teeth: a review of the clinical literature&lt;/title&gt;&lt;secondary-title&gt;Int Endod J&lt;/secondary-title&gt;&lt;/titles&gt;&lt;periodical&gt;&lt;full-title&gt;Int Endod J&lt;/full-title&gt;&lt;/periodical&gt;&lt;pages&gt;509-535&lt;/pages&gt;&lt;volume&gt;54&lt;/volume&gt;&lt;number&gt;4&lt;/number&gt;&lt;dates&gt;&lt;year&gt;2021&lt;/year&gt;&lt;/dates&gt;&lt;isbn&gt;0143-2885&lt;/isbn&gt;&lt;urls&gt;&lt;related-urls&gt;&lt;url&gt;https://onlinelibrary.wiley.com/doi/abs/10.1111/iej.13438&lt;/url&gt;&lt;/related-urls&gt;&lt;/urls&gt;&lt;electronic-resource-num&gt;https://doi.org/10.1111/iej.13438&lt;/electronic-resource-num&gt;&lt;/record&gt;&lt;/Cite&gt;&lt;/EndNote&gt;</w:instrText>
      </w:r>
      <w:r w:rsidRPr="00D86029" w:rsidR="002E03DF">
        <w:rPr>
          <w:rFonts w:cstheme="minorHAnsi"/>
        </w:rPr>
        <w:fldChar w:fldCharType="separate"/>
      </w:r>
      <w:r w:rsidR="00F85158">
        <w:rPr>
          <w:rFonts w:cstheme="minorHAnsi"/>
          <w:noProof/>
        </w:rPr>
        <w:t>(45)</w:t>
      </w:r>
      <w:r w:rsidRPr="00D86029" w:rsidR="002E03DF">
        <w:rPr>
          <w:rFonts w:cstheme="minorHAnsi"/>
        </w:rPr>
        <w:fldChar w:fldCharType="end"/>
      </w:r>
      <w:r w:rsidRPr="00D86029" w:rsidR="002E03DF">
        <w:rPr>
          <w:rFonts w:cstheme="minorHAnsi"/>
        </w:rPr>
        <w:t xml:space="preserve">. </w:t>
      </w:r>
      <w:r w:rsidRPr="00D86029" w:rsidR="008B7B61">
        <w:rPr>
          <w:rFonts w:cstheme="minorHAnsi"/>
        </w:rPr>
        <w:t xml:space="preserve">More recently, attempts to quantitatively assess remaining tooth structure using digital techniques have been reported. </w:t>
      </w:r>
      <w:r w:rsidRPr="00D86029" w:rsidR="001E056F">
        <w:rPr>
          <w:rFonts w:cstheme="minorHAnsi"/>
        </w:rPr>
        <w:t xml:space="preserve">The most recent of these indices, the ‘Dental Practicality Index’ provides </w:t>
      </w:r>
      <w:r w:rsidRPr="00D86029" w:rsidR="008B6499">
        <w:rPr>
          <w:rFonts w:cstheme="minorHAnsi"/>
        </w:rPr>
        <w:t>clinicians</w:t>
      </w:r>
      <w:r w:rsidRPr="00D86029" w:rsidR="001E056F">
        <w:rPr>
          <w:rFonts w:cstheme="minorHAnsi"/>
        </w:rPr>
        <w:t xml:space="preserve"> with </w:t>
      </w:r>
      <w:r w:rsidRPr="00D86029" w:rsidR="008B6499">
        <w:rPr>
          <w:rFonts w:cstheme="minorHAnsi"/>
        </w:rPr>
        <w:t xml:space="preserve">a structured approach to assessing </w:t>
      </w:r>
      <w:r w:rsidRPr="00D86029" w:rsidR="003608D0">
        <w:rPr>
          <w:rFonts w:cstheme="minorHAnsi"/>
        </w:rPr>
        <w:t>‘whether to restore’, but evidence-based support for the decision regarding ‘how to restore’ is lacking</w:t>
      </w:r>
      <w:r w:rsidRPr="00D86029" w:rsidR="008B6499">
        <w:rPr>
          <w:rFonts w:cstheme="minorHAnsi"/>
        </w:rPr>
        <w:t>.</w:t>
      </w:r>
    </w:p>
    <w:p w:rsidRPr="00D86029" w:rsidR="007448D3" w:rsidP="00D86029" w:rsidRDefault="007448D3" w14:paraId="7FD96368" w14:textId="442FA8C1">
      <w:pPr>
        <w:spacing w:line="360" w:lineRule="auto"/>
        <w:rPr>
          <w:rFonts w:cstheme="minorHAnsi"/>
          <w:color w:val="4472C4" w:themeColor="accent1"/>
        </w:rPr>
      </w:pPr>
      <w:r w:rsidRPr="00D86029">
        <w:rPr>
          <w:rFonts w:cstheme="minorHAnsi"/>
          <w:color w:val="4472C4" w:themeColor="accent1"/>
        </w:rPr>
        <w:t>Minim</w:t>
      </w:r>
      <w:r w:rsidRPr="00D86029" w:rsidR="00894A71">
        <w:rPr>
          <w:rFonts w:cstheme="minorHAnsi"/>
          <w:color w:val="4472C4" w:themeColor="accent1"/>
        </w:rPr>
        <w:t>um Intervention</w:t>
      </w:r>
      <w:r w:rsidRPr="00D86029">
        <w:rPr>
          <w:rFonts w:cstheme="minorHAnsi"/>
          <w:color w:val="4472C4" w:themeColor="accent1"/>
        </w:rPr>
        <w:t xml:space="preserve"> restorative treatment</w:t>
      </w:r>
    </w:p>
    <w:p w:rsidRPr="00D86029" w:rsidR="00915224" w:rsidP="00D86029" w:rsidRDefault="00894A71" w14:paraId="0B1752BA" w14:textId="2F1D214B">
      <w:pPr>
        <w:spacing w:line="360" w:lineRule="auto"/>
        <w:rPr>
          <w:rFonts w:cstheme="minorHAnsi"/>
        </w:rPr>
      </w:pPr>
      <w:r w:rsidRPr="00D86029">
        <w:rPr>
          <w:rFonts w:cstheme="minorHAnsi"/>
        </w:rPr>
        <w:t>In line with a general shift towards minimum intervention dentistry</w:t>
      </w:r>
      <w:r w:rsidRPr="00D86029" w:rsidR="00DC4723">
        <w:rPr>
          <w:rFonts w:cstheme="minorHAnsi"/>
        </w:rPr>
        <w:t xml:space="preserve"> and as outline</w:t>
      </w:r>
      <w:r w:rsidR="001E0F28">
        <w:rPr>
          <w:rFonts w:cstheme="minorHAnsi"/>
        </w:rPr>
        <w:t>d</w:t>
      </w:r>
      <w:r w:rsidRPr="00D86029" w:rsidR="00DC4723">
        <w:rPr>
          <w:rFonts w:cstheme="minorHAnsi"/>
        </w:rPr>
        <w:t xml:space="preserve"> above</w:t>
      </w:r>
      <w:r w:rsidRPr="00D86029">
        <w:rPr>
          <w:rFonts w:cstheme="minorHAnsi"/>
        </w:rPr>
        <w:t xml:space="preserve">, when </w:t>
      </w:r>
      <w:proofErr w:type="spellStart"/>
      <w:r w:rsidRPr="00D86029">
        <w:rPr>
          <w:rFonts w:cstheme="minorHAnsi"/>
        </w:rPr>
        <w:t>cuspal</w:t>
      </w:r>
      <w:proofErr w:type="spellEnd"/>
      <w:r w:rsidRPr="00D86029">
        <w:rPr>
          <w:rFonts w:cstheme="minorHAnsi"/>
        </w:rPr>
        <w:t xml:space="preserve"> coverage is planned, </w:t>
      </w:r>
      <w:r w:rsidRPr="00D86029" w:rsidR="00225527">
        <w:rPr>
          <w:rFonts w:cstheme="minorHAnsi"/>
        </w:rPr>
        <w:t>the authors</w:t>
      </w:r>
      <w:r w:rsidRPr="00D86029" w:rsidR="00FC4F16">
        <w:rPr>
          <w:rFonts w:cstheme="minorHAnsi"/>
        </w:rPr>
        <w:t xml:space="preserve"> </w:t>
      </w:r>
      <w:r w:rsidRPr="00D86029" w:rsidR="00225527">
        <w:rPr>
          <w:rFonts w:cstheme="minorHAnsi"/>
        </w:rPr>
        <w:t>favour partial-</w:t>
      </w:r>
      <w:r w:rsidRPr="00D86029" w:rsidR="00915224">
        <w:rPr>
          <w:rFonts w:cstheme="minorHAnsi"/>
        </w:rPr>
        <w:t xml:space="preserve">coverage </w:t>
      </w:r>
      <w:r w:rsidRPr="00D86029" w:rsidR="00225527">
        <w:rPr>
          <w:rFonts w:cstheme="minorHAnsi"/>
        </w:rPr>
        <w:t>over full-</w:t>
      </w:r>
      <w:r w:rsidRPr="00D86029">
        <w:rPr>
          <w:rFonts w:cstheme="minorHAnsi"/>
        </w:rPr>
        <w:t>coverage crowns</w:t>
      </w:r>
      <w:r w:rsidRPr="00D86029" w:rsidR="00225527">
        <w:rPr>
          <w:rFonts w:cstheme="minorHAnsi"/>
        </w:rPr>
        <w:t xml:space="preserve"> </w:t>
      </w:r>
      <w:r w:rsidRPr="00D86029" w:rsidR="0010195D">
        <w:rPr>
          <w:rFonts w:cstheme="minorHAnsi"/>
        </w:rPr>
        <w:t xml:space="preserve">for </w:t>
      </w:r>
      <w:r w:rsidRPr="00D86029" w:rsidR="00225527">
        <w:rPr>
          <w:rFonts w:cstheme="minorHAnsi"/>
        </w:rPr>
        <w:t>pulpotomy-</w:t>
      </w:r>
      <w:r w:rsidRPr="00D86029" w:rsidR="0010195D">
        <w:rPr>
          <w:rFonts w:cstheme="minorHAnsi"/>
        </w:rPr>
        <w:t>treated teeth</w:t>
      </w:r>
      <w:r w:rsidRPr="00D86029" w:rsidR="00DC4723">
        <w:rPr>
          <w:rFonts w:cstheme="minorHAnsi"/>
        </w:rPr>
        <w:t>.</w:t>
      </w:r>
      <w:r w:rsidRPr="00D86029" w:rsidR="00141511">
        <w:rPr>
          <w:rFonts w:cstheme="minorHAnsi"/>
        </w:rPr>
        <w:t xml:space="preserve"> </w:t>
      </w:r>
      <w:r w:rsidRPr="00D86029" w:rsidR="00DC4723">
        <w:rPr>
          <w:rFonts w:cstheme="minorHAnsi"/>
        </w:rPr>
        <w:t xml:space="preserve">The </w:t>
      </w:r>
      <w:r w:rsidRPr="00D86029" w:rsidR="00141511">
        <w:rPr>
          <w:rFonts w:cstheme="minorHAnsi"/>
        </w:rPr>
        <w:t xml:space="preserve">perceived benefits of </w:t>
      </w:r>
      <w:r w:rsidRPr="00D86029" w:rsidR="004F5310">
        <w:rPr>
          <w:rFonts w:cstheme="minorHAnsi"/>
        </w:rPr>
        <w:t>partial</w:t>
      </w:r>
      <w:r w:rsidRPr="00D86029" w:rsidR="00141511">
        <w:rPr>
          <w:rFonts w:cstheme="minorHAnsi"/>
        </w:rPr>
        <w:t xml:space="preserve"> </w:t>
      </w:r>
      <w:proofErr w:type="spellStart"/>
      <w:r w:rsidRPr="00D86029" w:rsidR="00141511">
        <w:rPr>
          <w:rFonts w:cstheme="minorHAnsi"/>
        </w:rPr>
        <w:t>cuspal</w:t>
      </w:r>
      <w:proofErr w:type="spellEnd"/>
      <w:r w:rsidRPr="00D86029" w:rsidR="00141511">
        <w:rPr>
          <w:rFonts w:cstheme="minorHAnsi"/>
        </w:rPr>
        <w:t xml:space="preserve"> coverage </w:t>
      </w:r>
      <w:r w:rsidRPr="00D86029" w:rsidR="003608D0">
        <w:rPr>
          <w:rFonts w:cstheme="minorHAnsi"/>
        </w:rPr>
        <w:t xml:space="preserve">restorations is presented in </w:t>
      </w:r>
      <w:r w:rsidR="001E0F28">
        <w:rPr>
          <w:rFonts w:cstheme="minorHAnsi"/>
        </w:rPr>
        <w:t>T</w:t>
      </w:r>
      <w:r w:rsidRPr="00D86029" w:rsidR="003608D0">
        <w:rPr>
          <w:rFonts w:cstheme="minorHAnsi"/>
        </w:rPr>
        <w:t xml:space="preserve">able 4. </w:t>
      </w:r>
      <w:r w:rsidRPr="00D86029" w:rsidR="007A5D76">
        <w:rPr>
          <w:rFonts w:cstheme="minorHAnsi"/>
        </w:rPr>
        <w:t xml:space="preserve">Whilst full </w:t>
      </w:r>
      <w:proofErr w:type="spellStart"/>
      <w:r w:rsidRPr="00D86029" w:rsidR="004F5310">
        <w:rPr>
          <w:rFonts w:cstheme="minorHAnsi"/>
        </w:rPr>
        <w:t>cuspal</w:t>
      </w:r>
      <w:proofErr w:type="spellEnd"/>
      <w:r w:rsidRPr="00D86029" w:rsidR="004F5310">
        <w:rPr>
          <w:rFonts w:cstheme="minorHAnsi"/>
        </w:rPr>
        <w:t xml:space="preserve"> </w:t>
      </w:r>
      <w:r w:rsidRPr="00D86029" w:rsidR="007A5D76">
        <w:rPr>
          <w:rFonts w:cstheme="minorHAnsi"/>
        </w:rPr>
        <w:t>coverage restorations present a reliable treatment for the heavily restored tooth, the reduction of up to 65% of coronal tooth tissue with a conventional metal-ceramic crown preparation is</w:t>
      </w:r>
      <w:r w:rsidRPr="00D86029" w:rsidR="007448D3">
        <w:rPr>
          <w:rFonts w:cstheme="minorHAnsi"/>
        </w:rPr>
        <w:t xml:space="preserve"> </w:t>
      </w:r>
      <w:r w:rsidRPr="00D86029" w:rsidR="007A5D76">
        <w:rPr>
          <w:rFonts w:cstheme="minorHAnsi"/>
        </w:rPr>
        <w:t>unnecessarily destructive where circumferential enamel is present for adhesively retained partial coverage crowns</w:t>
      </w:r>
      <w:r w:rsidRPr="00D86029" w:rsidR="007B577D">
        <w:rPr>
          <w:rFonts w:cstheme="minorHAnsi"/>
        </w:rPr>
        <w:t>/</w:t>
      </w:r>
      <w:proofErr w:type="spellStart"/>
      <w:r w:rsidRPr="00D86029" w:rsidR="007A5D76">
        <w:rPr>
          <w:rFonts w:cstheme="minorHAnsi"/>
        </w:rPr>
        <w:t>onlays</w:t>
      </w:r>
      <w:proofErr w:type="spellEnd"/>
      <w:r w:rsidRPr="00D86029" w:rsidR="007A5D76">
        <w:rPr>
          <w:rFonts w:cstheme="minorHAnsi"/>
        </w:rPr>
        <w:t>.</w:t>
      </w:r>
      <w:r w:rsidRPr="00D86029" w:rsidR="00B3785C">
        <w:rPr>
          <w:rFonts w:cstheme="minorHAnsi"/>
        </w:rPr>
        <w:t xml:space="preserve"> </w:t>
      </w:r>
      <w:r w:rsidRPr="00D86029" w:rsidR="00915224">
        <w:rPr>
          <w:rFonts w:cstheme="minorHAnsi"/>
        </w:rPr>
        <w:t>A small sample, clinical study</w:t>
      </w:r>
      <w:r w:rsidRPr="00D86029" w:rsidR="00B3785C">
        <w:rPr>
          <w:rFonts w:cstheme="minorHAnsi"/>
        </w:rPr>
        <w:t xml:space="preserve"> by Murphy et al. </w:t>
      </w:r>
      <w:r w:rsidRPr="00D86029" w:rsidR="00915224">
        <w:rPr>
          <w:rFonts w:cstheme="minorHAnsi"/>
        </w:rPr>
        <w:t xml:space="preserve">showed that teeth prepared for full coverage crowns could have up to 45% </w:t>
      </w:r>
      <w:r w:rsidRPr="00D86029" w:rsidR="00744675">
        <w:rPr>
          <w:rFonts w:cstheme="minorHAnsi"/>
        </w:rPr>
        <w:t xml:space="preserve">greater </w:t>
      </w:r>
      <w:r w:rsidRPr="00D86029" w:rsidR="00915224">
        <w:rPr>
          <w:rFonts w:cstheme="minorHAnsi"/>
        </w:rPr>
        <w:t>reduction in coronal tooth volume when compared to partial coverage crowns</w:t>
      </w:r>
      <w:r w:rsidRPr="00D86029" w:rsidR="00915224">
        <w:rPr>
          <w:rFonts w:cstheme="minorHAnsi"/>
        </w:rPr>
        <w:fldChar w:fldCharType="begin"/>
      </w:r>
      <w:r w:rsidR="00F85158">
        <w:rPr>
          <w:rFonts w:cstheme="minorHAnsi"/>
        </w:rPr>
        <w:instrText xml:space="preserve"> ADDIN EN.CITE &lt;EndNote&gt;&lt;Cite&gt;&lt;Author&gt;Murphy&lt;/Author&gt;&lt;Year&gt;2009&lt;/Year&gt;&lt;RecNum&gt;62&lt;/RecNum&gt;&lt;DisplayText&gt;(62)&lt;/DisplayText&gt;&lt;record&gt;&lt;rec-number&gt;62&lt;/rec-number&gt;&lt;foreign-keys&gt;&lt;key app="EN" db-id="dravwzds92swaee590wv2e93xvv2wa2erazx" timestamp="1621939936"&gt;62&lt;/key&gt;&lt;/foreign-keys&gt;&lt;ref-type name="Journal Article"&gt;17&lt;/ref-type&gt;&lt;contributors&gt;&lt;authors&gt;&lt;author&gt;Murphy, F.&lt;/author&gt;&lt;author&gt;McDonald, A.&lt;/author&gt;&lt;author&gt;Petrie, A.&lt;/author&gt;&lt;author&gt;Palmer, G.&lt;/author&gt;&lt;author&gt;Setchell, D.&lt;/author&gt;&lt;/authors&gt;&lt;/contributors&gt;&lt;auth-address&gt;UCL Eastman Dental Institute, Eastman Dental Hospital, London, UK.&lt;/auth-address&gt;&lt;titles&gt;&lt;title&gt;Coronal tooth structure in root-treated teeth prepared for complete and partial coverage restorations&lt;/title&gt;&lt;secondary-title&gt;J Oral Rehabil&lt;/secondary-title&gt;&lt;/titles&gt;&lt;periodical&gt;&lt;full-title&gt;J Oral Rehabil&lt;/full-title&gt;&lt;/periodical&gt;&lt;pages&gt;451-61&lt;/pages&gt;&lt;volume&gt;36&lt;/volume&gt;&lt;number&gt;6&lt;/number&gt;&lt;edition&gt;2009/05/09&lt;/edition&gt;&lt;keywords&gt;&lt;keyword&gt;Crowns/*standards&lt;/keyword&gt;&lt;keyword&gt;Dental Models&lt;/keyword&gt;&lt;keyword&gt;Dental Prosthesis Retention&lt;/keyword&gt;&lt;keyword&gt;Humans&lt;/keyword&gt;&lt;keyword&gt;Surveys and Questionnaires&lt;/keyword&gt;&lt;keyword&gt;Tooth Preparation, Prosthodontic/*methods&lt;/keyword&gt;&lt;/keywords&gt;&lt;dates&gt;&lt;year&gt;2009&lt;/year&gt;&lt;pub-dates&gt;&lt;date&gt;Jun&lt;/date&gt;&lt;/pub-dates&gt;&lt;/dates&gt;&lt;isbn&gt;0305-182x&lt;/isbn&gt;&lt;accession-num&gt;19422436&lt;/accession-num&gt;&lt;urls&gt;&lt;/urls&gt;&lt;electronic-resource-num&gt;10.1111/j.1365-2842.2009.01952.x&lt;/electronic-resource-num&gt;&lt;remote-database-provider&gt;NLM&lt;/remote-database-provider&gt;&lt;language&gt;eng&lt;/language&gt;&lt;/record&gt;&lt;/Cite&gt;&lt;/EndNote&gt;</w:instrText>
      </w:r>
      <w:r w:rsidRPr="00D86029" w:rsidR="00915224">
        <w:rPr>
          <w:rFonts w:cstheme="minorHAnsi"/>
        </w:rPr>
        <w:fldChar w:fldCharType="separate"/>
      </w:r>
      <w:r w:rsidR="00F85158">
        <w:rPr>
          <w:rFonts w:cstheme="minorHAnsi"/>
          <w:noProof/>
        </w:rPr>
        <w:t>(62)</w:t>
      </w:r>
      <w:r w:rsidRPr="00D86029" w:rsidR="00915224">
        <w:rPr>
          <w:rFonts w:cstheme="minorHAnsi"/>
        </w:rPr>
        <w:fldChar w:fldCharType="end"/>
      </w:r>
      <w:r w:rsidRPr="00D86029" w:rsidR="00915224">
        <w:rPr>
          <w:rFonts w:cstheme="minorHAnsi"/>
        </w:rPr>
        <w:t>.</w:t>
      </w:r>
      <w:r w:rsidRPr="00D86029" w:rsidR="00744675">
        <w:rPr>
          <w:rFonts w:cstheme="minorHAnsi"/>
        </w:rPr>
        <w:t xml:space="preserve"> </w:t>
      </w:r>
      <w:r w:rsidRPr="00D86029" w:rsidR="007A5D76">
        <w:rPr>
          <w:rFonts w:cstheme="minorHAnsi"/>
        </w:rPr>
        <w:t xml:space="preserve">It is generally accepted that </w:t>
      </w:r>
      <w:r w:rsidRPr="00D86029" w:rsidR="00744675">
        <w:rPr>
          <w:rFonts w:cstheme="minorHAnsi"/>
        </w:rPr>
        <w:t>coronally</w:t>
      </w:r>
      <w:r w:rsidRPr="00D86029" w:rsidR="007A5D76">
        <w:rPr>
          <w:rFonts w:cstheme="minorHAnsi"/>
        </w:rPr>
        <w:t xml:space="preserve">-positioned margins </w:t>
      </w:r>
      <w:r w:rsidRPr="00D86029" w:rsidR="00F009DB">
        <w:rPr>
          <w:rFonts w:cstheme="minorHAnsi"/>
        </w:rPr>
        <w:t>allow</w:t>
      </w:r>
      <w:r w:rsidRPr="00D86029" w:rsidR="007A5D76">
        <w:rPr>
          <w:rFonts w:cstheme="minorHAnsi"/>
        </w:rPr>
        <w:t xml:space="preserve"> for easier dental dam isolation, </w:t>
      </w:r>
      <w:r w:rsidRPr="00D86029" w:rsidR="004F5310">
        <w:rPr>
          <w:rFonts w:cstheme="minorHAnsi"/>
        </w:rPr>
        <w:t xml:space="preserve">tooth </w:t>
      </w:r>
      <w:r w:rsidRPr="00D86029" w:rsidR="007A5D76">
        <w:rPr>
          <w:rFonts w:cstheme="minorHAnsi"/>
        </w:rPr>
        <w:t>preparation and</w:t>
      </w:r>
      <w:r w:rsidRPr="00D86029" w:rsidR="004F5310">
        <w:rPr>
          <w:rFonts w:cstheme="minorHAnsi"/>
        </w:rPr>
        <w:t xml:space="preserve"> restoration</w:t>
      </w:r>
      <w:r w:rsidRPr="00D86029" w:rsidR="007A5D76">
        <w:rPr>
          <w:rFonts w:cstheme="minorHAnsi"/>
        </w:rPr>
        <w:t xml:space="preserve"> cementation, whilst also reducing the potential for further thermal and chemical insult to the remaining dental pulp</w:t>
      </w:r>
      <w:r w:rsidRPr="00D86029" w:rsidR="00F009DB">
        <w:rPr>
          <w:rFonts w:cstheme="minorHAnsi"/>
        </w:rPr>
        <w:t xml:space="preserve"> where minimal vital pulp therapies have been performed. In these cases, </w:t>
      </w:r>
      <w:proofErr w:type="spellStart"/>
      <w:r w:rsidRPr="00D86029" w:rsidR="00F009DB">
        <w:rPr>
          <w:rFonts w:cstheme="minorHAnsi"/>
        </w:rPr>
        <w:t>equigingival</w:t>
      </w:r>
      <w:proofErr w:type="spellEnd"/>
      <w:r w:rsidRPr="00D86029" w:rsidR="00F009DB">
        <w:rPr>
          <w:rFonts w:cstheme="minorHAnsi"/>
        </w:rPr>
        <w:t xml:space="preserve"> or subgingival </w:t>
      </w:r>
      <w:r w:rsidRPr="00D86029" w:rsidR="00B57C6E">
        <w:rPr>
          <w:rFonts w:cstheme="minorHAnsi"/>
        </w:rPr>
        <w:t xml:space="preserve">horizontal </w:t>
      </w:r>
      <w:r w:rsidRPr="00D86029" w:rsidR="00F009DB">
        <w:rPr>
          <w:rFonts w:cstheme="minorHAnsi"/>
        </w:rPr>
        <w:t>crown margins may expose dentinal tubules that still communicate with the remaining dental pulp</w:t>
      </w:r>
      <w:r w:rsidRPr="00D86029" w:rsidR="00123A04">
        <w:rPr>
          <w:rFonts w:cstheme="minorHAnsi"/>
        </w:rPr>
        <w:t xml:space="preserve">, as well as complicate the ability for future </w:t>
      </w:r>
      <w:r w:rsidRPr="00D86029" w:rsidR="001E0F28">
        <w:rPr>
          <w:rFonts w:cstheme="minorHAnsi"/>
        </w:rPr>
        <w:t>sensi</w:t>
      </w:r>
      <w:r w:rsidR="004877DF">
        <w:rPr>
          <w:rFonts w:cstheme="minorHAnsi"/>
        </w:rPr>
        <w:t>tivity</w:t>
      </w:r>
      <w:r w:rsidR="001E0F28">
        <w:rPr>
          <w:rFonts w:cstheme="minorHAnsi"/>
        </w:rPr>
        <w:t xml:space="preserve"> </w:t>
      </w:r>
      <w:r w:rsidRPr="00D86029" w:rsidR="00123A04">
        <w:rPr>
          <w:rFonts w:cstheme="minorHAnsi"/>
        </w:rPr>
        <w:t>testing</w:t>
      </w:r>
      <w:r w:rsidRPr="00D86029" w:rsidR="00426073">
        <w:rPr>
          <w:rFonts w:cstheme="minorHAnsi"/>
        </w:rPr>
        <w:t xml:space="preserve"> (Figure </w:t>
      </w:r>
      <w:r w:rsidRPr="00D86029" w:rsidR="005B2EE2">
        <w:rPr>
          <w:rFonts w:cstheme="minorHAnsi"/>
        </w:rPr>
        <w:t>3</w:t>
      </w:r>
      <w:r w:rsidRPr="00D86029" w:rsidR="00426073">
        <w:rPr>
          <w:rFonts w:cstheme="minorHAnsi"/>
        </w:rPr>
        <w:t>)</w:t>
      </w:r>
      <w:r w:rsidRPr="00D86029" w:rsidR="00123A04">
        <w:rPr>
          <w:rFonts w:cstheme="minorHAnsi"/>
        </w:rPr>
        <w:t>.</w:t>
      </w:r>
      <w:r w:rsidRPr="00D86029" w:rsidR="007448D3">
        <w:rPr>
          <w:rFonts w:cstheme="minorHAnsi"/>
        </w:rPr>
        <w:t xml:space="preserve"> </w:t>
      </w:r>
      <w:r w:rsidRPr="00D86029" w:rsidR="00B57C6E">
        <w:rPr>
          <w:rFonts w:cstheme="minorHAnsi"/>
        </w:rPr>
        <w:t>The use of vertical crown margins as part of the biologically oriented preparation technique (BOPT) has been reported and may provide a suitable alternative to conventional horizontal margins for teeth where intra-sulcular preparations are required</w:t>
      </w:r>
      <w:r w:rsidRPr="00D86029" w:rsidR="00CB5AA2">
        <w:rPr>
          <w:rFonts w:cstheme="minorHAnsi"/>
        </w:rPr>
        <w:fldChar w:fldCharType="begin"/>
      </w:r>
      <w:r w:rsidR="00F85158">
        <w:rPr>
          <w:rFonts w:cstheme="minorHAnsi"/>
        </w:rPr>
        <w:instrText xml:space="preserve"> ADDIN EN.CITE &lt;EndNote&gt;&lt;Cite&gt;&lt;Author&gt;Agustín-Panadero&lt;/Author&gt;&lt;Year&gt;2020&lt;/Year&gt;&lt;RecNum&gt;93&lt;/RecNum&gt;&lt;DisplayText&gt;(63)&lt;/DisplayText&gt;&lt;record&gt;&lt;rec-number&gt;93&lt;/rec-number&gt;&lt;foreign-keys&gt;&lt;key app="EN" db-id="dravwzds92swaee590wv2e93xvv2wa2erazx" timestamp="1645611090"&gt;93&lt;/key&gt;&lt;/foreign-keys&gt;&lt;ref-type name="Journal Article"&gt;17&lt;/ref-type&gt;&lt;contributors&gt;&lt;authors&gt;&lt;author&gt;Agustín-Panadero, Rubén&lt;/author&gt;&lt;author&gt;Martín-de Llano, José-Javier&lt;/author&gt;&lt;author&gt;Fons-Font, Antonio&lt;/author&gt;&lt;author&gt;Carda, Carmen&lt;/author&gt;&lt;/authors&gt;&lt;/contributors&gt;&lt;titles&gt;&lt;title&gt;Histological study of human periodontal tissue following biologically oriented preparation technique (BOPT)&lt;/title&gt;&lt;secondary-title&gt;Journal of clinical and experimental dentistry&lt;/secondary-title&gt;&lt;alt-title&gt;J Clin Exp Dent&lt;/alt-title&gt;&lt;/titles&gt;&lt;periodical&gt;&lt;full-title&gt;Journal of clinical and experimental dentistry&lt;/full-title&gt;&lt;abbr-1&gt;J Clin Exp Dent&lt;/abbr-1&gt;&lt;/periodical&gt;&lt;alt-periodical&gt;&lt;full-title&gt;Journal of clinical and experimental dentistry&lt;/full-title&gt;&lt;abbr-1&gt;J Clin Exp Dent&lt;/abbr-1&gt;&lt;/alt-periodical&gt;&lt;pages&gt;e597-e602&lt;/pages&gt;&lt;volume&gt;12&lt;/volume&gt;&lt;number&gt;6&lt;/number&gt;&lt;dates&gt;&lt;year&gt;2020&lt;/year&gt;&lt;/dates&gt;&lt;publisher&gt;Medicina Oral S.L.&lt;/publisher&gt;&lt;isbn&gt;1989-5488&lt;/isbn&gt;&lt;accession-num&gt;32665820&lt;/accession-num&gt;&lt;urls&gt;&lt;related-urls&gt;&lt;url&gt;https://pubmed.ncbi.nlm.nih.gov/32665820&lt;/url&gt;&lt;url&gt;https://www.ncbi.nlm.nih.gov/pmc/articles/PMC7335606/&lt;/url&gt;&lt;/related-urls&gt;&lt;/urls&gt;&lt;electronic-resource-num&gt;10.4317/jced.56290&lt;/electronic-resource-num&gt;&lt;remote-database-name&gt;PubMed&lt;/remote-database-name&gt;&lt;language&gt;eng&lt;/language&gt;&lt;/record&gt;&lt;/Cite&gt;&lt;/EndNote&gt;</w:instrText>
      </w:r>
      <w:r w:rsidRPr="00D86029" w:rsidR="00CB5AA2">
        <w:rPr>
          <w:rFonts w:cstheme="minorHAnsi"/>
        </w:rPr>
        <w:fldChar w:fldCharType="separate"/>
      </w:r>
      <w:r w:rsidR="00F85158">
        <w:rPr>
          <w:rFonts w:cstheme="minorHAnsi"/>
          <w:noProof/>
        </w:rPr>
        <w:t>(63)</w:t>
      </w:r>
      <w:r w:rsidRPr="00D86029" w:rsidR="00CB5AA2">
        <w:rPr>
          <w:rFonts w:cstheme="minorHAnsi"/>
        </w:rPr>
        <w:fldChar w:fldCharType="end"/>
      </w:r>
      <w:r w:rsidRPr="00D86029" w:rsidR="00B57C6E">
        <w:rPr>
          <w:rFonts w:cstheme="minorHAnsi"/>
        </w:rPr>
        <w:t xml:space="preserve">. </w:t>
      </w:r>
    </w:p>
    <w:tbl>
      <w:tblPr>
        <w:tblStyle w:val="TableGrid"/>
        <w:tblW w:w="0" w:type="auto"/>
        <w:tblLook w:val="04A0" w:firstRow="1" w:lastRow="0" w:firstColumn="1" w:lastColumn="0" w:noHBand="0" w:noVBand="1"/>
      </w:tblPr>
      <w:tblGrid>
        <w:gridCol w:w="3005"/>
        <w:gridCol w:w="6011"/>
      </w:tblGrid>
      <w:tr w:rsidRPr="00D86029" w:rsidR="00C8217F" w:rsidTr="00D86029" w14:paraId="68A172B7" w14:textId="77777777">
        <w:tc>
          <w:tcPr>
            <w:tcW w:w="9016" w:type="dxa"/>
            <w:gridSpan w:val="2"/>
          </w:tcPr>
          <w:p w:rsidRPr="00D86029" w:rsidR="00C8217F" w:rsidP="00D86029" w:rsidRDefault="00C8217F" w14:paraId="4E45D8F8" w14:textId="77777777">
            <w:pPr>
              <w:spacing w:line="360" w:lineRule="auto"/>
              <w:rPr>
                <w:rFonts w:cstheme="minorHAnsi"/>
              </w:rPr>
            </w:pPr>
            <w:r w:rsidRPr="00D86029">
              <w:rPr>
                <w:rFonts w:cstheme="minorHAnsi"/>
              </w:rPr>
              <w:lastRenderedPageBreak/>
              <w:t xml:space="preserve">Perceived benefits of a minimally invasive approach to restoring endodontically treated teeth after pulpotomy e.g. </w:t>
            </w:r>
            <w:proofErr w:type="spellStart"/>
            <w:r w:rsidRPr="00D86029">
              <w:rPr>
                <w:rFonts w:cstheme="minorHAnsi"/>
              </w:rPr>
              <w:t>Onlays</w:t>
            </w:r>
            <w:proofErr w:type="spellEnd"/>
            <w:r w:rsidRPr="00D86029">
              <w:rPr>
                <w:rFonts w:cstheme="minorHAnsi"/>
              </w:rPr>
              <w:t>/Partial Coverage Crowns</w:t>
            </w:r>
          </w:p>
        </w:tc>
      </w:tr>
      <w:tr w:rsidRPr="00D86029" w:rsidR="00C8217F" w:rsidTr="00D86029" w14:paraId="4C7CFF96" w14:textId="77777777">
        <w:tc>
          <w:tcPr>
            <w:tcW w:w="3005" w:type="dxa"/>
          </w:tcPr>
          <w:p w:rsidRPr="00D86029" w:rsidR="00C8217F" w:rsidP="00D86029" w:rsidRDefault="00C8217F" w14:paraId="14BAC168" w14:textId="77777777">
            <w:pPr>
              <w:spacing w:line="360" w:lineRule="auto"/>
              <w:rPr>
                <w:rFonts w:cstheme="minorHAnsi"/>
              </w:rPr>
            </w:pPr>
            <w:r w:rsidRPr="00D86029">
              <w:rPr>
                <w:rFonts w:cstheme="minorHAnsi"/>
              </w:rPr>
              <w:t>Preservation of coronal tooth tissue</w:t>
            </w:r>
          </w:p>
        </w:tc>
        <w:tc>
          <w:tcPr>
            <w:tcW w:w="6011" w:type="dxa"/>
          </w:tcPr>
          <w:p w:rsidRPr="00D86029" w:rsidR="00C8217F" w:rsidP="00D86029" w:rsidRDefault="00C8217F" w14:paraId="5B9A6DF9" w14:textId="2E5BD237">
            <w:pPr>
              <w:pStyle w:val="ListParagraph"/>
              <w:numPr>
                <w:ilvl w:val="0"/>
                <w:numId w:val="3"/>
              </w:numPr>
              <w:spacing w:line="360" w:lineRule="auto"/>
              <w:rPr>
                <w:rFonts w:cstheme="minorHAnsi"/>
              </w:rPr>
            </w:pPr>
            <w:r w:rsidRPr="00D86029">
              <w:rPr>
                <w:rFonts w:cstheme="minorHAnsi"/>
              </w:rPr>
              <w:t xml:space="preserve">Full coverage coronal restorations (all ceramic and metal-ceramic) can remove up to 72% of coronal tooth tissue </w:t>
            </w:r>
            <w:r w:rsidRPr="00D86029">
              <w:rPr>
                <w:rFonts w:cstheme="minorHAnsi"/>
              </w:rPr>
              <w:fldChar w:fldCharType="begin"/>
            </w:r>
            <w:r w:rsidR="00F85158">
              <w:rPr>
                <w:rFonts w:cstheme="minorHAnsi"/>
              </w:rPr>
              <w:instrText xml:space="preserve"> ADDIN EN.CITE &lt;EndNote&gt;&lt;Cite&gt;&lt;Author&gt;Edelhoff&lt;/Author&gt;&lt;Year&gt;2002&lt;/Year&gt;&lt;RecNum&gt;1&lt;/RecNum&gt;&lt;DisplayText&gt;(64)&lt;/DisplayText&gt;&lt;record&gt;&lt;rec-number&gt;1&lt;/rec-number&gt;&lt;foreign-keys&gt;&lt;key app="EN" db-id="dravwzds92swaee590wv2e93xvv2wa2erazx" timestamp="1620726996"&gt;1&lt;/key&gt;&lt;/foreign-keys&gt;&lt;ref-type name="Journal Article"&gt;17&lt;/ref-type&gt;&lt;contributors&gt;&lt;authors&gt;&lt;author&gt;Edelhoff, D.&lt;/author&gt;&lt;author&gt;Sorensen, J. A.&lt;/author&gt;&lt;/authors&gt;&lt;/contributors&gt;&lt;auth-address&gt;Department of Prosthodontics, School of Dentistry, Medical Center, University of Aachen, Germany.dedelhoff@ukaachen.de&lt;/auth-address&gt;&lt;titles&gt;&lt;title&gt;Tooth structure removal associated with various preparation designs for anterior teeth&lt;/title&gt;&lt;secondary-title&gt;J Prosthet Dent&lt;/secondary-title&gt;&lt;/titles&gt;&lt;periodical&gt;&lt;full-title&gt;J Prosthet Dent&lt;/full-title&gt;&lt;/periodical&gt;&lt;pages&gt;503-9&lt;/pages&gt;&lt;volume&gt;87&lt;/volume&gt;&lt;number&gt;5&lt;/number&gt;&lt;edition&gt;2002/06/19&lt;/edition&gt;&lt;keywords&gt;&lt;keyword&gt;Crowns&lt;/keyword&gt;&lt;keyword&gt;Dental Abutments&lt;/keyword&gt;&lt;keyword&gt;Dental Models&lt;/keyword&gt;&lt;keyword&gt;Dental Veneers&lt;/keyword&gt;&lt;keyword&gt;Denture, Partial, Fixed, Resin-Bonded&lt;/keyword&gt;&lt;keyword&gt;Humans&lt;/keyword&gt;&lt;keyword&gt;Tooth Preparation, Prosthodontic/*methods&lt;/keyword&gt;&lt;/keywords&gt;&lt;dates&gt;&lt;year&gt;2002&lt;/year&gt;&lt;pub-dates&gt;&lt;date&gt;May&lt;/date&gt;&lt;/pub-dates&gt;&lt;/dates&gt;&lt;isbn&gt;0022-3913 (Print)&amp;#xD;0022-3913&lt;/isbn&gt;&lt;accession-num&gt;12070513&lt;/accession-num&gt;&lt;urls&gt;&lt;/urls&gt;&lt;electronic-resource-num&gt;10.1067/mpr.2002.124094&lt;/electronic-resource-num&gt;&lt;remote-database-provider&gt;NLM&lt;/remote-database-provider&gt;&lt;language&gt;eng&lt;/language&gt;&lt;/record&gt;&lt;/Cite&gt;&lt;/EndNote&gt;</w:instrText>
            </w:r>
            <w:r w:rsidRPr="00D86029">
              <w:rPr>
                <w:rFonts w:cstheme="minorHAnsi"/>
              </w:rPr>
              <w:fldChar w:fldCharType="separate"/>
            </w:r>
            <w:r w:rsidR="00F85158">
              <w:rPr>
                <w:rFonts w:cstheme="minorHAnsi"/>
                <w:noProof/>
              </w:rPr>
              <w:t>(64)</w:t>
            </w:r>
            <w:r w:rsidRPr="00D86029">
              <w:rPr>
                <w:rFonts w:cstheme="minorHAnsi"/>
              </w:rPr>
              <w:fldChar w:fldCharType="end"/>
            </w:r>
          </w:p>
          <w:p w:rsidRPr="00D86029" w:rsidR="00C8217F" w:rsidP="00D86029" w:rsidRDefault="00C8217F" w14:paraId="4E79D654" w14:textId="044E9DA6">
            <w:pPr>
              <w:pStyle w:val="ListParagraph"/>
              <w:numPr>
                <w:ilvl w:val="0"/>
                <w:numId w:val="3"/>
              </w:numPr>
              <w:spacing w:line="360" w:lineRule="auto"/>
              <w:rPr>
                <w:rFonts w:cstheme="minorHAnsi"/>
              </w:rPr>
            </w:pPr>
            <w:r w:rsidRPr="00D86029">
              <w:rPr>
                <w:rFonts w:cstheme="minorHAnsi"/>
              </w:rPr>
              <w:t xml:space="preserve">Greater tooth strength </w:t>
            </w:r>
            <w:r w:rsidRPr="00D86029">
              <w:rPr>
                <w:rFonts w:cstheme="minorHAnsi"/>
              </w:rPr>
              <w:fldChar w:fldCharType="begin"/>
            </w:r>
            <w:r w:rsidR="00F85158">
              <w:rPr>
                <w:rFonts w:cstheme="minorHAnsi"/>
              </w:rPr>
              <w:instrText xml:space="preserve"> ADDIN EN.CITE &lt;EndNote&gt;&lt;Cite&gt;&lt;Author&gt;Reeh&lt;/Author&gt;&lt;Year&gt;1989&lt;/Year&gt;&lt;RecNum&gt;69&lt;/RecNum&gt;&lt;DisplayText&gt;(59)&lt;/DisplayText&gt;&lt;record&gt;&lt;rec-number&gt;69&lt;/rec-number&gt;&lt;foreign-keys&gt;&lt;key app="EN" db-id="dravwzds92swaee590wv2e93xvv2wa2erazx" timestamp="1621941777"&gt;69&lt;/key&gt;&lt;/foreign-keys&gt;&lt;ref-type name="Journal Article"&gt;17&lt;/ref-type&gt;&lt;contributors&gt;&lt;authors&gt;&lt;author&gt;Reeh, E. S.&lt;/author&gt;&lt;author&gt;Messer, H. H.&lt;/author&gt;&lt;author&gt;Douglas, W. H.&lt;/author&gt;&lt;/authors&gt;&lt;/contributors&gt;&lt;titles&gt;&lt;title&gt;Reduction in tooth stiffness as a result of endodontic and restorative procedures&lt;/title&gt;&lt;secondary-title&gt;J Endod&lt;/secondary-title&gt;&lt;/titles&gt;&lt;periodical&gt;&lt;full-title&gt;J Endod&lt;/full-title&gt;&lt;/periodical&gt;&lt;pages&gt;512-6&lt;/pages&gt;&lt;volume&gt;15&lt;/volume&gt;&lt;number&gt;11&lt;/number&gt;&lt;edition&gt;1989/11/01&lt;/edition&gt;&lt;keywords&gt;&lt;keyword&gt;Analysis of Variance&lt;/keyword&gt;&lt;keyword&gt;Bicuspid&lt;/keyword&gt;&lt;keyword&gt;Dental Cavity Preparation/*adverse effects&lt;/keyword&gt;&lt;keyword&gt;Dental Stress Analysis/instrumentation/*methods&lt;/keyword&gt;&lt;keyword&gt;Humans&lt;/keyword&gt;&lt;keyword&gt;Root Canal Therapy/*adverse effects&lt;/keyword&gt;&lt;keyword&gt;Tooth/*anatomy &amp;amp; histology&lt;/keyword&gt;&lt;keyword&gt;Tooth Fractures/etiology&lt;/keyword&gt;&lt;/keywords&gt;&lt;dates&gt;&lt;year&gt;1989&lt;/year&gt;&lt;pub-dates&gt;&lt;date&gt;Nov&lt;/date&gt;&lt;/pub-dates&gt;&lt;/dates&gt;&lt;isbn&gt;0099-2399 (Print)&amp;#xD;0099-2399&lt;/isbn&gt;&lt;accession-num&gt;2639947&lt;/accession-num&gt;&lt;urls&gt;&lt;/urls&gt;&lt;electronic-resource-num&gt;10.1016/s0099-2399(89)80191-8&lt;/electronic-resource-num&gt;&lt;remote-database-provider&gt;NLM&lt;/remote-database-provider&gt;&lt;language&gt;eng&lt;/language&gt;&lt;/record&gt;&lt;/Cite&gt;&lt;/EndNote&gt;</w:instrText>
            </w:r>
            <w:r w:rsidRPr="00D86029">
              <w:rPr>
                <w:rFonts w:cstheme="minorHAnsi"/>
              </w:rPr>
              <w:fldChar w:fldCharType="separate"/>
            </w:r>
            <w:r w:rsidR="00F85158">
              <w:rPr>
                <w:rFonts w:cstheme="minorHAnsi"/>
                <w:noProof/>
              </w:rPr>
              <w:t>(59)</w:t>
            </w:r>
            <w:r w:rsidRPr="00D86029">
              <w:rPr>
                <w:rFonts w:cstheme="minorHAnsi"/>
              </w:rPr>
              <w:fldChar w:fldCharType="end"/>
            </w:r>
          </w:p>
          <w:p w:rsidRPr="00D86029" w:rsidR="00C8217F" w:rsidP="00D86029" w:rsidRDefault="00C8217F" w14:paraId="33202B6F" w14:textId="7C422B9A">
            <w:pPr>
              <w:pStyle w:val="ListParagraph"/>
              <w:numPr>
                <w:ilvl w:val="0"/>
                <w:numId w:val="3"/>
              </w:numPr>
              <w:spacing w:line="360" w:lineRule="auto"/>
              <w:rPr>
                <w:rFonts w:cstheme="minorHAnsi"/>
              </w:rPr>
            </w:pPr>
            <w:r w:rsidRPr="00D86029">
              <w:rPr>
                <w:rFonts w:cstheme="minorHAnsi"/>
              </w:rPr>
              <w:t xml:space="preserve">Reduction in loss of peri-cervical dentine </w:t>
            </w:r>
            <w:r w:rsidRPr="00D86029">
              <w:rPr>
                <w:rFonts w:cstheme="minorHAnsi"/>
              </w:rPr>
              <w:fldChar w:fldCharType="begin"/>
            </w:r>
            <w:r w:rsidR="00F85158">
              <w:rPr>
                <w:rFonts w:cstheme="minorHAnsi"/>
              </w:rPr>
              <w:instrText xml:space="preserve"> ADDIN EN.CITE &lt;EndNote&gt;&lt;Cite&gt;&lt;Author&gt;Clark&lt;/Author&gt;&lt;Year&gt;2010&lt;/Year&gt;&lt;RecNum&gt;70&lt;/RecNum&gt;&lt;DisplayText&gt;(42)&lt;/DisplayText&gt;&lt;record&gt;&lt;rec-number&gt;70&lt;/rec-number&gt;&lt;foreign-keys&gt;&lt;key app="EN" db-id="dravwzds92swaee590wv2e93xvv2wa2erazx" timestamp="1621941834"&gt;70&lt;/key&gt;&lt;/foreign-keys&gt;&lt;ref-type name="Journal Article"&gt;17&lt;/ref-type&gt;&lt;contributors&gt;&lt;authors&gt;&lt;author&gt;Clark, D.&lt;/author&gt;&lt;author&gt;Khademi, J.&lt;/author&gt;&lt;/authors&gt;&lt;/contributors&gt;&lt;auth-address&gt;drclark@microscopedentistry.com&lt;/auth-address&gt;&lt;titles&gt;&lt;title&gt;Modern molar endodontic access and directed dentin conservation&lt;/title&gt;&lt;secondary-title&gt;Dent Clin North Am&lt;/secondary-title&gt;&lt;/titles&gt;&lt;periodical&gt;&lt;full-title&gt;Dent Clin North Am&lt;/full-title&gt;&lt;/periodical&gt;&lt;pages&gt;249-73&lt;/pages&gt;&lt;volume&gt;54&lt;/volume&gt;&lt;number&gt;2&lt;/number&gt;&lt;edition&gt;2010/05/04&lt;/edition&gt;&lt;keywords&gt;&lt;keyword&gt;Anatomy, Cross-Sectional&lt;/keyword&gt;&lt;keyword&gt;Dental Prosthesis Design/instrumentation&lt;/keyword&gt;&lt;keyword&gt;Dental Pulp Cavity/anatomy &amp;amp; histology&lt;/keyword&gt;&lt;keyword&gt;Dentin&lt;/keyword&gt;&lt;keyword&gt;Humans&lt;/keyword&gt;&lt;keyword&gt;Minimally Invasive Surgical Procedures&lt;/keyword&gt;&lt;keyword&gt;*Molar/anatomy &amp;amp; histology&lt;/keyword&gt;&lt;keyword&gt;Root Canal Preparation/*instrumentation/*methods&lt;/keyword&gt;&lt;keyword&gt;Terminology as Topic&lt;/keyword&gt;&lt;keyword&gt;Tooth Fractures/*prevention &amp;amp; control&lt;/keyword&gt;&lt;/keywords&gt;&lt;dates&gt;&lt;year&gt;2010&lt;/year&gt;&lt;pub-dates&gt;&lt;date&gt;Apr&lt;/date&gt;&lt;/pub-dates&gt;&lt;/dates&gt;&lt;isbn&gt;0011-8532&lt;/isbn&gt;&lt;accession-num&gt;20433977&lt;/accession-num&gt;&lt;urls&gt;&lt;/urls&gt;&lt;electronic-resource-num&gt;10.1016/j.cden.2010.01.001&lt;/electronic-resource-num&gt;&lt;remote-database-provider&gt;NLM&lt;/remote-database-provider&gt;&lt;language&gt;eng&lt;/language&gt;&lt;/record&gt;&lt;/Cite&gt;&lt;/EndNote&gt;</w:instrText>
            </w:r>
            <w:r w:rsidRPr="00D86029">
              <w:rPr>
                <w:rFonts w:cstheme="minorHAnsi"/>
              </w:rPr>
              <w:fldChar w:fldCharType="separate"/>
            </w:r>
            <w:r w:rsidR="00F85158">
              <w:rPr>
                <w:rFonts w:cstheme="minorHAnsi"/>
                <w:noProof/>
              </w:rPr>
              <w:t>(42)</w:t>
            </w:r>
            <w:r w:rsidRPr="00D86029">
              <w:rPr>
                <w:rFonts w:cstheme="minorHAnsi"/>
              </w:rPr>
              <w:fldChar w:fldCharType="end"/>
            </w:r>
          </w:p>
          <w:p w:rsidRPr="00D86029" w:rsidR="00C8217F" w:rsidP="00D86029" w:rsidRDefault="00C8217F" w14:paraId="742F0FC5" w14:textId="77777777">
            <w:pPr>
              <w:pStyle w:val="ListParagraph"/>
              <w:numPr>
                <w:ilvl w:val="0"/>
                <w:numId w:val="3"/>
              </w:numPr>
              <w:spacing w:line="360" w:lineRule="auto"/>
              <w:rPr>
                <w:rFonts w:cstheme="minorHAnsi"/>
              </w:rPr>
            </w:pPr>
            <w:r w:rsidRPr="00D86029">
              <w:rPr>
                <w:rFonts w:cstheme="minorHAnsi"/>
              </w:rPr>
              <w:t>Greater restorative treatment options should failure occur.</w:t>
            </w:r>
          </w:p>
        </w:tc>
      </w:tr>
      <w:tr w:rsidRPr="00D86029" w:rsidR="00C8217F" w:rsidTr="00D86029" w14:paraId="2F5D9942" w14:textId="77777777">
        <w:tc>
          <w:tcPr>
            <w:tcW w:w="3005" w:type="dxa"/>
          </w:tcPr>
          <w:p w:rsidRPr="00D86029" w:rsidR="00C8217F" w:rsidP="00D86029" w:rsidRDefault="00C8217F" w14:paraId="7266039E" w14:textId="77777777">
            <w:pPr>
              <w:spacing w:line="360" w:lineRule="auto"/>
              <w:rPr>
                <w:rFonts w:cstheme="minorHAnsi"/>
              </w:rPr>
            </w:pPr>
            <w:r w:rsidRPr="00D86029">
              <w:rPr>
                <w:rFonts w:cstheme="minorHAnsi"/>
              </w:rPr>
              <w:t>Easier clinical review of supra-gingival restorative margins and pulp sensibility</w:t>
            </w:r>
          </w:p>
        </w:tc>
        <w:tc>
          <w:tcPr>
            <w:tcW w:w="6011" w:type="dxa"/>
          </w:tcPr>
          <w:p w:rsidRPr="00D86029" w:rsidR="00C8217F" w:rsidP="00D86029" w:rsidRDefault="00C8217F" w14:paraId="4EA5B457" w14:textId="22763B59">
            <w:pPr>
              <w:pStyle w:val="ListParagraph"/>
              <w:numPr>
                <w:ilvl w:val="0"/>
                <w:numId w:val="5"/>
              </w:numPr>
              <w:spacing w:line="360" w:lineRule="auto"/>
              <w:rPr>
                <w:rFonts w:cstheme="minorHAnsi"/>
              </w:rPr>
            </w:pPr>
            <w:r w:rsidRPr="00D86029">
              <w:rPr>
                <w:rFonts w:cstheme="minorHAnsi"/>
              </w:rPr>
              <w:t xml:space="preserve">Visible supra-gingival tissue enables easier assessment of marginal adaptation and </w:t>
            </w:r>
            <w:r w:rsidRPr="00D86029" w:rsidR="001E0F28">
              <w:rPr>
                <w:rFonts w:cstheme="minorHAnsi"/>
              </w:rPr>
              <w:t>sensi</w:t>
            </w:r>
            <w:r w:rsidR="001E0F28">
              <w:rPr>
                <w:rFonts w:cstheme="minorHAnsi"/>
              </w:rPr>
              <w:t>tivity</w:t>
            </w:r>
            <w:r w:rsidRPr="00D86029" w:rsidR="001E0F28">
              <w:rPr>
                <w:rFonts w:cstheme="minorHAnsi"/>
              </w:rPr>
              <w:t xml:space="preserve"> </w:t>
            </w:r>
            <w:r w:rsidRPr="00D86029">
              <w:rPr>
                <w:rFonts w:cstheme="minorHAnsi"/>
              </w:rPr>
              <w:t>testing with cold (refrigerant spray) and electric pulp testers compared to full coverage crowns.</w:t>
            </w:r>
          </w:p>
          <w:p w:rsidRPr="00D86029" w:rsidR="00C8217F" w:rsidP="00D86029" w:rsidRDefault="00C8217F" w14:paraId="460455D5" w14:textId="2AACABA2">
            <w:pPr>
              <w:pStyle w:val="ListParagraph"/>
              <w:numPr>
                <w:ilvl w:val="0"/>
                <w:numId w:val="5"/>
              </w:numPr>
              <w:spacing w:line="360" w:lineRule="auto"/>
              <w:rPr>
                <w:rFonts w:cstheme="minorHAnsi"/>
              </w:rPr>
            </w:pPr>
            <w:r w:rsidRPr="00D86029">
              <w:rPr>
                <w:rFonts w:cstheme="minorHAnsi"/>
              </w:rPr>
              <w:t xml:space="preserve">Greater </w:t>
            </w:r>
            <w:proofErr w:type="spellStart"/>
            <w:r w:rsidRPr="00D86029">
              <w:rPr>
                <w:rFonts w:cstheme="minorHAnsi"/>
              </w:rPr>
              <w:t>cleansibility</w:t>
            </w:r>
            <w:proofErr w:type="spellEnd"/>
            <w:r w:rsidRPr="00D86029">
              <w:rPr>
                <w:rFonts w:cstheme="minorHAnsi"/>
              </w:rPr>
              <w:t xml:space="preserve"> of margins i.e. reduced periodontal inflammation and pocketing with </w:t>
            </w:r>
            <w:proofErr w:type="spellStart"/>
            <w:r w:rsidRPr="00D86029">
              <w:rPr>
                <w:rFonts w:cstheme="minorHAnsi"/>
              </w:rPr>
              <w:t>supracrestal</w:t>
            </w:r>
            <w:proofErr w:type="spellEnd"/>
            <w:r w:rsidRPr="00D86029">
              <w:rPr>
                <w:rFonts w:cstheme="minorHAnsi"/>
              </w:rPr>
              <w:t xml:space="preserve"> margins </w:t>
            </w:r>
            <w:r w:rsidRPr="00D86029">
              <w:rPr>
                <w:rFonts w:cstheme="minorHAnsi"/>
              </w:rPr>
              <w:fldChar w:fldCharType="begin"/>
            </w:r>
            <w:r w:rsidR="00F85158">
              <w:rPr>
                <w:rFonts w:cstheme="minorHAnsi"/>
              </w:rPr>
              <w:instrText xml:space="preserve"> ADDIN EN.CITE &lt;EndNote&gt;&lt;Cite&gt;&lt;Author&gt;Bader&lt;/Author&gt;&lt;Year&gt;1991&lt;/Year&gt;&lt;RecNum&gt;73&lt;/RecNum&gt;&lt;DisplayText&gt;(65)&lt;/DisplayText&gt;&lt;record&gt;&lt;rec-number&gt;73&lt;/rec-number&gt;&lt;foreign-keys&gt;&lt;key app="EN" db-id="dravwzds92swaee590wv2e93xvv2wa2erazx" timestamp="1622814511"&gt;73&lt;/key&gt;&lt;/foreign-keys&gt;&lt;ref-type name="Journal Article"&gt;17&lt;/ref-type&gt;&lt;contributors&gt;&lt;authors&gt;&lt;author&gt;Bader, J. D.&lt;/author&gt;&lt;author&gt;Rozier, R. G.&lt;/author&gt;&lt;author&gt;McFall, W. T., Jr.&lt;/author&gt;&lt;author&gt;Ramsey, D. L.&lt;/author&gt;&lt;/authors&gt;&lt;/contributors&gt;&lt;auth-address&gt;Department of Dental Ecology, University of North Carolina, School of Dentistry, Chapel Hill.&lt;/auth-address&gt;&lt;titles&gt;&lt;title&gt;Effect of crown margins on periodontal conditions in regularly attending patients&lt;/title&gt;&lt;secondary-title&gt;J Prosthet Dent&lt;/secondary-title&gt;&lt;/titles&gt;&lt;periodical&gt;&lt;full-title&gt;J Prosthet Dent&lt;/full-title&gt;&lt;/periodical&gt;&lt;pages&gt;75-9&lt;/pages&gt;&lt;volume&gt;65&lt;/volume&gt;&lt;number&gt;1&lt;/number&gt;&lt;edition&gt;1991/01/01&lt;/edition&gt;&lt;keywords&gt;&lt;keyword&gt;*Crowns&lt;/keyword&gt;&lt;keyword&gt;Dental Calculus/epidemiology&lt;/keyword&gt;&lt;keyword&gt;Dental Plaque Index&lt;/keyword&gt;&lt;keyword&gt;Denture Design&lt;/keyword&gt;&lt;keyword&gt;Gingival Recession/epidemiology&lt;/keyword&gt;&lt;keyword&gt;Gingivitis/epidemiology&lt;/keyword&gt;&lt;keyword&gt;Humans&lt;/keyword&gt;&lt;keyword&gt;North Carolina/epidemiology&lt;/keyword&gt;&lt;keyword&gt;Periodontal Diseases/*epidemiology&lt;/keyword&gt;&lt;keyword&gt;*Periodontal Index&lt;/keyword&gt;&lt;keyword&gt;Periodontal Pocket/epidemiology&lt;/keyword&gt;&lt;keyword&gt;Prevalence&lt;/keyword&gt;&lt;keyword&gt;Surface Properties&lt;/keyword&gt;&lt;/keywords&gt;&lt;dates&gt;&lt;year&gt;1991&lt;/year&gt;&lt;pub-dates&gt;&lt;date&gt;Jan&lt;/date&gt;&lt;/pub-dates&gt;&lt;/dates&gt;&lt;isbn&gt;0022-3913 (Print)&amp;#xD;0022-3913&lt;/isbn&gt;&lt;accession-num&gt;2033551&lt;/accession-num&gt;&lt;urls&gt;&lt;/urls&gt;&lt;electronic-resource-num&gt;10.1016/0022-3913(91)90053-y&lt;/electronic-resource-num&gt;&lt;remote-database-provider&gt;NLM&lt;/remote-database-provider&gt;&lt;language&gt;eng&lt;/language&gt;&lt;/record&gt;&lt;/Cite&gt;&lt;/EndNote&gt;</w:instrText>
            </w:r>
            <w:r w:rsidRPr="00D86029">
              <w:rPr>
                <w:rFonts w:cstheme="minorHAnsi"/>
              </w:rPr>
              <w:fldChar w:fldCharType="separate"/>
            </w:r>
            <w:r w:rsidR="00F85158">
              <w:rPr>
                <w:rFonts w:cstheme="minorHAnsi"/>
                <w:noProof/>
              </w:rPr>
              <w:t>(65)</w:t>
            </w:r>
            <w:r w:rsidRPr="00D86029">
              <w:rPr>
                <w:rFonts w:cstheme="minorHAnsi"/>
              </w:rPr>
              <w:fldChar w:fldCharType="end"/>
            </w:r>
          </w:p>
        </w:tc>
      </w:tr>
      <w:tr w:rsidRPr="00D86029" w:rsidR="00C8217F" w:rsidTr="00D86029" w14:paraId="56E0429E" w14:textId="77777777">
        <w:tc>
          <w:tcPr>
            <w:tcW w:w="3005" w:type="dxa"/>
          </w:tcPr>
          <w:p w:rsidRPr="00D86029" w:rsidR="00C8217F" w:rsidP="00D86029" w:rsidRDefault="00C8217F" w14:paraId="34CD3A64" w14:textId="77777777">
            <w:pPr>
              <w:spacing w:line="360" w:lineRule="auto"/>
              <w:rPr>
                <w:rFonts w:cstheme="minorHAnsi"/>
              </w:rPr>
            </w:pPr>
            <w:r w:rsidRPr="00D86029">
              <w:rPr>
                <w:rFonts w:cstheme="minorHAnsi"/>
              </w:rPr>
              <w:t xml:space="preserve">More coronal restorative margins </w:t>
            </w:r>
          </w:p>
        </w:tc>
        <w:tc>
          <w:tcPr>
            <w:tcW w:w="6011" w:type="dxa"/>
          </w:tcPr>
          <w:p w:rsidRPr="00D86029" w:rsidR="00C8217F" w:rsidP="00D86029" w:rsidRDefault="00C8217F" w14:paraId="4045D7C2" w14:textId="22F2B7BA">
            <w:pPr>
              <w:pStyle w:val="ListParagraph"/>
              <w:numPr>
                <w:ilvl w:val="0"/>
                <w:numId w:val="4"/>
              </w:numPr>
              <w:spacing w:line="360" w:lineRule="auto"/>
              <w:rPr>
                <w:rFonts w:cstheme="minorHAnsi"/>
              </w:rPr>
            </w:pPr>
            <w:r w:rsidRPr="00D86029">
              <w:rPr>
                <w:rFonts w:cstheme="minorHAnsi"/>
              </w:rPr>
              <w:t>Enables placement of preparation margin within greater depth of enamel</w:t>
            </w:r>
            <w:r w:rsidRPr="00D86029">
              <w:rPr>
                <w:rFonts w:cstheme="minorHAnsi"/>
              </w:rPr>
              <w:fldChar w:fldCharType="begin"/>
            </w:r>
            <w:r w:rsidR="00F85158">
              <w:rPr>
                <w:rFonts w:cstheme="minorHAnsi"/>
              </w:rPr>
              <w:instrText xml:space="preserve"> ADDIN EN.CITE &lt;EndNote&gt;&lt;Cite&gt;&lt;Author&gt;Veneziani&lt;/Author&gt;&lt;Year&gt;2017&lt;/Year&gt;&lt;RecNum&gt;75&lt;/RecNum&gt;&lt;DisplayText&gt;(66)&lt;/DisplayText&gt;&lt;record&gt;&lt;rec-number&gt;75&lt;/rec-number&gt;&lt;foreign-keys&gt;&lt;key app="EN" db-id="dravwzds92swaee590wv2e93xvv2wa2erazx" timestamp="1622814743"&gt;75&lt;/key&gt;&lt;/foreign-keys&gt;&lt;ref-type name="Journal Article"&gt;17&lt;/ref-type&gt;&lt;contributors&gt;&lt;authors&gt;&lt;author&gt;Veneziani, M.&lt;/author&gt;&lt;/authors&gt;&lt;/contributors&gt;&lt;titles&gt;&lt;title&gt;Posterior indirect adhesive </w:instrText>
            </w:r>
            <w:r w:rsidR="00F85158">
              <w:rPr>
                <w:rFonts w:ascii="Tahoma" w:hAnsi="Tahoma" w:cs="Tahoma"/>
              </w:rPr>
              <w:instrText> </w:instrText>
            </w:r>
            <w:r w:rsidR="00F85158">
              <w:rPr>
                <w:rFonts w:cstheme="minorHAnsi"/>
              </w:rPr>
              <w:instrText xml:space="preserve">restorations: updated indications </w:instrText>
            </w:r>
            <w:r w:rsidR="00F85158">
              <w:rPr>
                <w:rFonts w:ascii="Tahoma" w:hAnsi="Tahoma" w:cs="Tahoma"/>
              </w:rPr>
              <w:instrText> </w:instrText>
            </w:r>
            <w:r w:rsidR="00F85158">
              <w:rPr>
                <w:rFonts w:cstheme="minorHAnsi"/>
              </w:rPr>
              <w:instrText xml:space="preserve">and the Morphology Driven </w:instrText>
            </w:r>
            <w:r w:rsidR="00F85158">
              <w:rPr>
                <w:rFonts w:ascii="Tahoma" w:hAnsi="Tahoma" w:cs="Tahoma"/>
              </w:rPr>
              <w:instrText> </w:instrText>
            </w:r>
            <w:r w:rsidR="00F85158">
              <w:rPr>
                <w:rFonts w:cstheme="minorHAnsi"/>
              </w:rPr>
              <w:instrText>Preparation Technique&lt;/title&gt;&lt;secondary-title&gt;Int J Esthet Dent&lt;/secondary-title&gt;&lt;/titles&gt;&lt;periodical&gt;&lt;full-title&gt;Int J Esthet Dent&lt;/full-title&gt;&lt;/periodical&gt;&lt;pages&gt;204-230&lt;/pages&gt;&lt;volume&gt;12&lt;/volume&gt;&lt;number&gt;2&lt;/number&gt;&lt;edition&gt;2017/06/28&lt;/edition&gt;&lt;keywords&gt;&lt;keyword&gt;Bicuspid&lt;/keyword&gt;&lt;keyword&gt;Ceramics/chemistry&lt;/keyword&gt;&lt;keyword&gt;Composite Resins/*chemistry&lt;/keyword&gt;&lt;keyword&gt;Dental Bonding/*methods&lt;/keyword&gt;&lt;keyword&gt;Dental Caries/*therapy&lt;/keyword&gt;&lt;keyword&gt;Dental Cavity Preparation/*methods&lt;/keyword&gt;&lt;keyword&gt;Dental Impression Technique&lt;/keyword&gt;&lt;keyword&gt;Dental Restoration, Permanent/*methods&lt;/keyword&gt;&lt;keyword&gt;Dentin-Bonding Agents/chemistry&lt;/keyword&gt;&lt;keyword&gt;Humans&lt;/keyword&gt;&lt;keyword&gt;Molar&lt;/keyword&gt;&lt;keyword&gt;Resin Cements/*chemistry&lt;/keyword&gt;&lt;keyword&gt;Surface Properties&lt;/keyword&gt;&lt;/keywords&gt;&lt;dates&gt;&lt;year&gt;2017&lt;/year&gt;&lt;/dates&gt;&lt;isbn&gt;2198-591X (Print)&lt;/isbn&gt;&lt;accession-num&gt;28653051&lt;/accession-num&gt;&lt;urls&gt;&lt;/urls&gt;&lt;remote-database-provider&gt;NLM&lt;/remote-database-provider&gt;&lt;language&gt;eng&lt;/language&gt;&lt;/record&gt;&lt;/Cite&gt;&lt;/EndNote&gt;</w:instrText>
            </w:r>
            <w:r w:rsidRPr="00D86029">
              <w:rPr>
                <w:rFonts w:cstheme="minorHAnsi"/>
              </w:rPr>
              <w:fldChar w:fldCharType="separate"/>
            </w:r>
            <w:r w:rsidR="00F85158">
              <w:rPr>
                <w:rFonts w:cstheme="minorHAnsi"/>
                <w:noProof/>
              </w:rPr>
              <w:t>(66)</w:t>
            </w:r>
            <w:r w:rsidRPr="00D86029">
              <w:rPr>
                <w:rFonts w:cstheme="minorHAnsi"/>
              </w:rPr>
              <w:fldChar w:fldCharType="end"/>
            </w:r>
            <w:r w:rsidRPr="00D86029">
              <w:rPr>
                <w:rFonts w:cstheme="minorHAnsi"/>
              </w:rPr>
              <w:t>, thus reducing risk of preparation into dentine to enable improved bond strengths for adhesively retained restorations.</w:t>
            </w:r>
          </w:p>
          <w:p w:rsidRPr="00D86029" w:rsidR="00C8217F" w:rsidP="00D86029" w:rsidRDefault="00C8217F" w14:paraId="5273079D" w14:textId="77777777">
            <w:pPr>
              <w:pStyle w:val="ListParagraph"/>
              <w:numPr>
                <w:ilvl w:val="0"/>
                <w:numId w:val="4"/>
              </w:numPr>
              <w:spacing w:line="360" w:lineRule="auto"/>
              <w:rPr>
                <w:rFonts w:cstheme="minorHAnsi"/>
              </w:rPr>
            </w:pPr>
            <w:r w:rsidRPr="00D86029">
              <w:rPr>
                <w:rFonts w:cstheme="minorHAnsi"/>
              </w:rPr>
              <w:t>More superficial dentine has a smaller volume of dentinal tubules per square mm.</w:t>
            </w:r>
          </w:p>
          <w:p w:rsidRPr="00D86029" w:rsidR="00C8217F" w:rsidP="00D86029" w:rsidRDefault="00C8217F" w14:paraId="21F7FF95" w14:textId="77777777">
            <w:pPr>
              <w:pStyle w:val="ListParagraph"/>
              <w:numPr>
                <w:ilvl w:val="0"/>
                <w:numId w:val="4"/>
              </w:numPr>
              <w:spacing w:line="360" w:lineRule="auto"/>
              <w:rPr>
                <w:rFonts w:cstheme="minorHAnsi"/>
              </w:rPr>
            </w:pPr>
            <w:r w:rsidRPr="00D86029">
              <w:rPr>
                <w:rFonts w:cstheme="minorHAnsi"/>
              </w:rPr>
              <w:t>Easier isolation for restoration and cementation.</w:t>
            </w:r>
          </w:p>
          <w:p w:rsidRPr="00D86029" w:rsidR="00C8217F" w:rsidP="00D86029" w:rsidRDefault="00C8217F" w14:paraId="4214C009" w14:textId="77777777">
            <w:pPr>
              <w:pStyle w:val="ListParagraph"/>
              <w:numPr>
                <w:ilvl w:val="0"/>
                <w:numId w:val="4"/>
              </w:numPr>
              <w:spacing w:line="360" w:lineRule="auto"/>
              <w:rPr>
                <w:rFonts w:cstheme="minorHAnsi"/>
              </w:rPr>
            </w:pPr>
            <w:r w:rsidRPr="00D86029">
              <w:rPr>
                <w:rFonts w:cstheme="minorHAnsi"/>
              </w:rPr>
              <w:t>Easier clean up and polishing of margins.</w:t>
            </w:r>
          </w:p>
          <w:p w:rsidRPr="00D86029" w:rsidR="00C8217F" w:rsidP="00D86029" w:rsidRDefault="00C8217F" w14:paraId="3117E8FF" w14:textId="77777777">
            <w:pPr>
              <w:pStyle w:val="ListParagraph"/>
              <w:numPr>
                <w:ilvl w:val="0"/>
                <w:numId w:val="4"/>
              </w:numPr>
              <w:spacing w:line="360" w:lineRule="auto"/>
              <w:rPr>
                <w:rFonts w:cstheme="minorHAnsi"/>
              </w:rPr>
            </w:pPr>
            <w:r w:rsidRPr="00D86029">
              <w:rPr>
                <w:rFonts w:cstheme="minorHAnsi"/>
              </w:rPr>
              <w:t>Greater stiffness of tooth and less flexure when margin is within enamel compared with dentine.</w:t>
            </w:r>
          </w:p>
          <w:p w:rsidRPr="00D86029" w:rsidR="00C8217F" w:rsidP="00D86029" w:rsidRDefault="00C8217F" w14:paraId="7D523C4D" w14:textId="77777777">
            <w:pPr>
              <w:pStyle w:val="ListParagraph"/>
              <w:keepNext/>
              <w:numPr>
                <w:ilvl w:val="0"/>
                <w:numId w:val="4"/>
              </w:numPr>
              <w:spacing w:line="360" w:lineRule="auto"/>
              <w:rPr>
                <w:rFonts w:cstheme="minorHAnsi"/>
              </w:rPr>
            </w:pPr>
            <w:r w:rsidRPr="00D86029">
              <w:rPr>
                <w:rFonts w:cstheme="minorHAnsi"/>
              </w:rPr>
              <w:t xml:space="preserve">Restorative margins do not involve dentinal tubules that communicate with the dental pulp below the level of the vital pulp therapy, thus reducing chemical, mechanical and thermal insult to the pulp and the odontoblast processes. </w:t>
            </w:r>
          </w:p>
        </w:tc>
      </w:tr>
    </w:tbl>
    <w:p w:rsidRPr="00D86029" w:rsidR="00C8217F" w:rsidP="00D86029" w:rsidRDefault="00C8217F" w14:paraId="3C817A83" w14:textId="37CE29B8">
      <w:pPr>
        <w:pStyle w:val="Caption"/>
        <w:spacing w:line="360" w:lineRule="auto"/>
        <w:rPr>
          <w:rFonts w:cstheme="minorHAnsi"/>
          <w:sz w:val="22"/>
          <w:szCs w:val="22"/>
        </w:rPr>
      </w:pPr>
      <w:r w:rsidRPr="00D86029">
        <w:rPr>
          <w:rFonts w:cstheme="minorHAnsi"/>
          <w:sz w:val="22"/>
          <w:szCs w:val="22"/>
        </w:rPr>
        <w:t xml:space="preserve">Table </w:t>
      </w:r>
      <w:r w:rsidRPr="00D86029">
        <w:rPr>
          <w:rFonts w:cstheme="minorHAnsi"/>
          <w:sz w:val="22"/>
          <w:szCs w:val="22"/>
        </w:rPr>
        <w:fldChar w:fldCharType="begin"/>
      </w:r>
      <w:r w:rsidRPr="00D86029">
        <w:rPr>
          <w:rFonts w:cstheme="minorHAnsi"/>
          <w:sz w:val="22"/>
          <w:szCs w:val="22"/>
        </w:rPr>
        <w:instrText xml:space="preserve"> SEQ Table \* ARABIC </w:instrText>
      </w:r>
      <w:r w:rsidRPr="00D86029">
        <w:rPr>
          <w:rFonts w:cstheme="minorHAnsi"/>
          <w:sz w:val="22"/>
          <w:szCs w:val="22"/>
        </w:rPr>
        <w:fldChar w:fldCharType="separate"/>
      </w:r>
      <w:r w:rsidRPr="00D86029">
        <w:rPr>
          <w:rFonts w:cstheme="minorHAnsi"/>
          <w:noProof/>
          <w:sz w:val="22"/>
          <w:szCs w:val="22"/>
        </w:rPr>
        <w:t>4</w:t>
      </w:r>
      <w:r w:rsidRPr="00D86029">
        <w:rPr>
          <w:rFonts w:cstheme="minorHAnsi"/>
          <w:noProof/>
          <w:sz w:val="22"/>
          <w:szCs w:val="22"/>
        </w:rPr>
        <w:fldChar w:fldCharType="end"/>
      </w:r>
      <w:r w:rsidRPr="00D86029">
        <w:rPr>
          <w:rFonts w:cstheme="minorHAnsi"/>
          <w:sz w:val="22"/>
          <w:szCs w:val="22"/>
        </w:rPr>
        <w:t>: Perceived benefits of partial coverage crowns/</w:t>
      </w:r>
      <w:proofErr w:type="spellStart"/>
      <w:r w:rsidRPr="00D86029">
        <w:rPr>
          <w:rFonts w:cstheme="minorHAnsi"/>
          <w:sz w:val="22"/>
          <w:szCs w:val="22"/>
        </w:rPr>
        <w:t>onlays</w:t>
      </w:r>
      <w:proofErr w:type="spellEnd"/>
      <w:r w:rsidRPr="00D86029">
        <w:rPr>
          <w:rFonts w:cstheme="minorHAnsi"/>
          <w:sz w:val="22"/>
          <w:szCs w:val="22"/>
        </w:rPr>
        <w:t xml:space="preserve"> when providing </w:t>
      </w:r>
      <w:proofErr w:type="spellStart"/>
      <w:r w:rsidRPr="00D86029">
        <w:rPr>
          <w:rFonts w:cstheme="minorHAnsi"/>
          <w:sz w:val="22"/>
          <w:szCs w:val="22"/>
        </w:rPr>
        <w:t>cuspal</w:t>
      </w:r>
      <w:proofErr w:type="spellEnd"/>
      <w:r w:rsidRPr="00D86029">
        <w:rPr>
          <w:rFonts w:cstheme="minorHAnsi"/>
          <w:sz w:val="22"/>
          <w:szCs w:val="22"/>
        </w:rPr>
        <w:t xml:space="preserve"> coverage restorations of posterior teeth following pulpotomy.</w:t>
      </w:r>
    </w:p>
    <w:p w:rsidRPr="00D86029" w:rsidR="00426073" w:rsidP="00D86029" w:rsidRDefault="00426073" w14:paraId="2F038F6E" w14:textId="77777777">
      <w:pPr>
        <w:keepNext/>
        <w:spacing w:line="360" w:lineRule="auto"/>
        <w:rPr>
          <w:rFonts w:cstheme="minorHAnsi"/>
        </w:rPr>
      </w:pPr>
      <w:r w:rsidRPr="00D86029">
        <w:rPr>
          <w:rFonts w:cstheme="minorHAnsi"/>
          <w:noProof/>
        </w:rPr>
        <w:lastRenderedPageBreak/>
        <w:drawing>
          <wp:inline distT="0" distB="0" distL="0" distR="0" wp14:anchorId="30F38CF5" wp14:editId="524CB0D5">
            <wp:extent cx="5731510" cy="401193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 Coverage Crown Pulpotomy (600DP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11930"/>
                    </a:xfrm>
                    <a:prstGeom prst="rect">
                      <a:avLst/>
                    </a:prstGeom>
                  </pic:spPr>
                </pic:pic>
              </a:graphicData>
            </a:graphic>
          </wp:inline>
        </w:drawing>
      </w:r>
    </w:p>
    <w:p w:rsidRPr="00D86029" w:rsidR="00426073" w:rsidP="00D86029" w:rsidRDefault="00426073" w14:paraId="16F29BC4" w14:textId="51B89D79">
      <w:pPr>
        <w:pStyle w:val="Caption"/>
        <w:spacing w:line="360" w:lineRule="auto"/>
        <w:rPr>
          <w:rFonts w:cstheme="minorHAnsi"/>
          <w:sz w:val="22"/>
          <w:szCs w:val="22"/>
        </w:rPr>
      </w:pPr>
      <w:r w:rsidRPr="00D86029">
        <w:rPr>
          <w:rFonts w:cstheme="minorHAnsi"/>
          <w:sz w:val="22"/>
          <w:szCs w:val="22"/>
        </w:rPr>
        <w:t xml:space="preserve">Figure </w:t>
      </w:r>
      <w:r w:rsidRPr="00D86029">
        <w:rPr>
          <w:rFonts w:cstheme="minorHAnsi"/>
          <w:sz w:val="22"/>
          <w:szCs w:val="22"/>
        </w:rPr>
        <w:fldChar w:fldCharType="begin"/>
      </w:r>
      <w:r w:rsidRPr="00D86029">
        <w:rPr>
          <w:rFonts w:cstheme="minorHAnsi"/>
          <w:sz w:val="22"/>
          <w:szCs w:val="22"/>
        </w:rPr>
        <w:instrText xml:space="preserve"> SEQ Figure \* ARABIC </w:instrText>
      </w:r>
      <w:r w:rsidRPr="00D86029">
        <w:rPr>
          <w:rFonts w:cstheme="minorHAnsi"/>
          <w:sz w:val="22"/>
          <w:szCs w:val="22"/>
        </w:rPr>
        <w:fldChar w:fldCharType="separate"/>
      </w:r>
      <w:r w:rsidR="003115D0">
        <w:rPr>
          <w:rFonts w:cstheme="minorHAnsi"/>
          <w:noProof/>
          <w:sz w:val="22"/>
          <w:szCs w:val="22"/>
        </w:rPr>
        <w:t>4</w:t>
      </w:r>
      <w:r w:rsidRPr="00D86029">
        <w:rPr>
          <w:rFonts w:cstheme="minorHAnsi"/>
          <w:sz w:val="22"/>
          <w:szCs w:val="22"/>
        </w:rPr>
        <w:fldChar w:fldCharType="end"/>
      </w:r>
      <w:r w:rsidRPr="00D86029">
        <w:rPr>
          <w:rFonts w:cstheme="minorHAnsi"/>
          <w:sz w:val="22"/>
          <w:szCs w:val="22"/>
        </w:rPr>
        <w:t>: Potential for further pulpal irritation with full coverage horizontal crown margins on dentine. Created on Biorender.com</w:t>
      </w:r>
    </w:p>
    <w:p w:rsidRPr="00D86029" w:rsidR="00123A04" w:rsidP="00D86029" w:rsidRDefault="007448D3" w14:paraId="7CDB7E6C" w14:textId="27E10F25">
      <w:pPr>
        <w:spacing w:line="360" w:lineRule="auto"/>
        <w:rPr>
          <w:rFonts w:cstheme="minorHAnsi"/>
        </w:rPr>
      </w:pPr>
      <w:r w:rsidRPr="00D86029">
        <w:rPr>
          <w:rFonts w:cstheme="minorHAnsi"/>
        </w:rPr>
        <w:t xml:space="preserve">Improvements in the strength of adhesive resin cements and bonding systems mean that in many of these cases with circumferential enamel, </w:t>
      </w:r>
      <w:r w:rsidRPr="00D86029" w:rsidR="00915224">
        <w:rPr>
          <w:rFonts w:cstheme="minorHAnsi"/>
        </w:rPr>
        <w:t xml:space="preserve">further tooth reduction to provide </w:t>
      </w:r>
      <w:r w:rsidRPr="00D86029">
        <w:rPr>
          <w:rFonts w:cstheme="minorHAnsi"/>
        </w:rPr>
        <w:t xml:space="preserve">conventional </w:t>
      </w:r>
      <w:r w:rsidRPr="00D86029" w:rsidR="004F5310">
        <w:rPr>
          <w:rFonts w:cstheme="minorHAnsi"/>
        </w:rPr>
        <w:t xml:space="preserve">mechanical </w:t>
      </w:r>
      <w:r w:rsidRPr="00D86029">
        <w:rPr>
          <w:rFonts w:cstheme="minorHAnsi"/>
        </w:rPr>
        <w:t xml:space="preserve">retention and resistance </w:t>
      </w:r>
      <w:r w:rsidRPr="00D86029" w:rsidR="00915224">
        <w:rPr>
          <w:rFonts w:cstheme="minorHAnsi"/>
        </w:rPr>
        <w:t>is not necessary</w:t>
      </w:r>
      <w:r w:rsidRPr="00D86029">
        <w:rPr>
          <w:rFonts w:cstheme="minorHAnsi"/>
        </w:rPr>
        <w:t xml:space="preserve">. </w:t>
      </w:r>
      <w:r w:rsidRPr="00D86029" w:rsidR="004F5310">
        <w:rPr>
          <w:rFonts w:cstheme="minorHAnsi"/>
        </w:rPr>
        <w:t xml:space="preserve">For adhesively retained restorations, </w:t>
      </w:r>
      <w:r w:rsidRPr="00D86029" w:rsidR="00642B4F">
        <w:rPr>
          <w:rFonts w:cstheme="minorHAnsi"/>
        </w:rPr>
        <w:t>a</w:t>
      </w:r>
      <w:r w:rsidRPr="00D86029">
        <w:rPr>
          <w:rFonts w:cstheme="minorHAnsi"/>
        </w:rPr>
        <w:t xml:space="preserve"> meticulous bonding protocol must be followed and the authors consider dental dam isolation to be the gold standard. </w:t>
      </w:r>
      <w:r w:rsidRPr="00D86029" w:rsidR="00123A04">
        <w:rPr>
          <w:rFonts w:cstheme="minorHAnsi"/>
        </w:rPr>
        <w:t xml:space="preserve">There are currently no prospective clinical studies investigating the use of pulpotomy treated teeth as bridge abutments, and as such the use of these teeth in more complex prosthodontic treatment plans should be considered carefully </w:t>
      </w:r>
      <w:r w:rsidR="002A009C">
        <w:rPr>
          <w:rFonts w:cstheme="minorHAnsi"/>
        </w:rPr>
        <w:t>because of</w:t>
      </w:r>
      <w:r w:rsidRPr="00D86029" w:rsidR="00123A04">
        <w:rPr>
          <w:rFonts w:cstheme="minorHAnsi"/>
        </w:rPr>
        <w:t xml:space="preserve"> the potential need for future endodontic treatment.</w:t>
      </w:r>
      <w:r w:rsidRPr="00D86029">
        <w:rPr>
          <w:rFonts w:cstheme="minorHAnsi"/>
        </w:rPr>
        <w:t xml:space="preserve"> </w:t>
      </w:r>
    </w:p>
    <w:p w:rsidRPr="00D86029" w:rsidR="00EE173C" w:rsidP="00D86029" w:rsidRDefault="007448D3" w14:paraId="17197D63" w14:textId="4B623611">
      <w:pPr>
        <w:spacing w:line="360" w:lineRule="auto"/>
        <w:rPr>
          <w:rFonts w:cstheme="minorHAnsi"/>
          <w:color w:val="4472C4" w:themeColor="accent1"/>
        </w:rPr>
      </w:pPr>
      <w:r w:rsidRPr="00D86029">
        <w:rPr>
          <w:rFonts w:cstheme="minorHAnsi"/>
          <w:color w:val="4472C4" w:themeColor="accent1"/>
        </w:rPr>
        <w:t>Preparation design</w:t>
      </w:r>
      <w:r w:rsidRPr="00D86029" w:rsidR="00853143">
        <w:rPr>
          <w:rFonts w:cstheme="minorHAnsi"/>
          <w:color w:val="4472C4" w:themeColor="accent1"/>
        </w:rPr>
        <w:t xml:space="preserve"> </w:t>
      </w:r>
      <w:r w:rsidRPr="00D86029">
        <w:rPr>
          <w:rFonts w:cstheme="minorHAnsi"/>
          <w:color w:val="4472C4" w:themeColor="accent1"/>
        </w:rPr>
        <w:t>and</w:t>
      </w:r>
      <w:r w:rsidRPr="00D86029" w:rsidR="00BC5E0E">
        <w:rPr>
          <w:rFonts w:cstheme="minorHAnsi"/>
          <w:color w:val="4472C4" w:themeColor="accent1"/>
        </w:rPr>
        <w:t xml:space="preserve"> material choice: </w:t>
      </w:r>
    </w:p>
    <w:p w:rsidRPr="00D86029" w:rsidR="007448D3" w:rsidP="00D86029" w:rsidRDefault="007448D3" w14:paraId="0314E7AB" w14:textId="041B75C4">
      <w:pPr>
        <w:spacing w:line="360" w:lineRule="auto"/>
        <w:rPr>
          <w:rFonts w:cstheme="minorHAnsi"/>
        </w:rPr>
      </w:pPr>
      <w:r w:rsidRPr="00D86029">
        <w:rPr>
          <w:rFonts w:cstheme="minorHAnsi"/>
        </w:rPr>
        <w:t xml:space="preserve">Prior to undertaking any restorative treatment, a thorough assessment of the patient should take place. This should include patient factors such as parafunctional habits, mouth factors such as occlusal relationship and tooth factors such as tilting, rotation or loss of adjacent contacts. It is vitally important </w:t>
      </w:r>
      <w:r w:rsidRPr="00D86029" w:rsidR="004F5310">
        <w:rPr>
          <w:rFonts w:cstheme="minorHAnsi"/>
        </w:rPr>
        <w:t>when planning tooth preparation for</w:t>
      </w:r>
      <w:r w:rsidRPr="00D86029">
        <w:rPr>
          <w:rFonts w:cstheme="minorHAnsi"/>
        </w:rPr>
        <w:t xml:space="preserve"> </w:t>
      </w:r>
      <w:proofErr w:type="spellStart"/>
      <w:r w:rsidRPr="00D86029">
        <w:rPr>
          <w:rFonts w:cstheme="minorHAnsi"/>
        </w:rPr>
        <w:t>cuspal</w:t>
      </w:r>
      <w:proofErr w:type="spellEnd"/>
      <w:r w:rsidRPr="00D86029">
        <w:rPr>
          <w:rFonts w:cstheme="minorHAnsi"/>
        </w:rPr>
        <w:t xml:space="preserve"> coverage restorations t</w:t>
      </w:r>
      <w:r w:rsidRPr="00D86029" w:rsidR="00DC4723">
        <w:rPr>
          <w:rFonts w:cstheme="minorHAnsi"/>
        </w:rPr>
        <w:t>hat</w:t>
      </w:r>
      <w:r w:rsidRPr="00D86029">
        <w:rPr>
          <w:rFonts w:cstheme="minorHAnsi"/>
        </w:rPr>
        <w:t xml:space="preserve"> all these factors </w:t>
      </w:r>
      <w:r w:rsidRPr="00D86029" w:rsidR="004F5310">
        <w:rPr>
          <w:rFonts w:cstheme="minorHAnsi"/>
        </w:rPr>
        <w:t xml:space="preserve">are </w:t>
      </w:r>
      <w:r w:rsidRPr="00D86029">
        <w:rPr>
          <w:rFonts w:cstheme="minorHAnsi"/>
        </w:rPr>
        <w:t>consider</w:t>
      </w:r>
      <w:r w:rsidRPr="00D86029" w:rsidR="004F5310">
        <w:rPr>
          <w:rFonts w:cstheme="minorHAnsi"/>
        </w:rPr>
        <w:t>ed</w:t>
      </w:r>
      <w:r w:rsidRPr="00D86029">
        <w:rPr>
          <w:rFonts w:cstheme="minorHAnsi"/>
        </w:rPr>
        <w:t xml:space="preserve"> as there is not one ideal preparation that will be suitable for all cases. For example, teeth with interocclusal space between opposing cusps may require less occlusal reduction than </w:t>
      </w:r>
      <w:r w:rsidRPr="00D86029">
        <w:rPr>
          <w:rFonts w:cstheme="minorHAnsi"/>
        </w:rPr>
        <w:lastRenderedPageBreak/>
        <w:t xml:space="preserve">those with heavy static and dynamic contacts. A contemporary approach to the planning of indirect </w:t>
      </w:r>
      <w:r w:rsidRPr="00D86029" w:rsidR="00853143">
        <w:rPr>
          <w:rFonts w:cstheme="minorHAnsi"/>
        </w:rPr>
        <w:t>partial coverage crowns</w:t>
      </w:r>
      <w:r w:rsidRPr="00D86029">
        <w:rPr>
          <w:rFonts w:cstheme="minorHAnsi"/>
        </w:rPr>
        <w:t xml:space="preserve"> has recently been </w:t>
      </w:r>
      <w:r w:rsidRPr="00D86029" w:rsidR="00853143">
        <w:rPr>
          <w:rFonts w:cstheme="minorHAnsi"/>
        </w:rPr>
        <w:t xml:space="preserve">advocated </w:t>
      </w:r>
      <w:r w:rsidRPr="00D86029">
        <w:rPr>
          <w:rFonts w:cstheme="minorHAnsi"/>
        </w:rPr>
        <w:t>that highlights the importance of pre-operative occlusal space</w:t>
      </w:r>
      <w:r w:rsidRPr="00D86029" w:rsidR="001472B7">
        <w:rPr>
          <w:rFonts w:cstheme="minorHAnsi"/>
        </w:rPr>
        <w:fldChar w:fldCharType="begin">
          <w:fldData xml:space="preserve">PEVuZE5vdGU+PENpdGU+PEF1dGhvcj5TZXRoaTwvQXV0aG9yPjxSZWNOdW0+ODE8L1JlY051bT48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</w:fldData>
        </w:fldChar>
      </w:r>
      <w:r w:rsidR="00F85158">
        <w:rPr>
          <w:rFonts w:cstheme="minorHAnsi"/>
        </w:rPr>
        <w:instrText xml:space="preserve"> ADDIN EN.CITE </w:instrText>
      </w:r>
      <w:r w:rsidR="00F85158">
        <w:rPr>
          <w:rFonts w:cstheme="minorHAnsi"/>
        </w:rPr>
        <w:fldChar w:fldCharType="begin">
          <w:fldData xml:space="preserve">PEVuZE5vdGU+PENpdGU+PEF1dGhvcj5TZXRoaTwvQXV0aG9yPjxSZWNOdW0+ODE8L1JlY051bT48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</w:fldData>
        </w:fldChar>
      </w:r>
      <w:r w:rsidR="00F85158">
        <w:rPr>
          <w:rFonts w:cstheme="minorHAnsi"/>
        </w:rPr>
        <w:instrText xml:space="preserve"> ADDIN EN.CITE.DATA </w:instrText>
      </w:r>
      <w:r w:rsidR="00F85158">
        <w:rPr>
          <w:rFonts w:cstheme="minorHAnsi"/>
        </w:rPr>
      </w:r>
      <w:r w:rsidR="00F85158">
        <w:rPr>
          <w:rFonts w:cstheme="minorHAnsi"/>
        </w:rPr>
        <w:fldChar w:fldCharType="end"/>
      </w:r>
      <w:r w:rsidRPr="00D86029" w:rsidR="001472B7">
        <w:rPr>
          <w:rFonts w:cstheme="minorHAnsi"/>
        </w:rPr>
      </w:r>
      <w:r w:rsidRPr="00D86029" w:rsidR="001472B7">
        <w:rPr>
          <w:rFonts w:cstheme="minorHAnsi"/>
        </w:rPr>
        <w:fldChar w:fldCharType="separate"/>
      </w:r>
      <w:r w:rsidR="00F85158">
        <w:rPr>
          <w:rFonts w:cstheme="minorHAnsi"/>
          <w:noProof/>
        </w:rPr>
        <w:t>(67)</w:t>
      </w:r>
      <w:r w:rsidRPr="00D86029" w:rsidR="001472B7">
        <w:rPr>
          <w:rFonts w:cstheme="minorHAnsi"/>
        </w:rPr>
        <w:fldChar w:fldCharType="end"/>
      </w:r>
      <w:r w:rsidRPr="00D86029">
        <w:rPr>
          <w:rFonts w:cstheme="minorHAnsi"/>
        </w:rPr>
        <w:t xml:space="preserve">. This technique involves the chair-side addition of composite to </w:t>
      </w:r>
      <w:r w:rsidRPr="00D86029" w:rsidR="00642B4F">
        <w:rPr>
          <w:rFonts w:cstheme="minorHAnsi"/>
        </w:rPr>
        <w:t>assess appropriate</w:t>
      </w:r>
      <w:r w:rsidRPr="00D86029">
        <w:rPr>
          <w:rFonts w:cstheme="minorHAnsi"/>
        </w:rPr>
        <w:t xml:space="preserve"> tooth preparation, whilst maintaining adequate restoration thickness</w:t>
      </w:r>
      <w:r w:rsidR="004877DF">
        <w:rPr>
          <w:rFonts w:cstheme="minorHAnsi"/>
        </w:rPr>
        <w:t>.</w:t>
      </w:r>
      <w:r w:rsidRPr="00D86029">
        <w:rPr>
          <w:rFonts w:cstheme="minorHAnsi"/>
        </w:rPr>
        <w:t xml:space="preserve"> </w:t>
      </w:r>
      <w:r w:rsidR="004877DF">
        <w:rPr>
          <w:rFonts w:cstheme="minorHAnsi"/>
        </w:rPr>
        <w:t xml:space="preserve">This technique is comparable </w:t>
      </w:r>
      <w:r w:rsidRPr="00D86029">
        <w:rPr>
          <w:rFonts w:cstheme="minorHAnsi"/>
        </w:rPr>
        <w:t xml:space="preserve">to the </w:t>
      </w:r>
      <w:proofErr w:type="spellStart"/>
      <w:r w:rsidRPr="00D86029">
        <w:rPr>
          <w:rFonts w:cstheme="minorHAnsi"/>
        </w:rPr>
        <w:t>Galip</w:t>
      </w:r>
      <w:proofErr w:type="spellEnd"/>
      <w:r w:rsidRPr="00D86029">
        <w:rPr>
          <w:rFonts w:cstheme="minorHAnsi"/>
        </w:rPr>
        <w:t xml:space="preserve"> </w:t>
      </w:r>
      <w:proofErr w:type="spellStart"/>
      <w:r w:rsidRPr="00D86029">
        <w:rPr>
          <w:rFonts w:cstheme="minorHAnsi"/>
        </w:rPr>
        <w:t>Gurel</w:t>
      </w:r>
      <w:proofErr w:type="spellEnd"/>
      <w:r w:rsidRPr="00D86029">
        <w:rPr>
          <w:rFonts w:cstheme="minorHAnsi"/>
        </w:rPr>
        <w:t xml:space="preserve"> technique proposed for porcelain laminate veneers</w:t>
      </w:r>
      <w:r w:rsidRPr="00D86029" w:rsidR="00F77C1A">
        <w:rPr>
          <w:rFonts w:cstheme="minorHAnsi"/>
        </w:rPr>
        <w:fldChar w:fldCharType="begin"/>
      </w:r>
      <w:r w:rsidR="00F85158">
        <w:rPr>
          <w:rFonts w:cstheme="minorHAnsi"/>
        </w:rPr>
        <w:instrText xml:space="preserve"> ADDIN EN.CITE &lt;EndNote&gt;&lt;Cite&gt;&lt;Author&gt;Gürel&lt;/Author&gt;&lt;Year&gt;2007&lt;/Year&gt;&lt;RecNum&gt;82&lt;/RecNum&gt;&lt;DisplayText&gt;(68)&lt;/DisplayText&gt;&lt;record&gt;&lt;rec-number&gt;82&lt;/rec-number&gt;&lt;foreign-keys&gt;&lt;key app="EN" db-id="dravwzds92swaee590wv2e93xvv2wa2erazx" timestamp="1628245781"&gt;82&lt;/key&gt;&lt;/foreign-keys&gt;&lt;ref-type name="Journal Article"&gt;17&lt;/ref-type&gt;&lt;contributors&gt;&lt;authors&gt;&lt;author&gt;Gürel, G.&lt;/author&gt;&lt;/authors&gt;&lt;/contributors&gt;&lt;auth-address&gt;Tesvikiye cad. No. 143, Bayer apt. Kat 6, Nisantasi, Istanbul 34367, Turkey. galipqurel@galipgurel.com&lt;/auth-address&gt;&lt;titles&gt;&lt;title&gt;Porcelain laminate veneers: minimal tooth preparation by design&lt;/title&gt;&lt;secondary-title&gt;Dent Clin North Am&lt;/secondary-title&gt;&lt;/titles&gt;&lt;periodical&gt;&lt;full-title&gt;Dent Clin North Am&lt;/full-title&gt;&lt;/periodical&gt;&lt;pages&gt;419-31, ix&lt;/pages&gt;&lt;volume&gt;51&lt;/volume&gt;&lt;number&gt;2&lt;/number&gt;&lt;edition&gt;2007/05/30&lt;/edition&gt;&lt;keywords&gt;&lt;keyword&gt;*Dental Porcelain&lt;/keyword&gt;&lt;keyword&gt;*Dental Prosthesis Design&lt;/keyword&gt;&lt;keyword&gt;Dental Restoration, Temporary&lt;/keyword&gt;&lt;keyword&gt;*Dental Veneers&lt;/keyword&gt;&lt;keyword&gt;Esthetics, Dental&lt;/keyword&gt;&lt;keyword&gt;Humans&lt;/keyword&gt;&lt;keyword&gt;Patient Care Planning&lt;/keyword&gt;&lt;keyword&gt;Smiling&lt;/keyword&gt;&lt;keyword&gt;Tooth Preparation, Prosthodontic/*methods&lt;/keyword&gt;&lt;/keywords&gt;&lt;dates&gt;&lt;year&gt;2007&lt;/year&gt;&lt;pub-dates&gt;&lt;date&gt;Apr&lt;/date&gt;&lt;/pub-dates&gt;&lt;/dates&gt;&lt;isbn&gt;0011-8532 (Print)&amp;#xD;0011-8532&lt;/isbn&gt;&lt;accession-num&gt;17532920&lt;/accession-num&gt;&lt;urls&gt;&lt;/urls&gt;&lt;electronic-resource-num&gt;10.1016/j.cden.2007.03.007&lt;/electronic-resource-num&gt;&lt;remote-database-provider&gt;NLM&lt;/remote-database-provider&gt;&lt;language&gt;eng&lt;/language&gt;&lt;/record&gt;&lt;/Cite&gt;&lt;/EndNote&gt;</w:instrText>
      </w:r>
      <w:r w:rsidRPr="00D86029" w:rsidR="00F77C1A">
        <w:rPr>
          <w:rFonts w:cstheme="minorHAnsi"/>
        </w:rPr>
        <w:fldChar w:fldCharType="separate"/>
      </w:r>
      <w:r w:rsidR="00F85158">
        <w:rPr>
          <w:rFonts w:cstheme="minorHAnsi"/>
          <w:noProof/>
        </w:rPr>
        <w:t>(68)</w:t>
      </w:r>
      <w:r w:rsidRPr="00D86029" w:rsidR="00F77C1A">
        <w:rPr>
          <w:rFonts w:cstheme="minorHAnsi"/>
        </w:rPr>
        <w:fldChar w:fldCharType="end"/>
      </w:r>
      <w:r w:rsidR="004877DF">
        <w:rPr>
          <w:rFonts w:cstheme="minorHAnsi"/>
        </w:rPr>
        <w:t>, whereby veneer preparation is performed through an intra-oral mock-up in bis-acryl resin to optimise restorative space and minimise tooth removal</w:t>
      </w:r>
      <w:ins w:author="Author" w:id="2">
        <w:r w:rsidR="004877DF">
          <w:rPr>
            <w:rFonts w:cstheme="minorHAnsi"/>
          </w:rPr>
          <w:t>.</w:t>
        </w:r>
      </w:ins>
      <w:r w:rsidRPr="00D86029">
        <w:rPr>
          <w:rFonts w:cstheme="minorHAnsi"/>
        </w:rPr>
        <w:t xml:space="preserve"> Alternatively, the use of</w:t>
      </w:r>
      <w:r w:rsidR="004877DF">
        <w:rPr>
          <w:rFonts w:cstheme="minorHAnsi"/>
        </w:rPr>
        <w:t xml:space="preserve"> cast study models or</w:t>
      </w:r>
      <w:r w:rsidRPr="00D86029">
        <w:rPr>
          <w:rFonts w:cstheme="minorHAnsi"/>
        </w:rPr>
        <w:t xml:space="preserve"> intra-oral scanners can enable the precise assessment of restorative space and tooth preparation</w:t>
      </w:r>
      <w:r w:rsidRPr="00D86029" w:rsidR="00853143">
        <w:rPr>
          <w:rFonts w:cstheme="minorHAnsi"/>
        </w:rPr>
        <w:t xml:space="preserve"> required</w:t>
      </w:r>
      <w:r w:rsidRPr="00D86029">
        <w:rPr>
          <w:rFonts w:cstheme="minorHAnsi"/>
        </w:rPr>
        <w:t xml:space="preserve"> to optimise material thickness. </w:t>
      </w:r>
    </w:p>
    <w:p w:rsidRPr="00D86029" w:rsidR="009D54BF" w:rsidP="00D86029" w:rsidRDefault="007448D3" w14:paraId="58C82565" w14:textId="3B740714">
      <w:pPr>
        <w:spacing w:line="360" w:lineRule="auto"/>
        <w:rPr>
          <w:rFonts w:cstheme="minorHAnsi"/>
        </w:rPr>
      </w:pPr>
      <w:r w:rsidRPr="00D86029">
        <w:rPr>
          <w:rFonts w:cstheme="minorHAnsi"/>
        </w:rPr>
        <w:t>The range of materials currently available for indirect restorations continues to evolve</w:t>
      </w:r>
      <w:r w:rsidRPr="00D86029" w:rsidR="00DC4723">
        <w:rPr>
          <w:rFonts w:cstheme="minorHAnsi"/>
        </w:rPr>
        <w:t xml:space="preserve"> and preparation requirements are varied</w:t>
      </w:r>
      <w:r w:rsidRPr="00D86029">
        <w:rPr>
          <w:rFonts w:cstheme="minorHAnsi"/>
        </w:rPr>
        <w:t xml:space="preserve">. Whilst conventional casting and pressing laboratory techniques are used extensively, additive and subtractive manufacturing have presented a new range of materials and production techniques. Table </w:t>
      </w:r>
      <w:r w:rsidRPr="00D86029" w:rsidR="000901FF">
        <w:rPr>
          <w:rFonts w:cstheme="minorHAnsi"/>
        </w:rPr>
        <w:t>5</w:t>
      </w:r>
      <w:r w:rsidRPr="00D86029">
        <w:rPr>
          <w:rFonts w:cstheme="minorHAnsi"/>
        </w:rPr>
        <w:t xml:space="preserve"> presents the possible materials available for </w:t>
      </w:r>
      <w:proofErr w:type="spellStart"/>
      <w:r w:rsidRPr="00D86029">
        <w:rPr>
          <w:rFonts w:cstheme="minorHAnsi"/>
        </w:rPr>
        <w:t>cuspal</w:t>
      </w:r>
      <w:proofErr w:type="spellEnd"/>
      <w:r w:rsidRPr="00D86029">
        <w:rPr>
          <w:rFonts w:cstheme="minorHAnsi"/>
        </w:rPr>
        <w:t xml:space="preserve"> coverage restorations. </w:t>
      </w:r>
      <w:r w:rsidRPr="00D86029" w:rsidR="00DC4723">
        <w:rPr>
          <w:rFonts w:cstheme="minorHAnsi"/>
        </w:rPr>
        <w:t>Precious alloys such as g</w:t>
      </w:r>
      <w:r w:rsidRPr="00D86029">
        <w:rPr>
          <w:rFonts w:cstheme="minorHAnsi"/>
        </w:rPr>
        <w:t xml:space="preserve">old </w:t>
      </w:r>
      <w:r w:rsidRPr="00D86029" w:rsidR="003377AF">
        <w:rPr>
          <w:rFonts w:cstheme="minorHAnsi"/>
        </w:rPr>
        <w:t xml:space="preserve">remain a popular choice </w:t>
      </w:r>
      <w:r w:rsidRPr="00D86029">
        <w:rPr>
          <w:rFonts w:cstheme="minorHAnsi"/>
        </w:rPr>
        <w:t>for posterior teeth where aesthetics is of less importance and in patients with parafunctional habits</w:t>
      </w:r>
      <w:r w:rsidRPr="00D86029" w:rsidR="003377AF">
        <w:rPr>
          <w:rFonts w:cstheme="minorHAnsi"/>
        </w:rPr>
        <w:t xml:space="preserve"> </w:t>
      </w:r>
      <w:r w:rsidR="001E0F28">
        <w:rPr>
          <w:rFonts w:cstheme="minorHAnsi"/>
        </w:rPr>
        <w:t>because of</w:t>
      </w:r>
      <w:r w:rsidRPr="00D86029" w:rsidR="003377AF">
        <w:rPr>
          <w:rFonts w:cstheme="minorHAnsi"/>
        </w:rPr>
        <w:t xml:space="preserve"> favourable wear characteristics</w:t>
      </w:r>
      <w:r w:rsidRPr="00D86029" w:rsidR="00872472">
        <w:rPr>
          <w:rFonts w:cstheme="minorHAnsi"/>
        </w:rPr>
        <w:fldChar w:fldCharType="begin"/>
      </w:r>
      <w:r w:rsidR="00F85158">
        <w:rPr>
          <w:rFonts w:cstheme="minorHAnsi"/>
        </w:rPr>
        <w:instrText xml:space="preserve"> ADDIN EN.CITE &lt;EndNote&gt;&lt;Cite&gt;&lt;Author&gt;Jin&lt;/Author&gt;&lt;Year&gt;2019&lt;/Year&gt;&lt;RecNum&gt;95&lt;/RecNum&gt;&lt;DisplayText&gt;(69)&lt;/DisplayText&gt;&lt;record&gt;&lt;rec-number&gt;95&lt;/rec-number&gt;&lt;foreign-keys&gt;&lt;key app="EN" db-id="dravwzds92swaee590wv2e93xvv2wa2erazx" timestamp="1645612019"&gt;95&lt;/key&gt;&lt;/foreign-keys&gt;&lt;ref-type name="Journal Article"&gt;17&lt;/ref-type&gt;&lt;contributors&gt;&lt;authors&gt;&lt;author&gt;Jin, Seunglee&lt;/author&gt;&lt;author&gt;Choi, Jae-Won&lt;/author&gt;&lt;author&gt;Jeong, Chang-Mo&lt;/author&gt;&lt;author&gt;Huh, Jung-Bo&lt;/author&gt;&lt;author&gt;Lee, So-Hyoun&lt;/author&gt;&lt;author&gt;Lee, Hyeonjong&lt;/author&gt;&lt;author&gt;Yun, Mi-Jung&lt;/author&gt;&lt;/authors&gt;&lt;/contributors&gt;&lt;titles&gt;&lt;title&gt;Evaluating the Wear of Resin Teeth by Different Opposing Restorative Materials&lt;/title&gt;&lt;secondary-title&gt;Materials (Basel, Switzerland)&lt;/secondary-title&gt;&lt;alt-title&gt;Materials (Basel)&lt;/alt-title&gt;&lt;/titles&gt;&lt;periodical&gt;&lt;full-title&gt;Materials (Basel, Switzerland)&lt;/full-title&gt;&lt;abbr-1&gt;Materials (Basel)&lt;/abbr-1&gt;&lt;/periodical&gt;&lt;alt-periodical&gt;&lt;full-title&gt;Materials (Basel, Switzerland)&lt;/full-title&gt;&lt;abbr-1&gt;Materials (Basel)&lt;/abbr-1&gt;&lt;/alt-periodical&gt;&lt;pages&gt;3684&lt;/pages&gt;&lt;volume&gt;12&lt;/volume&gt;&lt;number&gt;22&lt;/number&gt;&lt;keywords&gt;&lt;keyword&gt;artificial&lt;/keyword&gt;&lt;keyword&gt;dental restoration wear&lt;/keyword&gt;&lt;keyword&gt;feldspathic porcelain&lt;/keyword&gt;&lt;keyword&gt;gold alloys&lt;/keyword&gt;&lt;keyword&gt;lithia disilicate&lt;/keyword&gt;&lt;keyword&gt;nickel–chromium–beryllium alloy&lt;/keyword&gt;&lt;keyword&gt;steatite&lt;/keyword&gt;&lt;keyword&gt;tooth&lt;/keyword&gt;&lt;keyword&gt;zirconium oxide&lt;/keyword&gt;&lt;/keywords&gt;&lt;dates&gt;&lt;year&gt;2019&lt;/year&gt;&lt;/dates&gt;&lt;publisher&gt;MDPI&lt;/publisher&gt;&lt;isbn&gt;1996-1944&lt;/isbn&gt;&lt;accession-num&gt;31717309&lt;/accession-num&gt;&lt;urls&gt;&lt;related-urls&gt;&lt;url&gt;https://pubmed.ncbi.nlm.nih.gov/31717309&lt;/url&gt;&lt;url&gt;https://www.ncbi.nlm.nih.gov/pmc/articles/PMC6888201/&lt;/url&gt;&lt;/related-urls&gt;&lt;/urls&gt;&lt;electronic-resource-num&gt;10.3390/ma12223684&lt;/electronic-resource-num&gt;&lt;remote-database-name&gt;PubMed&lt;/remote-database-name&gt;&lt;language&gt;eng&lt;/language&gt;&lt;/record&gt;&lt;/Cite&gt;&lt;/EndNote&gt;</w:instrText>
      </w:r>
      <w:r w:rsidRPr="00D86029" w:rsidR="00872472">
        <w:rPr>
          <w:rFonts w:cstheme="minorHAnsi"/>
        </w:rPr>
        <w:fldChar w:fldCharType="separate"/>
      </w:r>
      <w:r w:rsidR="00F85158">
        <w:rPr>
          <w:rFonts w:cstheme="minorHAnsi"/>
          <w:noProof/>
        </w:rPr>
        <w:t>(69)</w:t>
      </w:r>
      <w:r w:rsidRPr="00D86029" w:rsidR="00872472">
        <w:rPr>
          <w:rFonts w:cstheme="minorHAnsi"/>
        </w:rPr>
        <w:fldChar w:fldCharType="end"/>
      </w:r>
      <w:r w:rsidRPr="00D86029">
        <w:rPr>
          <w:rFonts w:cstheme="minorHAnsi"/>
        </w:rPr>
        <w:t>.</w:t>
      </w:r>
      <w:r w:rsidRPr="00D86029" w:rsidR="003377AF">
        <w:rPr>
          <w:rFonts w:cstheme="minorHAnsi"/>
        </w:rPr>
        <w:t xml:space="preserve"> </w:t>
      </w:r>
      <w:r w:rsidRPr="00D86029" w:rsidR="0053260C">
        <w:rPr>
          <w:rFonts w:cstheme="minorHAnsi"/>
        </w:rPr>
        <w:t xml:space="preserve">Resin composite, placed directly or indirectly </w:t>
      </w:r>
      <w:r w:rsidRPr="00D86029" w:rsidR="009D54BF">
        <w:rPr>
          <w:rFonts w:cstheme="minorHAnsi"/>
        </w:rPr>
        <w:t>offer an aesthetic alternative</w:t>
      </w:r>
      <w:r w:rsidRPr="00D86029" w:rsidR="00872472">
        <w:rPr>
          <w:rFonts w:cstheme="minorHAnsi"/>
        </w:rPr>
        <w:fldChar w:fldCharType="begin"/>
      </w:r>
      <w:r w:rsidR="00F85158">
        <w:rPr>
          <w:rFonts w:cstheme="minorHAnsi"/>
        </w:rPr>
        <w:instrText xml:space="preserve"> ADDIN EN.CITE &lt;EndNote&gt;&lt;Cite&gt;&lt;Author&gt;Panchal&lt;/Author&gt;&lt;Year&gt;2011&lt;/Year&gt;&lt;RecNum&gt;96&lt;/RecNum&gt;&lt;DisplayText&gt;(70)&lt;/DisplayText&gt;&lt;record&gt;&lt;rec-number&gt;96&lt;/rec-number&gt;&lt;foreign-keys&gt;&lt;key app="EN" db-id="dravwzds92swaee590wv2e93xvv2wa2erazx" timestamp="1645612058"&gt;96&lt;/key&gt;&lt;/foreign-keys&gt;&lt;ref-type name="Journal Article"&gt;17&lt;/ref-type&gt;&lt;contributors&gt;&lt;authors&gt;&lt;author&gt;Panchal, N.&lt;/author&gt;&lt;author&gt;Mehta, S. B.&lt;/author&gt;&lt;author&gt;Banerji, S.&lt;/author&gt;&lt;author&gt;Millar, B. J.&lt;/author&gt;&lt;/authors&gt;&lt;/contributors&gt;&lt;auth-address&gt;KCL, London, UK.&lt;/auth-address&gt;&lt;titles&gt;&lt;title&gt;Aesthetic resin onlay restorations: &amp;apos;rationale and methods&amp;apos;&lt;/title&gt;&lt;secondary-title&gt;Dent Update&lt;/secondary-title&gt;&lt;/titles&gt;&lt;periodical&gt;&lt;full-title&gt;Dent Update&lt;/full-title&gt;&lt;/periodical&gt;&lt;pages&gt;535-6, 539, 542-4 passim&lt;/pages&gt;&lt;volume&gt;38&lt;/volume&gt;&lt;number&gt;8&lt;/number&gt;&lt;edition&gt;2011/12/02&lt;/edition&gt;&lt;keywords&gt;&lt;keyword&gt;Adult&lt;/keyword&gt;&lt;keyword&gt;*Composite Resins&lt;/keyword&gt;&lt;keyword&gt;Dental Bonding&lt;/keyword&gt;&lt;keyword&gt;*Esthetics, Dental&lt;/keyword&gt;&lt;keyword&gt;Female&lt;/keyword&gt;&lt;keyword&gt;Humans&lt;/keyword&gt;&lt;keyword&gt;*Inlays/methods&lt;/keyword&gt;&lt;keyword&gt;Middle Aged&lt;/keyword&gt;&lt;keyword&gt;Pulpitis/therapy&lt;/keyword&gt;&lt;keyword&gt;Root Canal Therapy&lt;/keyword&gt;&lt;keyword&gt;Tooth Preparation, Prosthodontic&lt;/keyword&gt;&lt;/keywords&gt;&lt;dates&gt;&lt;year&gt;2011&lt;/year&gt;&lt;pub-dates&gt;&lt;date&gt;Oct&lt;/date&gt;&lt;/pub-dates&gt;&lt;/dates&gt;&lt;isbn&gt;0305-5000 (Print)&amp;#xD;0305-5000&lt;/isbn&gt;&lt;accession-num&gt;22128631&lt;/accession-num&gt;&lt;urls&gt;&lt;/urls&gt;&lt;electronic-resource-num&gt;10.12968/denu.2011.38.8.535&lt;/electronic-resource-num&gt;&lt;remote-database-provider&gt;NLM&lt;/remote-database-provider&gt;&lt;language&gt;eng&lt;/language&gt;&lt;/record&gt;&lt;/Cite&gt;&lt;/EndNote&gt;</w:instrText>
      </w:r>
      <w:r w:rsidRPr="00D86029" w:rsidR="00872472">
        <w:rPr>
          <w:rFonts w:cstheme="minorHAnsi"/>
        </w:rPr>
        <w:fldChar w:fldCharType="separate"/>
      </w:r>
      <w:r w:rsidR="00F85158">
        <w:rPr>
          <w:rFonts w:cstheme="minorHAnsi"/>
          <w:noProof/>
        </w:rPr>
        <w:t>(70)</w:t>
      </w:r>
      <w:r w:rsidRPr="00D86029" w:rsidR="00872472">
        <w:rPr>
          <w:rFonts w:cstheme="minorHAnsi"/>
        </w:rPr>
        <w:fldChar w:fldCharType="end"/>
      </w:r>
      <w:r w:rsidRPr="00D86029" w:rsidR="009D54BF">
        <w:rPr>
          <w:rFonts w:cstheme="minorHAnsi"/>
        </w:rPr>
        <w:t xml:space="preserve">. </w:t>
      </w:r>
    </w:p>
    <w:tbl>
      <w:tblPr>
        <w:tblStyle w:val="GridTable1Light-Accent1"/>
        <w:tblW w:w="9252" w:type="dxa"/>
        <w:tblLook w:val="04A0" w:firstRow="1" w:lastRow="0" w:firstColumn="1" w:lastColumn="0" w:noHBand="0" w:noVBand="1"/>
      </w:tblPr>
      <w:tblGrid>
        <w:gridCol w:w="4508"/>
        <w:gridCol w:w="4744"/>
      </w:tblGrid>
      <w:tr w:rsidRPr="00D86029" w:rsidR="000A35D0" w:rsidTr="00D86029" w14:paraId="51BF73D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52" w:type="dxa"/>
            <w:gridSpan w:val="2"/>
          </w:tcPr>
          <w:p w:rsidRPr="00D86029" w:rsidR="000A35D0" w:rsidP="00D86029" w:rsidRDefault="000A35D0" w14:paraId="7F0DDC0A" w14:textId="1227D46E">
            <w:pPr>
              <w:spacing w:line="360" w:lineRule="auto"/>
              <w:rPr>
                <w:rFonts w:cstheme="minorHAnsi"/>
              </w:rPr>
            </w:pPr>
            <w:r w:rsidRPr="00D86029">
              <w:rPr>
                <w:rFonts w:cstheme="minorHAnsi"/>
              </w:rPr>
              <w:t>Material Considerations for Partial Coverage Crowns/</w:t>
            </w:r>
            <w:proofErr w:type="spellStart"/>
            <w:r w:rsidRPr="00D86029">
              <w:rPr>
                <w:rFonts w:cstheme="minorHAnsi"/>
              </w:rPr>
              <w:t>Onlays</w:t>
            </w:r>
            <w:proofErr w:type="spellEnd"/>
          </w:p>
        </w:tc>
      </w:tr>
      <w:tr w:rsidRPr="00D86029" w:rsidR="000A35D0" w:rsidTr="00D86029" w14:paraId="11DB37F1" w14:textId="77777777">
        <w:tc>
          <w:tcPr>
            <w:cnfStyle w:val="001000000000" w:firstRow="0" w:lastRow="0" w:firstColumn="1" w:lastColumn="0" w:oddVBand="0" w:evenVBand="0" w:oddHBand="0" w:evenHBand="0" w:firstRowFirstColumn="0" w:firstRowLastColumn="0" w:lastRowFirstColumn="0" w:lastRowLastColumn="0"/>
            <w:tcW w:w="9252" w:type="dxa"/>
            <w:gridSpan w:val="2"/>
          </w:tcPr>
          <w:p w:rsidRPr="00D86029" w:rsidR="000A35D0" w:rsidP="00D86029" w:rsidRDefault="000A35D0" w14:paraId="38CC54BA" w14:textId="77777777">
            <w:pPr>
              <w:spacing w:line="360" w:lineRule="auto"/>
              <w:rPr>
                <w:rFonts w:cstheme="minorHAnsi"/>
              </w:rPr>
            </w:pPr>
          </w:p>
        </w:tc>
      </w:tr>
      <w:tr w:rsidRPr="00D86029" w:rsidR="000A35D0" w:rsidTr="00D86029" w14:paraId="6C375A3D"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21FDE042" w14:textId="77777777">
            <w:pPr>
              <w:spacing w:line="360" w:lineRule="auto"/>
              <w:rPr>
                <w:rFonts w:cstheme="minorHAnsi"/>
              </w:rPr>
            </w:pPr>
            <w:r w:rsidRPr="00D86029">
              <w:rPr>
                <w:rFonts w:cstheme="minorHAnsi"/>
              </w:rPr>
              <w:t xml:space="preserve">Direct Composite </w:t>
            </w:r>
          </w:p>
        </w:tc>
        <w:tc>
          <w:tcPr>
            <w:tcW w:w="4744" w:type="dxa"/>
          </w:tcPr>
          <w:p w:rsidRPr="00D86029" w:rsidR="000A35D0" w:rsidP="00D86029" w:rsidRDefault="000A35D0" w14:paraId="2391174D"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Technically difficult </w:t>
            </w:r>
          </w:p>
          <w:p w:rsidRPr="00D86029" w:rsidR="000A35D0" w:rsidP="00D86029" w:rsidRDefault="000A35D0" w14:paraId="103797DA"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Avoids need for temporisation between appointments </w:t>
            </w:r>
          </w:p>
          <w:p w:rsidRPr="00D86029" w:rsidR="000A35D0" w:rsidP="00D86029" w:rsidRDefault="000A35D0" w14:paraId="3FC9467C"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No laboratory stages or costs</w:t>
            </w:r>
          </w:p>
          <w:p w:rsidRPr="00D86029" w:rsidR="000A35D0" w:rsidP="00D86029" w:rsidRDefault="000A35D0" w14:paraId="27A1D70B"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Easily accessible and cheap</w:t>
            </w:r>
          </w:p>
          <w:p w:rsidRPr="00D86029" w:rsidR="000A35D0" w:rsidP="00D86029" w:rsidRDefault="000A35D0" w14:paraId="06C38C3A"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Tooth coloured, ability to ‘blend’ with natural tooth margin</w:t>
            </w:r>
          </w:p>
          <w:p w:rsidRPr="00D86029" w:rsidR="000A35D0" w:rsidP="00D86029" w:rsidRDefault="000A35D0" w14:paraId="16E74EA3"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Moderate fracture resistance</w:t>
            </w:r>
          </w:p>
          <w:p w:rsidRPr="00D86029" w:rsidR="000A35D0" w:rsidP="00D86029" w:rsidRDefault="000A35D0" w14:paraId="42C07438"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Can use injection moulding techniques</w:t>
            </w:r>
          </w:p>
        </w:tc>
      </w:tr>
      <w:tr w:rsidRPr="00D86029" w:rsidR="000A35D0" w:rsidTr="00D86029" w14:paraId="67585A99"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228DC475" w14:textId="77777777">
            <w:pPr>
              <w:spacing w:line="360" w:lineRule="auto"/>
              <w:rPr>
                <w:rFonts w:cstheme="minorHAnsi"/>
              </w:rPr>
            </w:pPr>
            <w:r w:rsidRPr="00D86029">
              <w:rPr>
                <w:rFonts w:cstheme="minorHAnsi"/>
              </w:rPr>
              <w:t xml:space="preserve">Amalgam </w:t>
            </w:r>
          </w:p>
        </w:tc>
        <w:tc>
          <w:tcPr>
            <w:tcW w:w="4744" w:type="dxa"/>
          </w:tcPr>
          <w:p w:rsidRPr="00D86029" w:rsidR="000A35D0" w:rsidP="00D86029" w:rsidRDefault="000A35D0" w14:paraId="33B67E5E"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Technically very difficult </w:t>
            </w:r>
          </w:p>
          <w:p w:rsidRPr="00D86029" w:rsidR="000A35D0" w:rsidP="00D86029" w:rsidRDefault="000A35D0" w14:paraId="7B1AA906"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No laboratory stages or costs</w:t>
            </w:r>
          </w:p>
          <w:p w:rsidRPr="00D86029" w:rsidR="000A35D0" w:rsidP="00D86029" w:rsidRDefault="000A35D0" w14:paraId="48D332F5"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Easily accessible and cheap</w:t>
            </w:r>
          </w:p>
          <w:p w:rsidRPr="00D86029" w:rsidR="000A35D0" w:rsidP="00D86029" w:rsidRDefault="000A35D0" w14:paraId="6956AA82"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Avoids need for temporisation between appointments</w:t>
            </w:r>
          </w:p>
          <w:p w:rsidRPr="00D86029" w:rsidR="000A35D0" w:rsidP="00D86029" w:rsidRDefault="000A35D0" w14:paraId="3CD81E56"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lastRenderedPageBreak/>
              <w:t xml:space="preserve">Non-tooth coloured </w:t>
            </w:r>
          </w:p>
          <w:p w:rsidRPr="00D86029" w:rsidR="000A35D0" w:rsidP="00D86029" w:rsidRDefault="000A35D0" w14:paraId="4A108C4D"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No inherent ability to bond to tooth structure</w:t>
            </w:r>
          </w:p>
          <w:p w:rsidRPr="00D86029" w:rsidR="000A35D0" w:rsidP="00D86029" w:rsidRDefault="000A35D0" w14:paraId="77E3559D"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May be subject to leakage </w:t>
            </w:r>
          </w:p>
        </w:tc>
      </w:tr>
      <w:tr w:rsidRPr="00D86029" w:rsidR="000A35D0" w:rsidTr="00D86029" w14:paraId="237D6D00"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43989572" w14:textId="77777777">
            <w:pPr>
              <w:spacing w:line="360" w:lineRule="auto"/>
              <w:rPr>
                <w:rFonts w:cstheme="minorHAnsi"/>
              </w:rPr>
            </w:pPr>
            <w:r w:rsidRPr="00D86029">
              <w:rPr>
                <w:rFonts w:cstheme="minorHAnsi"/>
              </w:rPr>
              <w:lastRenderedPageBreak/>
              <w:t xml:space="preserve">Indirect Composite </w:t>
            </w:r>
          </w:p>
        </w:tc>
        <w:tc>
          <w:tcPr>
            <w:tcW w:w="4744" w:type="dxa"/>
          </w:tcPr>
          <w:p w:rsidRPr="00D86029" w:rsidR="000A35D0" w:rsidP="00D86029" w:rsidRDefault="000A35D0" w14:paraId="4FAA058A"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Familiar material to clinicians for bonding protocols</w:t>
            </w:r>
          </w:p>
          <w:p w:rsidRPr="00D86029" w:rsidR="000A35D0" w:rsidP="00D86029" w:rsidRDefault="000A35D0" w14:paraId="48A351C7"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Easy to repair / polish / adjust</w:t>
            </w:r>
          </w:p>
          <w:p w:rsidRPr="00D86029" w:rsidR="000A35D0" w:rsidP="00D86029" w:rsidRDefault="000A35D0" w14:paraId="3C85268B"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Tooth coloured </w:t>
            </w:r>
          </w:p>
          <w:p w:rsidRPr="00D86029" w:rsidR="000A35D0" w:rsidP="00D86029" w:rsidRDefault="000A35D0" w14:paraId="5B2487DF" w14:textId="77777777">
            <w:pPr>
              <w:pStyle w:val="ListParagraph"/>
              <w:numPr>
                <w:ilvl w:val="0"/>
                <w:numId w:val="7"/>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Softer than opposing enamel, thus reduces wear of antagonistic tooth </w:t>
            </w:r>
          </w:p>
        </w:tc>
      </w:tr>
      <w:tr w:rsidRPr="00D86029" w:rsidR="000A35D0" w:rsidTr="00D86029" w14:paraId="2EBAF0B2"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1DCB5D90" w14:textId="77777777">
            <w:pPr>
              <w:spacing w:line="360" w:lineRule="auto"/>
              <w:rPr>
                <w:rFonts w:cstheme="minorHAnsi"/>
              </w:rPr>
            </w:pPr>
            <w:r w:rsidRPr="00D86029">
              <w:rPr>
                <w:rFonts w:cstheme="minorHAnsi"/>
              </w:rPr>
              <w:t xml:space="preserve">Metallic alloys (Precious / non-precious) </w:t>
            </w:r>
          </w:p>
        </w:tc>
        <w:tc>
          <w:tcPr>
            <w:tcW w:w="4744" w:type="dxa"/>
          </w:tcPr>
          <w:p w:rsidRPr="00D86029" w:rsidR="000A35D0" w:rsidP="00D86029" w:rsidRDefault="000A35D0" w14:paraId="1DD11882"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Non-tooth coloured </w:t>
            </w:r>
          </w:p>
          <w:p w:rsidRPr="00D86029" w:rsidR="000A35D0" w:rsidP="00D86029" w:rsidRDefault="000A35D0" w14:paraId="79A5F9BB"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As little as 1mm occlusal thickness needed</w:t>
            </w:r>
          </w:p>
          <w:p w:rsidRPr="00D86029" w:rsidR="000A35D0" w:rsidP="00D86029" w:rsidRDefault="000A35D0" w14:paraId="6F6A7836"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Long-term evidence of clinical survival</w:t>
            </w:r>
          </w:p>
          <w:p w:rsidRPr="00D86029" w:rsidR="000A35D0" w:rsidP="00D86029" w:rsidRDefault="000A35D0" w14:paraId="6292A46E"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Excellent fracture resistance </w:t>
            </w:r>
          </w:p>
        </w:tc>
      </w:tr>
      <w:tr w:rsidRPr="00D86029" w:rsidR="000A35D0" w:rsidTr="00D86029" w14:paraId="67C0B182"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54B0A33F" w14:textId="77777777">
            <w:pPr>
              <w:spacing w:line="360" w:lineRule="auto"/>
              <w:rPr>
                <w:rFonts w:cstheme="minorHAnsi"/>
                <w:b w:val="0"/>
                <w:bCs w:val="0"/>
              </w:rPr>
            </w:pPr>
            <w:r w:rsidRPr="00D86029">
              <w:rPr>
                <w:rFonts w:cstheme="minorHAnsi"/>
              </w:rPr>
              <w:t xml:space="preserve">Glass-matrix Ceramics </w:t>
            </w:r>
          </w:p>
          <w:p w:rsidRPr="00D86029" w:rsidR="000A35D0" w:rsidP="00D86029" w:rsidRDefault="000A35D0" w14:paraId="177385C6" w14:textId="77777777">
            <w:pPr>
              <w:spacing w:line="360" w:lineRule="auto"/>
              <w:rPr>
                <w:rFonts w:cstheme="minorHAnsi"/>
                <w:b w:val="0"/>
                <w:bCs w:val="0"/>
              </w:rPr>
            </w:pPr>
          </w:p>
          <w:p w:rsidRPr="00D86029" w:rsidR="000A35D0" w:rsidP="00D86029" w:rsidRDefault="000A35D0" w14:paraId="45DFC742" w14:textId="77777777">
            <w:pPr>
              <w:spacing w:line="360" w:lineRule="auto"/>
              <w:rPr>
                <w:rFonts w:cstheme="minorHAnsi"/>
              </w:rPr>
            </w:pPr>
            <w:r w:rsidRPr="00D86029">
              <w:rPr>
                <w:rFonts w:cstheme="minorHAnsi"/>
              </w:rPr>
              <w:t xml:space="preserve">e.g. Lithium Disilicate (IPS </w:t>
            </w:r>
            <w:proofErr w:type="spellStart"/>
            <w:r w:rsidRPr="00D86029">
              <w:rPr>
                <w:rFonts w:cstheme="minorHAnsi"/>
              </w:rPr>
              <w:t>e.max</w:t>
            </w:r>
            <w:proofErr w:type="spellEnd"/>
            <w:r w:rsidRPr="00D86029">
              <w:rPr>
                <w:rFonts w:cstheme="minorHAnsi"/>
              </w:rPr>
              <w:t>®)</w:t>
            </w:r>
          </w:p>
        </w:tc>
        <w:tc>
          <w:tcPr>
            <w:tcW w:w="4744" w:type="dxa"/>
          </w:tcPr>
          <w:p w:rsidRPr="00D86029" w:rsidR="000A35D0" w:rsidP="00D86029" w:rsidRDefault="000A35D0" w14:paraId="34EC1002"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Tooth coloured, good aesthetics</w:t>
            </w:r>
          </w:p>
          <w:p w:rsidRPr="00D86029" w:rsidR="000A35D0" w:rsidP="00D86029" w:rsidRDefault="000A35D0" w14:paraId="5F2EFF2E"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Minimum 1mm occlusal ceramic thickness when adhesively bonded</w:t>
            </w:r>
          </w:p>
          <w:p w:rsidRPr="00D86029" w:rsidR="000A35D0" w:rsidP="00D86029" w:rsidRDefault="000A35D0" w14:paraId="29007B7A"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More difficult to repair </w:t>
            </w:r>
          </w:p>
          <w:p w:rsidRPr="00D86029" w:rsidR="000A35D0" w:rsidP="00D86029" w:rsidRDefault="000A35D0" w14:paraId="128DC327"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Similar bonding protocol to composite</w:t>
            </w:r>
          </w:p>
          <w:p w:rsidRPr="00D86029" w:rsidR="000A35D0" w:rsidP="00D86029" w:rsidRDefault="000A35D0" w14:paraId="63845BC0"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More abrasive to antagonist teeth </w:t>
            </w:r>
          </w:p>
        </w:tc>
      </w:tr>
      <w:tr w:rsidRPr="00D86029" w:rsidR="000A35D0" w:rsidTr="00D86029" w14:paraId="461662F2"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6666C37B" w14:textId="77777777">
            <w:pPr>
              <w:spacing w:line="360" w:lineRule="auto"/>
              <w:rPr>
                <w:rFonts w:cstheme="minorHAnsi"/>
                <w:b w:val="0"/>
                <w:bCs w:val="0"/>
              </w:rPr>
            </w:pPr>
            <w:r w:rsidRPr="00D86029">
              <w:rPr>
                <w:rFonts w:cstheme="minorHAnsi"/>
              </w:rPr>
              <w:t xml:space="preserve">Polycrystalline Ceramics </w:t>
            </w:r>
          </w:p>
          <w:p w:rsidRPr="00D86029" w:rsidR="000A35D0" w:rsidP="00D86029" w:rsidRDefault="000A35D0" w14:paraId="0F663E2C" w14:textId="77777777">
            <w:pPr>
              <w:spacing w:line="360" w:lineRule="auto"/>
              <w:rPr>
                <w:rFonts w:cstheme="minorHAnsi"/>
                <w:b w:val="0"/>
                <w:bCs w:val="0"/>
              </w:rPr>
            </w:pPr>
          </w:p>
          <w:p w:rsidRPr="00D86029" w:rsidR="000A35D0" w:rsidP="00D86029" w:rsidRDefault="000A35D0" w14:paraId="606BD475" w14:textId="77777777">
            <w:pPr>
              <w:spacing w:line="360" w:lineRule="auto"/>
              <w:rPr>
                <w:rFonts w:cstheme="minorHAnsi"/>
              </w:rPr>
            </w:pPr>
            <w:r w:rsidRPr="00D86029">
              <w:rPr>
                <w:rFonts w:cstheme="minorHAnsi"/>
              </w:rPr>
              <w:t>e.g. Zirconia (Lava™ Plus)</w:t>
            </w:r>
          </w:p>
        </w:tc>
        <w:tc>
          <w:tcPr>
            <w:tcW w:w="4744" w:type="dxa"/>
          </w:tcPr>
          <w:p w:rsidRPr="00D86029" w:rsidR="000A35D0" w:rsidP="00D86029" w:rsidRDefault="000A35D0" w14:paraId="23C2685E"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Tooth coloured </w:t>
            </w:r>
          </w:p>
          <w:p w:rsidRPr="00D86029" w:rsidR="000A35D0" w:rsidP="00D86029" w:rsidRDefault="000A35D0" w14:paraId="742AAC25"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Highest-strength and fracture toughness of ceramic materials</w:t>
            </w:r>
          </w:p>
          <w:p w:rsidRPr="00D86029" w:rsidR="000A35D0" w:rsidP="00D86029" w:rsidRDefault="000A35D0" w14:paraId="241B0B04"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Minimum 0.5mm occlusal thickness for posterior teeth (1.0mm recommended)</w:t>
            </w:r>
          </w:p>
          <w:p w:rsidRPr="00D86029" w:rsidR="000A35D0" w:rsidP="00D86029" w:rsidRDefault="000A35D0" w14:paraId="3C8270CB"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Most difficult to repair / adjust / replace</w:t>
            </w:r>
          </w:p>
          <w:p w:rsidRPr="00D86029" w:rsidR="000A35D0" w:rsidP="00D86029" w:rsidRDefault="000A35D0" w14:paraId="732DFB80"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More abrasive to antagonist teeth unless highly polished</w:t>
            </w:r>
          </w:p>
        </w:tc>
      </w:tr>
      <w:tr w:rsidRPr="00D86029" w:rsidR="000A35D0" w:rsidTr="00D86029" w14:paraId="7C9C78B9" w14:textId="77777777">
        <w:tc>
          <w:tcPr>
            <w:cnfStyle w:val="001000000000" w:firstRow="0" w:lastRow="0" w:firstColumn="1" w:lastColumn="0" w:oddVBand="0" w:evenVBand="0" w:oddHBand="0" w:evenHBand="0" w:firstRowFirstColumn="0" w:firstRowLastColumn="0" w:lastRowFirstColumn="0" w:lastRowLastColumn="0"/>
            <w:tcW w:w="4508" w:type="dxa"/>
          </w:tcPr>
          <w:p w:rsidRPr="00D86029" w:rsidR="000A35D0" w:rsidP="00D86029" w:rsidRDefault="000A35D0" w14:paraId="63DECB15" w14:textId="77777777">
            <w:pPr>
              <w:spacing w:line="360" w:lineRule="auto"/>
              <w:rPr>
                <w:rFonts w:cstheme="minorHAnsi"/>
                <w:b w:val="0"/>
                <w:bCs w:val="0"/>
              </w:rPr>
            </w:pPr>
            <w:r w:rsidRPr="00D86029">
              <w:rPr>
                <w:rFonts w:cstheme="minorHAnsi"/>
              </w:rPr>
              <w:lastRenderedPageBreak/>
              <w:t>Resin-Matrix Ceramics</w:t>
            </w:r>
          </w:p>
          <w:p w:rsidRPr="00D86029" w:rsidR="000A35D0" w:rsidP="00D86029" w:rsidRDefault="000A35D0" w14:paraId="7521D76B" w14:textId="77777777">
            <w:pPr>
              <w:spacing w:line="360" w:lineRule="auto"/>
              <w:rPr>
                <w:rFonts w:cstheme="minorHAnsi"/>
                <w:b w:val="0"/>
                <w:bCs w:val="0"/>
              </w:rPr>
            </w:pPr>
          </w:p>
          <w:p w:rsidRPr="00D86029" w:rsidR="000A35D0" w:rsidP="00D86029" w:rsidRDefault="000A35D0" w14:paraId="2E520834" w14:textId="77777777">
            <w:pPr>
              <w:spacing w:line="360" w:lineRule="auto"/>
              <w:rPr>
                <w:rFonts w:cstheme="minorHAnsi"/>
              </w:rPr>
            </w:pPr>
            <w:r w:rsidRPr="00D86029">
              <w:rPr>
                <w:rFonts w:cstheme="minorHAnsi"/>
              </w:rPr>
              <w:t xml:space="preserve">e.g. Vita </w:t>
            </w:r>
            <w:proofErr w:type="spellStart"/>
            <w:r w:rsidRPr="00D86029">
              <w:rPr>
                <w:rFonts w:cstheme="minorHAnsi"/>
              </w:rPr>
              <w:t>Enamic</w:t>
            </w:r>
            <w:proofErr w:type="spellEnd"/>
            <w:r w:rsidRPr="00D86029">
              <w:rPr>
                <w:rFonts w:cstheme="minorHAnsi"/>
              </w:rPr>
              <w:t xml:space="preserve">®, </w:t>
            </w:r>
            <w:proofErr w:type="spellStart"/>
            <w:r w:rsidRPr="00D86029">
              <w:rPr>
                <w:rFonts w:cstheme="minorHAnsi"/>
              </w:rPr>
              <w:t>Lava™Ultimate</w:t>
            </w:r>
            <w:proofErr w:type="spellEnd"/>
          </w:p>
        </w:tc>
        <w:tc>
          <w:tcPr>
            <w:tcW w:w="4744" w:type="dxa"/>
          </w:tcPr>
          <w:p w:rsidRPr="00D86029" w:rsidR="000A35D0" w:rsidP="00D86029" w:rsidRDefault="000A35D0" w14:paraId="1C116EC3"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Tooth coloured</w:t>
            </w:r>
          </w:p>
          <w:p w:rsidRPr="00D86029" w:rsidR="000A35D0" w:rsidP="00D86029" w:rsidRDefault="000A35D0" w14:paraId="63D2E755"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Improved strength over indirect composite</w:t>
            </w:r>
          </w:p>
          <w:p w:rsidRPr="00D86029" w:rsidR="000A35D0" w:rsidP="00D86029" w:rsidRDefault="000A35D0" w14:paraId="2D01A66F"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Less brittle</w:t>
            </w:r>
          </w:p>
          <w:p w:rsidRPr="00D86029" w:rsidR="000A35D0" w:rsidP="00D86029" w:rsidRDefault="000A35D0" w14:paraId="335AC226"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1.0mm occlusal reduction (Vita </w:t>
            </w:r>
            <w:proofErr w:type="spellStart"/>
            <w:r w:rsidRPr="00D86029">
              <w:rPr>
                <w:rFonts w:cstheme="minorHAnsi"/>
              </w:rPr>
              <w:t>Enamic</w:t>
            </w:r>
            <w:proofErr w:type="spellEnd"/>
            <w:r w:rsidRPr="00D86029">
              <w:rPr>
                <w:rFonts w:cstheme="minorHAnsi"/>
              </w:rPr>
              <w:t>®)</w:t>
            </w:r>
          </w:p>
          <w:p w:rsidRPr="00D86029" w:rsidR="000A35D0" w:rsidP="00D86029" w:rsidRDefault="000A35D0" w14:paraId="3BD6ECC5"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Ability to adhesively bond</w:t>
            </w:r>
          </w:p>
          <w:p w:rsidRPr="00D86029" w:rsidR="000A35D0" w:rsidP="00D86029" w:rsidRDefault="000A35D0" w14:paraId="3F46078D" w14:textId="77777777">
            <w:pPr>
              <w:pStyle w:val="ListParagraph"/>
              <w:keepNext/>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D86029">
              <w:rPr>
                <w:rFonts w:cstheme="minorHAnsi"/>
              </w:rPr>
              <w:t xml:space="preserve">Easy to adjust / repair </w:t>
            </w:r>
          </w:p>
        </w:tc>
      </w:tr>
    </w:tbl>
    <w:p w:rsidRPr="00D86029" w:rsidR="000A35D0" w:rsidP="00D86029" w:rsidRDefault="000A35D0" w14:paraId="0AF54968" w14:textId="1FB503FD">
      <w:pPr>
        <w:pStyle w:val="Caption"/>
        <w:spacing w:line="360" w:lineRule="auto"/>
        <w:rPr>
          <w:rFonts w:cstheme="minorHAnsi"/>
          <w:sz w:val="22"/>
          <w:szCs w:val="22"/>
        </w:rPr>
      </w:pPr>
      <w:r w:rsidRPr="00D86029">
        <w:rPr>
          <w:rFonts w:cstheme="minorHAnsi"/>
          <w:sz w:val="22"/>
          <w:szCs w:val="22"/>
        </w:rPr>
        <w:t xml:space="preserve">Table </w:t>
      </w:r>
      <w:r w:rsidRPr="00D86029">
        <w:rPr>
          <w:rFonts w:cstheme="minorHAnsi"/>
          <w:sz w:val="22"/>
          <w:szCs w:val="22"/>
        </w:rPr>
        <w:fldChar w:fldCharType="begin"/>
      </w:r>
      <w:r w:rsidRPr="00D86029">
        <w:rPr>
          <w:rFonts w:cstheme="minorHAnsi"/>
          <w:sz w:val="22"/>
          <w:szCs w:val="22"/>
        </w:rPr>
        <w:instrText xml:space="preserve"> SEQ Table \* ARABIC </w:instrText>
      </w:r>
      <w:r w:rsidRPr="00D86029">
        <w:rPr>
          <w:rFonts w:cstheme="minorHAnsi"/>
          <w:sz w:val="22"/>
          <w:szCs w:val="22"/>
        </w:rPr>
        <w:fldChar w:fldCharType="separate"/>
      </w:r>
      <w:r w:rsidRPr="00D86029">
        <w:rPr>
          <w:rFonts w:cstheme="minorHAnsi"/>
          <w:noProof/>
          <w:sz w:val="22"/>
          <w:szCs w:val="22"/>
        </w:rPr>
        <w:t>5</w:t>
      </w:r>
      <w:r w:rsidRPr="00D86029">
        <w:rPr>
          <w:rFonts w:cstheme="minorHAnsi"/>
          <w:noProof/>
          <w:sz w:val="22"/>
          <w:szCs w:val="22"/>
        </w:rPr>
        <w:fldChar w:fldCharType="end"/>
      </w:r>
      <w:r w:rsidRPr="00D86029">
        <w:rPr>
          <w:rFonts w:cstheme="minorHAnsi"/>
          <w:sz w:val="22"/>
          <w:szCs w:val="22"/>
        </w:rPr>
        <w:t>:  Material Considerations for partial coverage crowns/</w:t>
      </w:r>
      <w:proofErr w:type="spellStart"/>
      <w:r w:rsidRPr="00D86029">
        <w:rPr>
          <w:rFonts w:cstheme="minorHAnsi"/>
          <w:sz w:val="22"/>
          <w:szCs w:val="22"/>
        </w:rPr>
        <w:t>onlays</w:t>
      </w:r>
      <w:proofErr w:type="spellEnd"/>
      <w:r w:rsidRPr="00D86029">
        <w:rPr>
          <w:rFonts w:cstheme="minorHAnsi"/>
          <w:sz w:val="22"/>
          <w:szCs w:val="22"/>
        </w:rPr>
        <w:t xml:space="preserve"> on pulpotomy treated teeth</w:t>
      </w:r>
    </w:p>
    <w:p w:rsidRPr="00D86029" w:rsidR="007448D3" w:rsidP="00D86029" w:rsidRDefault="007448D3" w14:paraId="717568BC" w14:textId="2BAE7407">
      <w:pPr>
        <w:spacing w:line="360" w:lineRule="auto"/>
        <w:rPr>
          <w:rFonts w:cstheme="minorHAnsi"/>
        </w:rPr>
      </w:pPr>
      <w:r w:rsidRPr="00D86029">
        <w:rPr>
          <w:rFonts w:cstheme="minorHAnsi"/>
        </w:rPr>
        <w:t>Glass-</w:t>
      </w:r>
      <w:r w:rsidRPr="00D86029" w:rsidR="00872472">
        <w:rPr>
          <w:rFonts w:cstheme="minorHAnsi"/>
        </w:rPr>
        <w:t>matrix</w:t>
      </w:r>
      <w:r w:rsidRPr="00D86029">
        <w:rPr>
          <w:rFonts w:cstheme="minorHAnsi"/>
        </w:rPr>
        <w:t xml:space="preserve"> ceramics such as lithium disilicate ha</w:t>
      </w:r>
      <w:r w:rsidRPr="00D86029" w:rsidR="00872472">
        <w:rPr>
          <w:rFonts w:cstheme="minorHAnsi"/>
        </w:rPr>
        <w:t>ve</w:t>
      </w:r>
      <w:r w:rsidRPr="00D86029">
        <w:rPr>
          <w:rFonts w:cstheme="minorHAnsi"/>
        </w:rPr>
        <w:t xml:space="preserve"> high translucency, which offers excellent aesthetics with adequate compressive strength for the majority of patients. </w:t>
      </w:r>
      <w:r w:rsidRPr="00D86029" w:rsidR="003377AF">
        <w:rPr>
          <w:rFonts w:cstheme="minorHAnsi"/>
        </w:rPr>
        <w:t xml:space="preserve">This material is a popular choice for posterior teeth in the aesthetic zone where buccal marginal preparation may extend gingivally for aesthetic purposes. </w:t>
      </w:r>
      <w:r w:rsidRPr="00D86029" w:rsidR="00872472">
        <w:rPr>
          <w:rFonts w:cstheme="minorHAnsi"/>
        </w:rPr>
        <w:t xml:space="preserve">Polycrystalline </w:t>
      </w:r>
      <w:r w:rsidRPr="00D86029">
        <w:rPr>
          <w:rFonts w:cstheme="minorHAnsi"/>
        </w:rPr>
        <w:t>ceramics such as zirconia offer higher compressive strengths</w:t>
      </w:r>
      <w:r w:rsidRPr="00D86029" w:rsidR="00162000">
        <w:rPr>
          <w:rFonts w:cstheme="minorHAnsi"/>
        </w:rPr>
        <w:t xml:space="preserve"> and fracture toughness</w:t>
      </w:r>
      <w:r w:rsidRPr="00D86029">
        <w:rPr>
          <w:rFonts w:cstheme="minorHAnsi"/>
        </w:rPr>
        <w:t>, but reduced translucency. The more predominant form of 3 mol% yttria stabilised tetragonal zirconia polycrystal (3Y-TZP), is suitable for monolithic restorations on posterior teeth. Newer generation zirconia ceramics with increased yttria content (4Y and 5Y-TZP) ha</w:t>
      </w:r>
      <w:r w:rsidRPr="00D86029" w:rsidR="003377AF">
        <w:rPr>
          <w:rFonts w:cstheme="minorHAnsi"/>
        </w:rPr>
        <w:t>ve</w:t>
      </w:r>
      <w:r w:rsidRPr="00D86029">
        <w:rPr>
          <w:rFonts w:cstheme="minorHAnsi"/>
        </w:rPr>
        <w:t xml:space="preserve"> further improved the optical properties of zirconia making it an alternative to glass-</w:t>
      </w:r>
      <w:r w:rsidRPr="00D86029" w:rsidR="00162000">
        <w:rPr>
          <w:rFonts w:cstheme="minorHAnsi"/>
        </w:rPr>
        <w:t>matrix</w:t>
      </w:r>
      <w:r w:rsidRPr="00D86029">
        <w:rPr>
          <w:rFonts w:cstheme="minorHAnsi"/>
        </w:rPr>
        <w:t xml:space="preserve"> ceramics for posterior teeth in the aesthetic zone. Alternatively, </w:t>
      </w:r>
      <w:r w:rsidRPr="00D86029" w:rsidR="00162000">
        <w:rPr>
          <w:rFonts w:cstheme="minorHAnsi"/>
        </w:rPr>
        <w:t xml:space="preserve">resin-matrix (hybrid) </w:t>
      </w:r>
      <w:r w:rsidRPr="00D86029">
        <w:rPr>
          <w:rFonts w:cstheme="minorHAnsi"/>
        </w:rPr>
        <w:t xml:space="preserve">ceramics such as Vita </w:t>
      </w:r>
      <w:proofErr w:type="spellStart"/>
      <w:r w:rsidRPr="00D86029">
        <w:rPr>
          <w:rFonts w:cstheme="minorHAnsi"/>
        </w:rPr>
        <w:t>Enamic</w:t>
      </w:r>
      <w:proofErr w:type="spellEnd"/>
      <w:r w:rsidRPr="00D86029">
        <w:rPr>
          <w:rFonts w:cstheme="minorHAnsi"/>
        </w:rPr>
        <w:t>®</w:t>
      </w:r>
      <w:r w:rsidRPr="00D86029" w:rsidR="00162000">
        <w:rPr>
          <w:rFonts w:cstheme="minorHAnsi"/>
        </w:rPr>
        <w:t xml:space="preserve"> (Vita-</w:t>
      </w:r>
      <w:proofErr w:type="spellStart"/>
      <w:r w:rsidRPr="00D86029" w:rsidR="00162000">
        <w:rPr>
          <w:rFonts w:cstheme="minorHAnsi"/>
        </w:rPr>
        <w:t>Zahnfabrik</w:t>
      </w:r>
      <w:proofErr w:type="spellEnd"/>
      <w:r w:rsidRPr="00D86029" w:rsidR="00162000">
        <w:rPr>
          <w:rFonts w:cstheme="minorHAnsi"/>
        </w:rPr>
        <w:t xml:space="preserve">, Germany) </w:t>
      </w:r>
      <w:r w:rsidRPr="00D86029">
        <w:rPr>
          <w:rFonts w:cstheme="minorHAnsi"/>
        </w:rPr>
        <w:t xml:space="preserve">contain approximately </w:t>
      </w:r>
      <w:r w:rsidRPr="00D86029" w:rsidR="00162000">
        <w:rPr>
          <w:rFonts w:cstheme="minorHAnsi"/>
        </w:rPr>
        <w:t>25</w:t>
      </w:r>
      <w:r w:rsidRPr="00D86029">
        <w:rPr>
          <w:rFonts w:cstheme="minorHAnsi"/>
        </w:rPr>
        <w:t>% acrylate polymer</w:t>
      </w:r>
      <w:r w:rsidRPr="00D86029" w:rsidR="00162000">
        <w:rPr>
          <w:rFonts w:cstheme="minorHAnsi"/>
        </w:rPr>
        <w:t xml:space="preserve"> (by volume)</w:t>
      </w:r>
      <w:r w:rsidRPr="00D86029">
        <w:rPr>
          <w:rFonts w:cstheme="minorHAnsi"/>
        </w:rPr>
        <w:t>, making them less brittle than conventional ceramics with the ability to accept repair with composite.</w:t>
      </w:r>
      <w:r w:rsidRPr="00D86029" w:rsidR="00162000">
        <w:rPr>
          <w:rFonts w:cstheme="minorHAnsi"/>
        </w:rPr>
        <w:t xml:space="preserve"> Lava™ Ultimate (3M ESPE, Germany) is an alternative resin nanoceramic with zirconia-silica nanoparticles in a resin matrix. </w:t>
      </w:r>
      <w:r w:rsidRPr="00D86029" w:rsidR="00171523">
        <w:rPr>
          <w:rFonts w:cstheme="minorHAnsi"/>
        </w:rPr>
        <w:t xml:space="preserve">Figure 4 demonstrates a full sequence pulpotomy treatment on a maxillary molar with </w:t>
      </w:r>
      <w:proofErr w:type="spellStart"/>
      <w:r w:rsidRPr="00D86029" w:rsidR="00171523">
        <w:rPr>
          <w:rFonts w:cstheme="minorHAnsi"/>
        </w:rPr>
        <w:t>Biodentine</w:t>
      </w:r>
      <w:proofErr w:type="spellEnd"/>
      <w:r w:rsidRPr="00D86029" w:rsidR="003E6EA8">
        <w:rPr>
          <w:rFonts w:cstheme="minorHAnsi"/>
        </w:rPr>
        <w:t>™ (</w:t>
      </w:r>
      <w:proofErr w:type="spellStart"/>
      <w:r w:rsidRPr="00D86029" w:rsidR="003E6EA8">
        <w:rPr>
          <w:rFonts w:cstheme="minorHAnsi"/>
        </w:rPr>
        <w:t>Septodont</w:t>
      </w:r>
      <w:proofErr w:type="spellEnd"/>
      <w:r w:rsidRPr="00D86029" w:rsidR="003E6EA8">
        <w:rPr>
          <w:rFonts w:cstheme="minorHAnsi"/>
        </w:rPr>
        <w:t>, France)</w:t>
      </w:r>
      <w:r w:rsidRPr="00D86029" w:rsidR="00171523">
        <w:rPr>
          <w:rFonts w:cstheme="minorHAnsi"/>
        </w:rPr>
        <w:t xml:space="preserve">, followed by deep margin elevation with composite resin and a Vita </w:t>
      </w:r>
      <w:proofErr w:type="spellStart"/>
      <w:r w:rsidRPr="00D86029" w:rsidR="00171523">
        <w:rPr>
          <w:rFonts w:cstheme="minorHAnsi"/>
        </w:rPr>
        <w:t>Enamic</w:t>
      </w:r>
      <w:proofErr w:type="spellEnd"/>
      <w:r w:rsidRPr="00D86029" w:rsidR="00171523">
        <w:rPr>
          <w:rFonts w:cstheme="minorHAnsi"/>
        </w:rPr>
        <w:t xml:space="preserve">® partial coverage </w:t>
      </w:r>
      <w:proofErr w:type="spellStart"/>
      <w:r w:rsidRPr="00D86029" w:rsidR="00171523">
        <w:rPr>
          <w:rFonts w:cstheme="minorHAnsi"/>
        </w:rPr>
        <w:t>onlay</w:t>
      </w:r>
      <w:proofErr w:type="spellEnd"/>
      <w:r w:rsidRPr="00D86029" w:rsidR="00171523">
        <w:rPr>
          <w:rFonts w:cstheme="minorHAnsi"/>
        </w:rPr>
        <w:t xml:space="preserve">. </w:t>
      </w:r>
    </w:p>
    <w:p w:rsidRPr="00D86029" w:rsidR="00171523" w:rsidP="00D86029" w:rsidRDefault="00171523" w14:paraId="0E28BB33" w14:textId="023CE807">
      <w:pPr>
        <w:keepNext/>
        <w:spacing w:line="360" w:lineRule="auto"/>
        <w:rPr>
          <w:rFonts w:cstheme="minorHAnsi"/>
        </w:rPr>
      </w:pPr>
      <w:r w:rsidRPr="00D86029">
        <w:rPr>
          <w:rFonts w:cstheme="minorHAnsi"/>
          <w:noProof/>
        </w:rPr>
        <w:lastRenderedPageBreak/>
        <w:drawing>
          <wp:inline distT="0" distB="0" distL="0" distR="0" wp14:anchorId="759E131B" wp14:editId="3866C6B7">
            <wp:extent cx="5731510" cy="3808095"/>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 Sequence Pulpotomy with Partial Coverage Crown.tif"/>
                    <pic:cNvPicPr/>
                  </pic:nvPicPr>
                  <pic:blipFill>
                    <a:blip r:embed="rId14">
                      <a:extLst>
                        <a:ext uri="{28A0092B-C50C-407E-A947-70E740481C1C}">
                          <a14:useLocalDpi xmlns:a14="http://schemas.microsoft.com/office/drawing/2010/main" val="0"/>
                        </a:ext>
                      </a:extLst>
                    </a:blip>
                    <a:stretch>
                      <a:fillRect/>
                    </a:stretch>
                  </pic:blipFill>
                  <pic:spPr>
                    <a:xfrm>
                      <a:off x="0" y="0"/>
                      <a:ext cx="5731510" cy="3808095"/>
                    </a:xfrm>
                    <a:prstGeom prst="rect">
                      <a:avLst/>
                    </a:prstGeom>
                  </pic:spPr>
                </pic:pic>
              </a:graphicData>
            </a:graphic>
          </wp:inline>
        </w:drawing>
      </w:r>
    </w:p>
    <w:p w:rsidRPr="00D86029" w:rsidR="00775067" w:rsidP="00D86029" w:rsidRDefault="00171523" w14:paraId="240C7ED2" w14:textId="327E0971">
      <w:pPr>
        <w:pStyle w:val="Caption"/>
        <w:spacing w:line="360" w:lineRule="auto"/>
        <w:rPr>
          <w:rFonts w:cstheme="minorHAnsi"/>
          <w:sz w:val="22"/>
          <w:szCs w:val="22"/>
        </w:rPr>
      </w:pPr>
      <w:r w:rsidRPr="00D86029">
        <w:rPr>
          <w:rFonts w:cstheme="minorHAnsi"/>
          <w:sz w:val="22"/>
          <w:szCs w:val="22"/>
        </w:rPr>
        <w:t xml:space="preserve">Figure </w:t>
      </w:r>
      <w:r w:rsidR="00405F14">
        <w:rPr>
          <w:rFonts w:cstheme="minorHAnsi"/>
          <w:sz w:val="22"/>
          <w:szCs w:val="22"/>
        </w:rPr>
        <w:t>4</w:t>
      </w:r>
      <w:r w:rsidRPr="00D86029">
        <w:rPr>
          <w:rFonts w:cstheme="minorHAnsi"/>
          <w:sz w:val="22"/>
          <w:szCs w:val="22"/>
        </w:rPr>
        <w:t>: Full sequence pulpotomy and definitive restoration</w:t>
      </w:r>
      <w:r w:rsidRPr="00D86029" w:rsidR="00E83F4F">
        <w:rPr>
          <w:rFonts w:cstheme="minorHAnsi"/>
          <w:sz w:val="22"/>
          <w:szCs w:val="22"/>
        </w:rPr>
        <w:t xml:space="preserve"> with a partial coverage </w:t>
      </w:r>
      <w:proofErr w:type="spellStart"/>
      <w:r w:rsidRPr="00D86029" w:rsidR="00E83F4F">
        <w:rPr>
          <w:rFonts w:cstheme="minorHAnsi"/>
          <w:sz w:val="22"/>
          <w:szCs w:val="22"/>
        </w:rPr>
        <w:t>onlay</w:t>
      </w:r>
      <w:proofErr w:type="spellEnd"/>
      <w:r w:rsidRPr="00D86029" w:rsidR="00E83F4F">
        <w:rPr>
          <w:rFonts w:cstheme="minorHAnsi"/>
          <w:sz w:val="22"/>
          <w:szCs w:val="22"/>
        </w:rPr>
        <w:t xml:space="preserve">: a) Pre-operative radiograph with extensive </w:t>
      </w:r>
      <w:proofErr w:type="spellStart"/>
      <w:r w:rsidRPr="00D86029" w:rsidR="00E83F4F">
        <w:rPr>
          <w:rFonts w:cstheme="minorHAnsi"/>
          <w:sz w:val="22"/>
          <w:szCs w:val="22"/>
        </w:rPr>
        <w:t>disto</w:t>
      </w:r>
      <w:proofErr w:type="spellEnd"/>
      <w:r w:rsidRPr="00D86029" w:rsidR="00E83F4F">
        <w:rPr>
          <w:rFonts w:cstheme="minorHAnsi"/>
          <w:sz w:val="22"/>
          <w:szCs w:val="22"/>
        </w:rPr>
        <w:t xml:space="preserve">-occlusal carious lesion b) Intra-oral pre-operative presentation c) Non-selective carious tissue removal and pulp exposure d) </w:t>
      </w:r>
      <w:proofErr w:type="spellStart"/>
      <w:r w:rsidRPr="00D86029" w:rsidR="00E83F4F">
        <w:rPr>
          <w:rFonts w:cstheme="minorHAnsi"/>
          <w:sz w:val="22"/>
          <w:szCs w:val="22"/>
        </w:rPr>
        <w:t>Biodentine</w:t>
      </w:r>
      <w:proofErr w:type="spellEnd"/>
      <w:r w:rsidRPr="00D86029" w:rsidR="00E83F4F">
        <w:rPr>
          <w:rFonts w:cstheme="minorHAnsi"/>
          <w:sz w:val="22"/>
          <w:szCs w:val="22"/>
        </w:rPr>
        <w:t xml:space="preserve">™ placement e) </w:t>
      </w:r>
      <w:proofErr w:type="spellStart"/>
      <w:r w:rsidRPr="00D86029" w:rsidR="00E83F4F">
        <w:rPr>
          <w:rFonts w:cstheme="minorHAnsi"/>
          <w:sz w:val="22"/>
          <w:szCs w:val="22"/>
        </w:rPr>
        <w:t>Biodentine</w:t>
      </w:r>
      <w:proofErr w:type="spellEnd"/>
      <w:r w:rsidRPr="00D86029" w:rsidR="00E83F4F">
        <w:rPr>
          <w:rFonts w:cstheme="minorHAnsi"/>
          <w:sz w:val="22"/>
          <w:szCs w:val="22"/>
        </w:rPr>
        <w:t>™ preparation and sectional matrix band placement (</w:t>
      </w:r>
      <w:proofErr w:type="spellStart"/>
      <w:r w:rsidRPr="00D86029" w:rsidR="00E83F4F">
        <w:rPr>
          <w:rFonts w:cstheme="minorHAnsi"/>
          <w:sz w:val="22"/>
          <w:szCs w:val="22"/>
        </w:rPr>
        <w:t>Palodent</w:t>
      </w:r>
      <w:proofErr w:type="spellEnd"/>
      <w:r w:rsidRPr="00D86029" w:rsidR="00E83F4F">
        <w:rPr>
          <w:rFonts w:cstheme="minorHAnsi"/>
          <w:sz w:val="22"/>
          <w:szCs w:val="22"/>
        </w:rPr>
        <w:t xml:space="preserve"> V3, Dentsply UK) f) Deep margin elevation with direct composite resin g) Meticulous dental dam isolation for </w:t>
      </w:r>
      <w:proofErr w:type="spellStart"/>
      <w:r w:rsidRPr="00D86029" w:rsidR="00E83F4F">
        <w:rPr>
          <w:rFonts w:cstheme="minorHAnsi"/>
          <w:sz w:val="22"/>
          <w:szCs w:val="22"/>
        </w:rPr>
        <w:t>onlay</w:t>
      </w:r>
      <w:proofErr w:type="spellEnd"/>
      <w:r w:rsidRPr="00D86029" w:rsidR="00E83F4F">
        <w:rPr>
          <w:rFonts w:cstheme="minorHAnsi"/>
          <w:sz w:val="22"/>
          <w:szCs w:val="22"/>
        </w:rPr>
        <w:t xml:space="preserve"> cementation h) Definitive restoration Vita </w:t>
      </w:r>
      <w:proofErr w:type="spellStart"/>
      <w:r w:rsidRPr="00D86029" w:rsidR="00E83F4F">
        <w:rPr>
          <w:rFonts w:cstheme="minorHAnsi"/>
          <w:sz w:val="22"/>
          <w:szCs w:val="22"/>
        </w:rPr>
        <w:t>Enamic</w:t>
      </w:r>
      <w:proofErr w:type="spellEnd"/>
      <w:r w:rsidRPr="00D86029" w:rsidR="00E83F4F">
        <w:rPr>
          <w:rFonts w:cstheme="minorHAnsi"/>
          <w:sz w:val="22"/>
          <w:szCs w:val="22"/>
        </w:rPr>
        <w:t xml:space="preserve">® </w:t>
      </w:r>
      <w:proofErr w:type="spellStart"/>
      <w:r w:rsidRPr="00D86029" w:rsidR="00E83F4F">
        <w:rPr>
          <w:rFonts w:cstheme="minorHAnsi"/>
          <w:sz w:val="22"/>
          <w:szCs w:val="22"/>
        </w:rPr>
        <w:t>Onlay</w:t>
      </w:r>
      <w:proofErr w:type="spellEnd"/>
      <w:r w:rsidRPr="00D86029" w:rsidR="00E83F4F">
        <w:rPr>
          <w:rFonts w:cstheme="minorHAnsi"/>
          <w:sz w:val="22"/>
          <w:szCs w:val="22"/>
        </w:rPr>
        <w:t xml:space="preserve"> bonded with composite resin </w:t>
      </w:r>
      <w:proofErr w:type="spellStart"/>
      <w:r w:rsidRPr="00D86029" w:rsidR="00E83F4F">
        <w:rPr>
          <w:rFonts w:cstheme="minorHAnsi"/>
          <w:sz w:val="22"/>
          <w:szCs w:val="22"/>
        </w:rPr>
        <w:t>i</w:t>
      </w:r>
      <w:proofErr w:type="spellEnd"/>
      <w:r w:rsidRPr="00D86029" w:rsidR="00E83F4F">
        <w:rPr>
          <w:rFonts w:cstheme="minorHAnsi"/>
          <w:sz w:val="22"/>
          <w:szCs w:val="22"/>
        </w:rPr>
        <w:t>) 3 month radiographic review</w:t>
      </w:r>
      <w:r w:rsidR="003115D0">
        <w:rPr>
          <w:rFonts w:cstheme="minorHAnsi"/>
          <w:sz w:val="22"/>
          <w:szCs w:val="22"/>
        </w:rPr>
        <w:t xml:space="preserve"> (Images courtesy of Dr Shakil Umerji)</w:t>
      </w:r>
    </w:p>
    <w:p w:rsidRPr="00D86029" w:rsidR="00775067" w:rsidP="00D86029" w:rsidRDefault="00775067" w14:paraId="4737C6C4" w14:textId="6F3C31AE">
      <w:pPr>
        <w:spacing w:line="360" w:lineRule="auto"/>
        <w:rPr>
          <w:rFonts w:cstheme="minorHAnsi"/>
          <w:b/>
          <w:u w:val="single"/>
        </w:rPr>
      </w:pPr>
      <w:r w:rsidRPr="00D86029">
        <w:rPr>
          <w:rFonts w:cstheme="minorHAnsi"/>
          <w:b/>
          <w:u w:val="single"/>
        </w:rPr>
        <w:t xml:space="preserve">Clinical considerations </w:t>
      </w:r>
    </w:p>
    <w:p w:rsidRPr="00D86029" w:rsidR="00F23AD8" w:rsidP="00D86029" w:rsidRDefault="00F23AD8" w14:paraId="734AC43D" w14:textId="53269BE0">
      <w:pPr>
        <w:spacing w:line="360" w:lineRule="auto"/>
        <w:rPr>
          <w:rFonts w:cstheme="minorHAnsi"/>
          <w:b/>
          <w:u w:val="single"/>
        </w:rPr>
      </w:pPr>
      <w:r w:rsidRPr="00D86029">
        <w:rPr>
          <w:rFonts w:cstheme="minorHAnsi"/>
          <w:b/>
          <w:u w:val="single"/>
        </w:rPr>
        <w:t xml:space="preserve">Preparation </w:t>
      </w:r>
    </w:p>
    <w:p w:rsidRPr="00D86029" w:rsidR="00F23AD8" w:rsidP="00D86029" w:rsidRDefault="00F23AD8" w14:paraId="0B36D411" w14:textId="52155176">
      <w:pPr>
        <w:spacing w:line="360" w:lineRule="auto"/>
        <w:rPr>
          <w:rFonts w:cstheme="minorHAnsi"/>
        </w:rPr>
      </w:pPr>
      <w:r w:rsidRPr="00D86029">
        <w:rPr>
          <w:rFonts w:cstheme="minorHAnsi"/>
        </w:rPr>
        <w:t xml:space="preserve">Design and dimensions of tooth preparation and occlusal reduction will vary based on various prosthodontic factors including static and dynamic occlusal contacts and material </w:t>
      </w:r>
      <w:r w:rsidRPr="00D86029" w:rsidR="00235832">
        <w:rPr>
          <w:rFonts w:cstheme="minorHAnsi"/>
        </w:rPr>
        <w:t>selection</w:t>
      </w:r>
      <w:r w:rsidRPr="00D86029">
        <w:rPr>
          <w:rFonts w:cstheme="minorHAnsi"/>
        </w:rPr>
        <w:t>.</w:t>
      </w:r>
      <w:r w:rsidRPr="00D86029" w:rsidR="002A547B">
        <w:rPr>
          <w:rFonts w:cstheme="minorHAnsi"/>
        </w:rPr>
        <w:t xml:space="preserve"> A range of potential materials are available for clinicians (table 5). The authors favour the use of resin-matrix ceramics where possible to allow for ease of access and restoration repair should further endodontic treatment be required.</w:t>
      </w:r>
      <w:r w:rsidRPr="00D86029">
        <w:rPr>
          <w:rFonts w:cstheme="minorHAnsi"/>
        </w:rPr>
        <w:t xml:space="preserve"> </w:t>
      </w:r>
      <w:r w:rsidRPr="00D86029" w:rsidR="002A547B">
        <w:rPr>
          <w:rFonts w:cstheme="minorHAnsi"/>
        </w:rPr>
        <w:t>Preparation principles outlined in the morphology driven preparation technique are recommended where possible</w:t>
      </w:r>
      <w:r w:rsidRPr="00D86029" w:rsidR="004036E7">
        <w:rPr>
          <w:rFonts w:cstheme="minorHAnsi"/>
        </w:rPr>
        <w:fldChar w:fldCharType="begin"/>
      </w:r>
      <w:r w:rsidR="00F85158">
        <w:rPr>
          <w:rFonts w:cstheme="minorHAnsi"/>
        </w:rPr>
        <w:instrText xml:space="preserve"> ADDIN EN.CITE &lt;EndNote&gt;&lt;Cite&gt;&lt;Author&gt;Veneziani&lt;/Author&gt;&lt;Year&gt;2017&lt;/Year&gt;&lt;RecNum&gt;75&lt;/RecNum&gt;&lt;DisplayText&gt;(66)&lt;/DisplayText&gt;&lt;record&gt;&lt;rec-number&gt;75&lt;/rec-number&gt;&lt;foreign-keys&gt;&lt;key app="EN" db-id="dravwzds92swaee590wv2e93xvv2wa2erazx" timestamp="1622814743"&gt;75&lt;/key&gt;&lt;/foreign-keys&gt;&lt;ref-type name="Journal Article"&gt;17&lt;/ref-type&gt;&lt;contributors&gt;&lt;authors&gt;&lt;author&gt;Veneziani, M.&lt;/author&gt;&lt;/authors&gt;&lt;/contributors&gt;&lt;titles&gt;&lt;title&gt;Posterior indirect adhesive </w:instrText>
      </w:r>
      <w:r w:rsidR="00F85158">
        <w:rPr>
          <w:rFonts w:ascii="Tahoma" w:hAnsi="Tahoma" w:cs="Tahoma"/>
        </w:rPr>
        <w:instrText> </w:instrText>
      </w:r>
      <w:r w:rsidR="00F85158">
        <w:rPr>
          <w:rFonts w:cstheme="minorHAnsi"/>
        </w:rPr>
        <w:instrText xml:space="preserve">restorations: updated indications </w:instrText>
      </w:r>
      <w:r w:rsidR="00F85158">
        <w:rPr>
          <w:rFonts w:ascii="Tahoma" w:hAnsi="Tahoma" w:cs="Tahoma"/>
        </w:rPr>
        <w:instrText> </w:instrText>
      </w:r>
      <w:r w:rsidR="00F85158">
        <w:rPr>
          <w:rFonts w:cstheme="minorHAnsi"/>
        </w:rPr>
        <w:instrText xml:space="preserve">and the Morphology Driven </w:instrText>
      </w:r>
      <w:r w:rsidR="00F85158">
        <w:rPr>
          <w:rFonts w:ascii="Tahoma" w:hAnsi="Tahoma" w:cs="Tahoma"/>
        </w:rPr>
        <w:instrText> </w:instrText>
      </w:r>
      <w:r w:rsidR="00F85158">
        <w:rPr>
          <w:rFonts w:cstheme="minorHAnsi"/>
        </w:rPr>
        <w:instrText>Preparation Technique&lt;/title&gt;&lt;secondary-title&gt;Int J Esthet Dent&lt;/secondary-title&gt;&lt;/titles&gt;&lt;periodical&gt;&lt;full-title&gt;Int J Esthet Dent&lt;/full-title&gt;&lt;/periodical&gt;&lt;pages&gt;204-230&lt;/pages&gt;&lt;volume&gt;12&lt;/volume&gt;&lt;number&gt;2&lt;/number&gt;&lt;edition&gt;2017/06/28&lt;/edition&gt;&lt;keywords&gt;&lt;keyword&gt;Bicuspid&lt;/keyword&gt;&lt;keyword&gt;Ceramics/chemistry&lt;/keyword&gt;&lt;keyword&gt;Composite Resins/*chemistry&lt;/keyword&gt;&lt;keyword&gt;Dental Bonding/*methods&lt;/keyword&gt;&lt;keyword&gt;Dental Caries/*therapy&lt;/keyword&gt;&lt;keyword&gt;Dental Cavity Preparation/*methods&lt;/keyword&gt;&lt;keyword&gt;Dental Impression Technique&lt;/keyword&gt;&lt;keyword&gt;Dental Restoration, Permanent/*methods&lt;/keyword&gt;&lt;keyword&gt;Dentin-Bonding Agents/chemistry&lt;/keyword&gt;&lt;keyword&gt;Humans&lt;/keyword&gt;&lt;keyword&gt;Molar&lt;/keyword&gt;&lt;keyword&gt;Resin Cements/*chemistry&lt;/keyword&gt;&lt;keyword&gt;Surface Properties&lt;/keyword&gt;&lt;/keywords&gt;&lt;dates&gt;&lt;year&gt;2017&lt;/year&gt;&lt;/dates&gt;&lt;isbn&gt;2198-591X (Print)&lt;/isbn&gt;&lt;accession-num&gt;28653051&lt;/accession-num&gt;&lt;urls&gt;&lt;/urls&gt;&lt;remote-database-provider&gt;NLM&lt;/remote-database-provider&gt;&lt;language&gt;eng&lt;/language&gt;&lt;/record&gt;&lt;/Cite&gt;&lt;/EndNote&gt;</w:instrText>
      </w:r>
      <w:r w:rsidRPr="00D86029" w:rsidR="004036E7">
        <w:rPr>
          <w:rFonts w:cstheme="minorHAnsi"/>
        </w:rPr>
        <w:fldChar w:fldCharType="separate"/>
      </w:r>
      <w:r w:rsidR="00F85158">
        <w:rPr>
          <w:rFonts w:cstheme="minorHAnsi"/>
          <w:noProof/>
        </w:rPr>
        <w:t>(66)</w:t>
      </w:r>
      <w:r w:rsidRPr="00D86029" w:rsidR="004036E7">
        <w:rPr>
          <w:rFonts w:cstheme="minorHAnsi"/>
        </w:rPr>
        <w:fldChar w:fldCharType="end"/>
      </w:r>
      <w:r w:rsidRPr="00D86029" w:rsidR="004036E7">
        <w:rPr>
          <w:rFonts w:cstheme="minorHAnsi"/>
        </w:rPr>
        <w:t xml:space="preserve">. </w:t>
      </w:r>
      <w:r w:rsidRPr="00D86029" w:rsidR="00235832">
        <w:rPr>
          <w:rFonts w:cstheme="minorHAnsi"/>
        </w:rPr>
        <w:t>Th</w:t>
      </w:r>
      <w:r w:rsidRPr="00D86029" w:rsidR="002A547B">
        <w:rPr>
          <w:rFonts w:cstheme="minorHAnsi"/>
        </w:rPr>
        <w:t xml:space="preserve">e </w:t>
      </w:r>
      <w:r w:rsidRPr="00D86029" w:rsidR="00235832">
        <w:rPr>
          <w:rFonts w:cstheme="minorHAnsi"/>
        </w:rPr>
        <w:t>use of</w:t>
      </w:r>
      <w:r w:rsidRPr="00D86029" w:rsidR="00BD070E">
        <w:rPr>
          <w:rFonts w:cstheme="minorHAnsi"/>
        </w:rPr>
        <w:t xml:space="preserve"> ‘</w:t>
      </w:r>
      <w:r w:rsidRPr="00D86029" w:rsidR="00235832">
        <w:rPr>
          <w:rFonts w:cstheme="minorHAnsi"/>
        </w:rPr>
        <w:t>deep margin elevation’ techniques may be employed where existing proximal restorations are extensive</w:t>
      </w:r>
      <w:r w:rsidRPr="00D86029" w:rsidR="002A547B">
        <w:rPr>
          <w:rFonts w:cstheme="minorHAnsi"/>
        </w:rPr>
        <w:fldChar w:fldCharType="begin"/>
      </w:r>
      <w:r w:rsidR="00F85158">
        <w:rPr>
          <w:rFonts w:cstheme="minorHAnsi"/>
        </w:rPr>
        <w:instrText xml:space="preserve"> ADDIN EN.CITE &lt;EndNote&gt;&lt;Cite&gt;&lt;Author&gt;Veneziani&lt;/Author&gt;&lt;Year&gt;2017&lt;/Year&gt;&lt;RecNum&gt;75&lt;/RecNum&gt;&lt;DisplayText&gt;(66)&lt;/DisplayText&gt;&lt;record&gt;&lt;rec-number&gt;75&lt;/rec-number&gt;&lt;foreign-keys&gt;&lt;key app="EN" db-id="dravwzds92swaee590wv2e93xvv2wa2erazx" timestamp="1622814743"&gt;75&lt;/key&gt;&lt;/foreign-keys&gt;&lt;ref-type name="Journal Article"&gt;17&lt;/ref-type&gt;&lt;contributors&gt;&lt;authors&gt;&lt;author&gt;Veneziani, M.&lt;/author&gt;&lt;/authors&gt;&lt;/contributors&gt;&lt;titles&gt;&lt;title&gt;Posterior indirect adhesive </w:instrText>
      </w:r>
      <w:r w:rsidR="00F85158">
        <w:rPr>
          <w:rFonts w:ascii="Tahoma" w:hAnsi="Tahoma" w:cs="Tahoma"/>
        </w:rPr>
        <w:instrText> </w:instrText>
      </w:r>
      <w:r w:rsidR="00F85158">
        <w:rPr>
          <w:rFonts w:cstheme="minorHAnsi"/>
        </w:rPr>
        <w:instrText xml:space="preserve">restorations: updated indications </w:instrText>
      </w:r>
      <w:r w:rsidR="00F85158">
        <w:rPr>
          <w:rFonts w:ascii="Tahoma" w:hAnsi="Tahoma" w:cs="Tahoma"/>
        </w:rPr>
        <w:instrText> </w:instrText>
      </w:r>
      <w:r w:rsidR="00F85158">
        <w:rPr>
          <w:rFonts w:cstheme="minorHAnsi"/>
        </w:rPr>
        <w:instrText xml:space="preserve">and the Morphology Driven </w:instrText>
      </w:r>
      <w:r w:rsidR="00F85158">
        <w:rPr>
          <w:rFonts w:ascii="Tahoma" w:hAnsi="Tahoma" w:cs="Tahoma"/>
        </w:rPr>
        <w:instrText> </w:instrText>
      </w:r>
      <w:r w:rsidR="00F85158">
        <w:rPr>
          <w:rFonts w:cstheme="minorHAnsi"/>
        </w:rPr>
        <w:instrText>Preparation Technique&lt;/title&gt;&lt;secondary-title&gt;Int J Esthet Dent&lt;/secondary-title&gt;&lt;/titles&gt;&lt;periodical&gt;&lt;full-title&gt;Int J Esthet Dent&lt;/full-title&gt;&lt;/periodical&gt;&lt;pages&gt;204-230&lt;/pages&gt;&lt;volume&gt;12&lt;/volume&gt;&lt;number&gt;2&lt;/number&gt;&lt;edition&gt;2017/06/28&lt;/edition&gt;&lt;keywords&gt;&lt;keyword&gt;Bicuspid&lt;/keyword&gt;&lt;keyword&gt;Ceramics/chemistry&lt;/keyword&gt;&lt;keyword&gt;Composite Resins/*chemistry&lt;/keyword&gt;&lt;keyword&gt;Dental Bonding/*methods&lt;/keyword&gt;&lt;keyword&gt;Dental Caries/*therapy&lt;/keyword&gt;&lt;keyword&gt;Dental Cavity Preparation/*methods&lt;/keyword&gt;&lt;keyword&gt;Dental Impression Technique&lt;/keyword&gt;&lt;keyword&gt;Dental Restoration, Permanent/*methods&lt;/keyword&gt;&lt;keyword&gt;Dentin-Bonding Agents/chemistry&lt;/keyword&gt;&lt;keyword&gt;Humans&lt;/keyword&gt;&lt;keyword&gt;Molar&lt;/keyword&gt;&lt;keyword&gt;Resin Cements/*chemistry&lt;/keyword&gt;&lt;keyword&gt;Surface Properties&lt;/keyword&gt;&lt;/keywords&gt;&lt;dates&gt;&lt;year&gt;2017&lt;/year&gt;&lt;/dates&gt;&lt;isbn&gt;2198-591X (Print)&lt;/isbn&gt;&lt;accession-num&gt;28653051&lt;/accession-num&gt;&lt;urls&gt;&lt;/urls&gt;&lt;remote-database-provider&gt;NLM&lt;/remote-database-provider&gt;&lt;language&gt;eng&lt;/language&gt;&lt;/record&gt;&lt;/Cite&gt;&lt;/EndNote&gt;</w:instrText>
      </w:r>
      <w:r w:rsidRPr="00D86029" w:rsidR="002A547B">
        <w:rPr>
          <w:rFonts w:cstheme="minorHAnsi"/>
        </w:rPr>
        <w:fldChar w:fldCharType="separate"/>
      </w:r>
      <w:r w:rsidR="00F85158">
        <w:rPr>
          <w:rFonts w:cstheme="minorHAnsi"/>
          <w:noProof/>
        </w:rPr>
        <w:t>(66)</w:t>
      </w:r>
      <w:r w:rsidRPr="00D86029" w:rsidR="002A547B">
        <w:rPr>
          <w:rFonts w:cstheme="minorHAnsi"/>
        </w:rPr>
        <w:fldChar w:fldCharType="end"/>
      </w:r>
      <w:r w:rsidRPr="00D86029" w:rsidR="00BD070E">
        <w:rPr>
          <w:rFonts w:cstheme="minorHAnsi"/>
        </w:rPr>
        <w:t>.</w:t>
      </w:r>
      <w:r w:rsidR="004877DF">
        <w:rPr>
          <w:rFonts w:cstheme="minorHAnsi"/>
        </w:rPr>
        <w:t xml:space="preserve"> These techniques involve </w:t>
      </w:r>
      <w:r w:rsidR="00AA1FFB">
        <w:rPr>
          <w:rFonts w:cstheme="minorHAnsi"/>
        </w:rPr>
        <w:t xml:space="preserve">the </w:t>
      </w:r>
      <w:r w:rsidR="004877DF">
        <w:rPr>
          <w:rFonts w:cstheme="minorHAnsi"/>
        </w:rPr>
        <w:t xml:space="preserve">meticulous isolation </w:t>
      </w:r>
      <w:r w:rsidR="00AA1FFB">
        <w:rPr>
          <w:rFonts w:cstheme="minorHAnsi"/>
        </w:rPr>
        <w:t xml:space="preserve">and restoration of </w:t>
      </w:r>
      <w:proofErr w:type="spellStart"/>
      <w:r w:rsidR="00AA1FFB">
        <w:rPr>
          <w:rFonts w:cstheme="minorHAnsi"/>
        </w:rPr>
        <w:t>equigingival</w:t>
      </w:r>
      <w:proofErr w:type="spellEnd"/>
      <w:r w:rsidR="00AA1FFB">
        <w:rPr>
          <w:rFonts w:cstheme="minorHAnsi"/>
        </w:rPr>
        <w:t xml:space="preserve"> and marginally subgingival cavities using dental </w:t>
      </w:r>
      <w:r w:rsidR="00AA1FFB">
        <w:rPr>
          <w:rFonts w:cstheme="minorHAnsi"/>
        </w:rPr>
        <w:lastRenderedPageBreak/>
        <w:t>dam, sectional matrix bands and composite resin</w:t>
      </w:r>
      <w:r w:rsidR="008A03FF">
        <w:rPr>
          <w:rFonts w:cstheme="minorHAnsi"/>
        </w:rPr>
        <w:t>. Elevation of the margin</w:t>
      </w:r>
      <w:r w:rsidR="00AA1FFB">
        <w:rPr>
          <w:rFonts w:cstheme="minorHAnsi"/>
        </w:rPr>
        <w:t xml:space="preserve"> to</w:t>
      </w:r>
      <w:r w:rsidR="00323A41">
        <w:rPr>
          <w:rFonts w:cstheme="minorHAnsi"/>
        </w:rPr>
        <w:t xml:space="preserve"> a supragingival location </w:t>
      </w:r>
      <w:r w:rsidR="008A03FF">
        <w:rPr>
          <w:rFonts w:cstheme="minorHAnsi"/>
        </w:rPr>
        <w:t xml:space="preserve">can </w:t>
      </w:r>
      <w:r w:rsidR="00AA1FFB">
        <w:rPr>
          <w:rFonts w:cstheme="minorHAnsi"/>
        </w:rPr>
        <w:t>facilitate indirect restoration preparation and bonding.</w:t>
      </w:r>
    </w:p>
    <w:p w:rsidRPr="00D86029" w:rsidR="00EC7BA1" w:rsidP="00D86029" w:rsidRDefault="00EC7BA1" w14:paraId="0AC06D84" w14:textId="5068A908">
      <w:pPr>
        <w:spacing w:line="360" w:lineRule="auto"/>
        <w:rPr>
          <w:rFonts w:cstheme="minorHAnsi"/>
          <w:b/>
          <w:u w:val="single"/>
        </w:rPr>
      </w:pPr>
      <w:r w:rsidRPr="00D86029">
        <w:rPr>
          <w:rFonts w:cstheme="minorHAnsi"/>
          <w:b/>
          <w:u w:val="single"/>
        </w:rPr>
        <w:t xml:space="preserve">Restoration-tooth margin </w:t>
      </w:r>
    </w:p>
    <w:p w:rsidRPr="00D86029" w:rsidR="00E024BA" w:rsidP="00D86029" w:rsidRDefault="00E024BA" w14:paraId="5A297BDC" w14:textId="132E76C5">
      <w:pPr>
        <w:spacing w:line="360" w:lineRule="auto"/>
        <w:rPr>
          <w:rFonts w:cstheme="minorHAnsi"/>
        </w:rPr>
      </w:pPr>
      <w:r w:rsidRPr="00D86029">
        <w:rPr>
          <w:rFonts w:cstheme="minorHAnsi"/>
        </w:rPr>
        <w:t>Many patients are likely to be more familiar with the conventional full-coverage crown restoration and the designs</w:t>
      </w:r>
      <w:r w:rsidRPr="00D86029" w:rsidR="004869AD">
        <w:rPr>
          <w:rFonts w:cstheme="minorHAnsi"/>
        </w:rPr>
        <w:t xml:space="preserve"> of </w:t>
      </w:r>
      <w:r w:rsidRPr="00D86029">
        <w:rPr>
          <w:rFonts w:cstheme="minorHAnsi"/>
        </w:rPr>
        <w:t>partial-coverage crown</w:t>
      </w:r>
      <w:r w:rsidRPr="00D86029" w:rsidR="004869AD">
        <w:rPr>
          <w:rFonts w:cstheme="minorHAnsi"/>
        </w:rPr>
        <w:t>s</w:t>
      </w:r>
      <w:r w:rsidRPr="00D86029">
        <w:rPr>
          <w:rFonts w:cstheme="minorHAnsi"/>
        </w:rPr>
        <w:t xml:space="preserve"> or </w:t>
      </w:r>
      <w:proofErr w:type="spellStart"/>
      <w:r w:rsidRPr="00D86029">
        <w:rPr>
          <w:rFonts w:cstheme="minorHAnsi"/>
        </w:rPr>
        <w:t>onlay</w:t>
      </w:r>
      <w:r w:rsidRPr="00D86029" w:rsidR="004869AD">
        <w:rPr>
          <w:rFonts w:cstheme="minorHAnsi"/>
        </w:rPr>
        <w:t>s</w:t>
      </w:r>
      <w:proofErr w:type="spellEnd"/>
      <w:r w:rsidRPr="00D86029">
        <w:rPr>
          <w:rFonts w:cstheme="minorHAnsi"/>
        </w:rPr>
        <w:t xml:space="preserve"> </w:t>
      </w:r>
      <w:r w:rsidRPr="00D86029" w:rsidR="00BD070E">
        <w:rPr>
          <w:rFonts w:cstheme="minorHAnsi"/>
        </w:rPr>
        <w:t>require detailed discussion</w:t>
      </w:r>
      <w:r w:rsidRPr="00D86029">
        <w:rPr>
          <w:rFonts w:cstheme="minorHAnsi"/>
        </w:rPr>
        <w:t>. It is important as part of a valid consent process that the patient is aware of the benefits of partial-coverage compared with full-coverage restorations</w:t>
      </w:r>
      <w:r w:rsidR="00E00331">
        <w:rPr>
          <w:rFonts w:cstheme="minorHAnsi"/>
        </w:rPr>
        <w:t xml:space="preserve"> </w:t>
      </w:r>
      <w:r w:rsidRPr="00D86029" w:rsidR="00DD6100">
        <w:rPr>
          <w:rFonts w:cstheme="minorHAnsi"/>
        </w:rPr>
        <w:t>(</w:t>
      </w:r>
      <w:r w:rsidR="00E00331">
        <w:rPr>
          <w:rFonts w:cstheme="minorHAnsi"/>
        </w:rPr>
        <w:t>T</w:t>
      </w:r>
      <w:r w:rsidRPr="00D86029" w:rsidR="00DD6100">
        <w:rPr>
          <w:rFonts w:cstheme="minorHAnsi"/>
        </w:rPr>
        <w:t>able 4)</w:t>
      </w:r>
      <w:r w:rsidRPr="00D86029">
        <w:rPr>
          <w:rFonts w:cstheme="minorHAnsi"/>
        </w:rPr>
        <w:t xml:space="preserve">. </w:t>
      </w:r>
      <w:r w:rsidRPr="00D86029" w:rsidR="003377AF">
        <w:rPr>
          <w:rFonts w:cstheme="minorHAnsi"/>
        </w:rPr>
        <w:t xml:space="preserve">For posterior teeth in the aesthetic zone, </w:t>
      </w:r>
      <w:r w:rsidRPr="00D86029" w:rsidR="004869AD">
        <w:rPr>
          <w:rFonts w:cstheme="minorHAnsi"/>
        </w:rPr>
        <w:t>i</w:t>
      </w:r>
      <w:r w:rsidRPr="00D86029">
        <w:rPr>
          <w:rFonts w:cstheme="minorHAnsi"/>
        </w:rPr>
        <w:t xml:space="preserve">t should be made clear that the restoration-tooth margin </w:t>
      </w:r>
      <w:r w:rsidRPr="00D86029" w:rsidR="003377AF">
        <w:rPr>
          <w:rFonts w:cstheme="minorHAnsi"/>
        </w:rPr>
        <w:t xml:space="preserve">buccally </w:t>
      </w:r>
      <w:r w:rsidRPr="00D86029">
        <w:rPr>
          <w:rFonts w:cstheme="minorHAnsi"/>
        </w:rPr>
        <w:t>will be ‘high up on the tooth’ and so will likely be visible. This may be a more significant factor in maxillary premolar teeth or patient</w:t>
      </w:r>
      <w:r w:rsidRPr="00D86029" w:rsidR="003377AF">
        <w:rPr>
          <w:rFonts w:cstheme="minorHAnsi"/>
        </w:rPr>
        <w:t>s</w:t>
      </w:r>
      <w:r w:rsidRPr="00D86029">
        <w:rPr>
          <w:rFonts w:cstheme="minorHAnsi"/>
        </w:rPr>
        <w:t xml:space="preserve"> with a high smile </w:t>
      </w:r>
      <w:r w:rsidRPr="00D86029" w:rsidR="004869AD">
        <w:rPr>
          <w:rFonts w:cstheme="minorHAnsi"/>
        </w:rPr>
        <w:t>line or</w:t>
      </w:r>
      <w:r w:rsidRPr="00D86029" w:rsidR="003377AF">
        <w:rPr>
          <w:rFonts w:cstheme="minorHAnsi"/>
        </w:rPr>
        <w:t xml:space="preserve"> aesthetic concerns</w:t>
      </w:r>
      <w:r w:rsidRPr="00D86029">
        <w:rPr>
          <w:rFonts w:cstheme="minorHAnsi"/>
        </w:rPr>
        <w:t xml:space="preserve">. Some patients may feel that it would be unacceptable to see ‘the join’ and </w:t>
      </w:r>
      <w:r w:rsidR="00E00331">
        <w:rPr>
          <w:rFonts w:cstheme="minorHAnsi"/>
        </w:rPr>
        <w:t xml:space="preserve">an </w:t>
      </w:r>
      <w:r w:rsidRPr="00D86029">
        <w:rPr>
          <w:rFonts w:cstheme="minorHAnsi"/>
        </w:rPr>
        <w:t xml:space="preserve">alternative </w:t>
      </w:r>
      <w:r w:rsidRPr="00D86029" w:rsidR="003377AF">
        <w:rPr>
          <w:rFonts w:cstheme="minorHAnsi"/>
        </w:rPr>
        <w:t>design</w:t>
      </w:r>
      <w:r w:rsidRPr="00D86029">
        <w:rPr>
          <w:rFonts w:cstheme="minorHAnsi"/>
        </w:rPr>
        <w:t xml:space="preserve"> of restoration </w:t>
      </w:r>
      <w:r w:rsidR="00E00331">
        <w:rPr>
          <w:rFonts w:cstheme="minorHAnsi"/>
        </w:rPr>
        <w:t>should</w:t>
      </w:r>
      <w:r w:rsidRPr="00D86029">
        <w:rPr>
          <w:rFonts w:cstheme="minorHAnsi"/>
        </w:rPr>
        <w:t xml:space="preserve"> be considered. </w:t>
      </w:r>
    </w:p>
    <w:p w:rsidRPr="00D86029" w:rsidR="00EC7BA1" w:rsidP="00D86029" w:rsidRDefault="00775067" w14:paraId="1ED41974" w14:textId="54DFCD4F">
      <w:pPr>
        <w:spacing w:line="360" w:lineRule="auto"/>
        <w:rPr>
          <w:rFonts w:cstheme="minorHAnsi"/>
          <w:b/>
          <w:u w:val="single"/>
        </w:rPr>
      </w:pPr>
      <w:r w:rsidRPr="00D86029">
        <w:rPr>
          <w:rFonts w:cstheme="minorHAnsi"/>
          <w:b/>
          <w:u w:val="single"/>
        </w:rPr>
        <w:t>Temporisation</w:t>
      </w:r>
    </w:p>
    <w:p w:rsidRPr="00D86029" w:rsidR="00EC7BA1" w:rsidP="00D86029" w:rsidRDefault="00EC7BA1" w14:paraId="28D441BE" w14:textId="6DCF96CB">
      <w:pPr>
        <w:spacing w:line="360" w:lineRule="auto"/>
        <w:rPr>
          <w:rFonts w:cstheme="minorHAnsi"/>
        </w:rPr>
      </w:pPr>
      <w:r w:rsidRPr="00D86029">
        <w:rPr>
          <w:rFonts w:cstheme="minorHAnsi"/>
        </w:rPr>
        <w:t xml:space="preserve">For </w:t>
      </w:r>
      <w:r w:rsidRPr="00D86029" w:rsidR="00F23AD8">
        <w:rPr>
          <w:rFonts w:cstheme="minorHAnsi"/>
        </w:rPr>
        <w:t xml:space="preserve">indirect restorations, </w:t>
      </w:r>
      <w:r w:rsidRPr="00D86029">
        <w:rPr>
          <w:rFonts w:cstheme="minorHAnsi"/>
        </w:rPr>
        <w:t xml:space="preserve">more minimal tooth preparations </w:t>
      </w:r>
      <w:r w:rsidRPr="00D86029" w:rsidR="00F23AD8">
        <w:rPr>
          <w:rFonts w:cstheme="minorHAnsi"/>
        </w:rPr>
        <w:t>will make it</w:t>
      </w:r>
      <w:r w:rsidRPr="00D86029">
        <w:rPr>
          <w:rFonts w:cstheme="minorHAnsi"/>
        </w:rPr>
        <w:t xml:space="preserve"> less predictable to temporise with conventional techniques. </w:t>
      </w:r>
      <w:r w:rsidRPr="00D86029" w:rsidR="00E024BA">
        <w:rPr>
          <w:rFonts w:cstheme="minorHAnsi"/>
        </w:rPr>
        <w:t>Temp</w:t>
      </w:r>
      <w:r w:rsidR="00AA1FFB">
        <w:rPr>
          <w:rFonts w:cstheme="minorHAnsi"/>
        </w:rPr>
        <w:t>orary</w:t>
      </w:r>
      <w:r w:rsidRPr="00D86029" w:rsidR="00E024BA">
        <w:rPr>
          <w:rFonts w:cstheme="minorHAnsi"/>
        </w:rPr>
        <w:t xml:space="preserve"> crowns made chairside are unlikely to be retained in the absence of conventional retention and resistance form of the preparation. </w:t>
      </w:r>
      <w:r w:rsidRPr="00D86029" w:rsidR="00D86029">
        <w:rPr>
          <w:rFonts w:cstheme="minorHAnsi"/>
        </w:rPr>
        <w:t>Successful</w:t>
      </w:r>
      <w:r w:rsidRPr="00D86029" w:rsidR="00DD6100">
        <w:rPr>
          <w:rFonts w:cstheme="minorHAnsi"/>
        </w:rPr>
        <w:t xml:space="preserve"> temporisation can be achieved with</w:t>
      </w:r>
      <w:r w:rsidR="00F126D9">
        <w:rPr>
          <w:rFonts w:cstheme="minorHAnsi"/>
        </w:rPr>
        <w:t xml:space="preserve"> </w:t>
      </w:r>
      <w:r w:rsidRPr="00D86029" w:rsidR="00DD6100">
        <w:rPr>
          <w:rFonts w:cstheme="minorHAnsi"/>
        </w:rPr>
        <w:t xml:space="preserve">the </w:t>
      </w:r>
      <w:r w:rsidRPr="00D86029" w:rsidR="0031594B">
        <w:rPr>
          <w:rFonts w:cstheme="minorHAnsi"/>
        </w:rPr>
        <w:t xml:space="preserve">use of </w:t>
      </w:r>
      <w:proofErr w:type="spellStart"/>
      <w:r w:rsidRPr="00D86029" w:rsidR="00F23AD8">
        <w:rPr>
          <w:rFonts w:cstheme="minorHAnsi"/>
        </w:rPr>
        <w:t>bisacryl</w:t>
      </w:r>
      <w:proofErr w:type="spellEnd"/>
      <w:r w:rsidRPr="00D86029" w:rsidR="00F23AD8">
        <w:rPr>
          <w:rFonts w:cstheme="minorHAnsi"/>
        </w:rPr>
        <w:t xml:space="preserve"> resin used with ‘spot-etching’</w:t>
      </w:r>
      <w:r w:rsidR="00B70C55">
        <w:rPr>
          <w:rFonts w:cstheme="minorHAnsi"/>
        </w:rPr>
        <w:t>,</w:t>
      </w:r>
      <w:r w:rsidRPr="00D86029" w:rsidR="00BD070E">
        <w:rPr>
          <w:rFonts w:cstheme="minorHAnsi"/>
        </w:rPr>
        <w:t xml:space="preserve"> light-cured resin based materials such as </w:t>
      </w:r>
      <w:proofErr w:type="spellStart"/>
      <w:r w:rsidRPr="00D86029" w:rsidR="00BD070E">
        <w:rPr>
          <w:rFonts w:cstheme="minorHAnsi"/>
        </w:rPr>
        <w:t>Telio</w:t>
      </w:r>
      <w:proofErr w:type="spellEnd"/>
      <w:r w:rsidRPr="00D86029" w:rsidR="00BD070E">
        <w:rPr>
          <w:rFonts w:cstheme="minorHAnsi"/>
        </w:rPr>
        <w:t xml:space="preserve">® CS </w:t>
      </w:r>
      <w:proofErr w:type="spellStart"/>
      <w:r w:rsidRPr="00D86029" w:rsidR="00BD070E">
        <w:rPr>
          <w:rFonts w:cstheme="minorHAnsi"/>
        </w:rPr>
        <w:t>Onlay</w:t>
      </w:r>
      <w:proofErr w:type="spellEnd"/>
      <w:r w:rsidRPr="00D86029" w:rsidR="00FB286A">
        <w:rPr>
          <w:rFonts w:cstheme="minorHAnsi"/>
        </w:rPr>
        <w:t>;</w:t>
      </w:r>
      <w:r w:rsidRPr="00D86029" w:rsidR="00BD070E">
        <w:rPr>
          <w:rFonts w:cstheme="minorHAnsi"/>
        </w:rPr>
        <w:t xml:space="preserve"> or</w:t>
      </w:r>
      <w:r w:rsidRPr="00D86029" w:rsidR="00F23AD8">
        <w:rPr>
          <w:rFonts w:cstheme="minorHAnsi"/>
        </w:rPr>
        <w:t xml:space="preserve"> </w:t>
      </w:r>
      <w:r w:rsidRPr="00D86029" w:rsidR="00BD070E">
        <w:rPr>
          <w:rFonts w:cstheme="minorHAnsi"/>
        </w:rPr>
        <w:t xml:space="preserve">Poly-F® </w:t>
      </w:r>
      <w:r w:rsidRPr="00D86029" w:rsidR="00F23AD8">
        <w:rPr>
          <w:rFonts w:cstheme="minorHAnsi"/>
        </w:rPr>
        <w:t xml:space="preserve">for temporisation.  </w:t>
      </w:r>
      <w:r w:rsidRPr="00D86029" w:rsidR="0031594B">
        <w:rPr>
          <w:rFonts w:cstheme="minorHAnsi"/>
        </w:rPr>
        <w:t xml:space="preserve"> </w:t>
      </w:r>
      <w:r w:rsidRPr="00D86029" w:rsidR="00E024BA">
        <w:rPr>
          <w:rFonts w:cstheme="minorHAnsi"/>
        </w:rPr>
        <w:t xml:space="preserve"> </w:t>
      </w:r>
    </w:p>
    <w:p w:rsidRPr="00D86029" w:rsidR="00EC7BA1" w:rsidP="00D86029" w:rsidRDefault="00EC7BA1" w14:paraId="0F447A7D" w14:textId="77777777">
      <w:pPr>
        <w:spacing w:line="360" w:lineRule="auto"/>
        <w:rPr>
          <w:rFonts w:cstheme="minorHAnsi"/>
          <w:b/>
          <w:u w:val="single"/>
        </w:rPr>
      </w:pPr>
      <w:r w:rsidRPr="00D86029">
        <w:rPr>
          <w:rFonts w:cstheme="minorHAnsi"/>
          <w:b/>
          <w:u w:val="single"/>
        </w:rPr>
        <w:t xml:space="preserve">Bonding </w:t>
      </w:r>
    </w:p>
    <w:p w:rsidRPr="00D86029" w:rsidR="00853143" w:rsidP="00D86029" w:rsidRDefault="00EC7BA1" w14:paraId="5D55FABB" w14:textId="60FBDD21">
      <w:pPr>
        <w:spacing w:line="360" w:lineRule="auto"/>
        <w:rPr>
          <w:rFonts w:cstheme="minorHAnsi"/>
        </w:rPr>
      </w:pPr>
      <w:r w:rsidRPr="00D86029">
        <w:rPr>
          <w:rFonts w:cstheme="minorHAnsi"/>
        </w:rPr>
        <w:t xml:space="preserve">More coronal finish margins by definition create a preparation with reduced retention and resistance forms. As mechanical retention is reduced the necessity of adhesive bonding becomes more important. </w:t>
      </w:r>
      <w:r w:rsidRPr="00D86029" w:rsidR="00FB286A">
        <w:rPr>
          <w:rFonts w:cstheme="minorHAnsi"/>
        </w:rPr>
        <w:t xml:space="preserve">The use of dental dam is considered </w:t>
      </w:r>
      <w:r w:rsidR="00E00331">
        <w:rPr>
          <w:rFonts w:cstheme="minorHAnsi"/>
        </w:rPr>
        <w:t xml:space="preserve">the </w:t>
      </w:r>
      <w:r w:rsidRPr="00D86029" w:rsidR="00FB286A">
        <w:rPr>
          <w:rFonts w:cstheme="minorHAnsi"/>
        </w:rPr>
        <w:t xml:space="preserve">gold standard for bonding and coronally positioned margins should allow for easily isolation at this stage. </w:t>
      </w:r>
      <w:r w:rsidRPr="00D86029">
        <w:rPr>
          <w:rFonts w:cstheme="minorHAnsi"/>
        </w:rPr>
        <w:t xml:space="preserve">The bonding protocol will vary between restorative </w:t>
      </w:r>
      <w:r w:rsidRPr="00D86029" w:rsidR="00E024BA">
        <w:rPr>
          <w:rFonts w:cstheme="minorHAnsi"/>
        </w:rPr>
        <w:t>materials</w:t>
      </w:r>
      <w:r w:rsidRPr="00D86029">
        <w:rPr>
          <w:rFonts w:cstheme="minorHAnsi"/>
        </w:rPr>
        <w:t xml:space="preserve"> with some requiring additional laboratory or clinical stages e.g. </w:t>
      </w:r>
      <w:r w:rsidRPr="00D86029" w:rsidR="00FB286A">
        <w:rPr>
          <w:rFonts w:cstheme="minorHAnsi"/>
        </w:rPr>
        <w:t>z</w:t>
      </w:r>
      <w:r w:rsidRPr="00D86029" w:rsidR="00235832">
        <w:rPr>
          <w:rFonts w:cstheme="minorHAnsi"/>
        </w:rPr>
        <w:t>irconia</w:t>
      </w:r>
      <w:r w:rsidRPr="00D86029" w:rsidR="00FB286A">
        <w:rPr>
          <w:rFonts w:cstheme="minorHAnsi"/>
        </w:rPr>
        <w:fldChar w:fldCharType="begin"/>
      </w:r>
      <w:r w:rsidR="00F85158">
        <w:rPr>
          <w:rFonts w:cstheme="minorHAnsi"/>
        </w:rPr>
        <w:instrText xml:space="preserve"> ADDIN EN.CITE &lt;EndNote&gt;&lt;Cite&gt;&lt;Author&gt;Blatz&lt;/Author&gt;&lt;Year&gt;2016&lt;/Year&gt;&lt;RecNum&gt;98&lt;/RecNum&gt;&lt;DisplayText&gt;(71)&lt;/DisplayText&gt;&lt;record&gt;&lt;rec-number&gt;98&lt;/rec-number&gt;&lt;foreign-keys&gt;&lt;key app="EN" db-id="dravwzds92swaee590wv2e93xvv2wa2erazx" timestamp="1645615146"&gt;98&lt;/key&gt;&lt;/foreign-keys&gt;&lt;ref-type name="Journal Article"&gt;17&lt;/ref-type&gt;&lt;contributors&gt;&lt;authors&gt;&lt;author&gt;Blatz, M. B.&lt;/author&gt;&lt;author&gt;Alvarez, M.&lt;/author&gt;&lt;author&gt;Sawyer, K.&lt;/author&gt;&lt;author&gt;Brindis, M.&lt;/author&gt;&lt;/authors&gt;&lt;/contributors&gt;&lt;auth-address&gt;Professor of Restorative Dentistry, Chair, Department of Preventive and Restorative Sciences, School of Dental Medicine, University of Pennsylvania, Philadelphia, Pennsylvania.&amp;#xD;Private Practice, San Antonio, Texas.&amp;#xD;President, Cusp Dental Laboratory, Malden, Massachusetts.&amp;#xD;Assistant Professor of Clinical Prosthodontics and Interim Chair, Department of Prosthodontics, Louisiana State University School of Dentistry, New Orleans, Louisiana.&lt;/auth-address&gt;&lt;titles&gt;&lt;title&gt;How to Bond Zirconia: The APC Concept&lt;/title&gt;&lt;secondary-title&gt;Compend Contin Educ Dent&lt;/secondary-title&gt;&lt;/titles&gt;&lt;periodical&gt;&lt;full-title&gt;Compend Contin Educ Dent&lt;/full-title&gt;&lt;/periodical&gt;&lt;pages&gt;611-617; quiz 618&lt;/pages&gt;&lt;volume&gt;37&lt;/volume&gt;&lt;number&gt;9&lt;/number&gt;&lt;edition&gt;2016/10/05&lt;/edition&gt;&lt;keywords&gt;&lt;keyword&gt;Ceramics/therapeutic use&lt;/keyword&gt;&lt;keyword&gt;Composite Resins/therapeutic use&lt;/keyword&gt;&lt;keyword&gt;Dental Bonding/*methods&lt;/keyword&gt;&lt;keyword&gt;Dental Cements/therapeutic use&lt;/keyword&gt;&lt;keyword&gt;Dental Restoration, Permanent/methods&lt;/keyword&gt;&lt;keyword&gt;Humans&lt;/keyword&gt;&lt;keyword&gt;Zirconium/*therapeutic use&lt;/keyword&gt;&lt;/keywords&gt;&lt;dates&gt;&lt;year&gt;2016&lt;/year&gt;&lt;pub-dates&gt;&lt;date&gt;Oct&lt;/date&gt;&lt;/pub-dates&gt;&lt;/dates&gt;&lt;isbn&gt;1548-8578&lt;/isbn&gt;&lt;accession-num&gt;27700128&lt;/accession-num&gt;&lt;urls&gt;&lt;/urls&gt;&lt;remote-database-provider&gt;NLM&lt;/remote-database-provider&gt;&lt;language&gt;eng&lt;/language&gt;&lt;/record&gt;&lt;/Cite&gt;&lt;/EndNote&gt;</w:instrText>
      </w:r>
      <w:r w:rsidRPr="00D86029" w:rsidR="00FB286A">
        <w:rPr>
          <w:rFonts w:cstheme="minorHAnsi"/>
        </w:rPr>
        <w:fldChar w:fldCharType="separate"/>
      </w:r>
      <w:r w:rsidR="00F85158">
        <w:rPr>
          <w:rFonts w:cstheme="minorHAnsi"/>
          <w:noProof/>
        </w:rPr>
        <w:t>(71)</w:t>
      </w:r>
      <w:r w:rsidRPr="00D86029" w:rsidR="00FB286A">
        <w:rPr>
          <w:rFonts w:cstheme="minorHAnsi"/>
        </w:rPr>
        <w:fldChar w:fldCharType="end"/>
      </w:r>
      <w:r w:rsidRPr="00D86029" w:rsidR="00FB286A">
        <w:rPr>
          <w:rFonts w:cstheme="minorHAnsi"/>
        </w:rPr>
        <w:t>.</w:t>
      </w:r>
    </w:p>
    <w:p w:rsidRPr="00D86029" w:rsidR="00853143" w:rsidP="00D86029" w:rsidRDefault="00853143" w14:paraId="5F7B6806" w14:textId="71E96376">
      <w:pPr>
        <w:spacing w:line="360" w:lineRule="auto"/>
        <w:rPr>
          <w:rFonts w:cstheme="minorHAnsi"/>
          <w:b/>
          <w:u w:val="single"/>
        </w:rPr>
      </w:pPr>
      <w:r w:rsidRPr="00D86029">
        <w:rPr>
          <w:rFonts w:cstheme="minorHAnsi"/>
          <w:b/>
          <w:u w:val="single"/>
        </w:rPr>
        <w:t>Conclusions:</w:t>
      </w:r>
    </w:p>
    <w:p w:rsidRPr="00D86029" w:rsidR="00853143" w:rsidP="00D86029" w:rsidRDefault="007E0BC7" w14:paraId="21998793" w14:textId="4A47ED81">
      <w:pPr>
        <w:spacing w:line="360" w:lineRule="auto"/>
        <w:rPr>
          <w:rFonts w:cstheme="minorHAnsi"/>
        </w:rPr>
      </w:pPr>
      <w:r w:rsidRPr="00D86029">
        <w:rPr>
          <w:rFonts w:cstheme="minorHAnsi"/>
        </w:rPr>
        <w:t xml:space="preserve">Pulpotomy is becoming a more widely accepted and evidence-supported treatment option for teeth with extensive caries and early pulpal inflammation. General dental practitioners will be challenged with restoring these teeth on a more frequent basis. Initial pulp </w:t>
      </w:r>
      <w:r w:rsidRPr="00D86029" w:rsidR="00FB286A">
        <w:rPr>
          <w:rFonts w:cstheme="minorHAnsi"/>
        </w:rPr>
        <w:t xml:space="preserve">management </w:t>
      </w:r>
      <w:r w:rsidRPr="00D86029">
        <w:rPr>
          <w:rFonts w:cstheme="minorHAnsi"/>
        </w:rPr>
        <w:t>with hydraulic calcium silicates cements is recommended and immediate lamination with a well</w:t>
      </w:r>
      <w:r w:rsidRPr="00D86029" w:rsidR="00235832">
        <w:rPr>
          <w:rFonts w:cstheme="minorHAnsi"/>
        </w:rPr>
        <w:t>-</w:t>
      </w:r>
      <w:r w:rsidRPr="00D86029">
        <w:rPr>
          <w:rFonts w:cstheme="minorHAnsi"/>
        </w:rPr>
        <w:t xml:space="preserve">sealed composite resin restoration may serve as the definitive restoration of choice. Where more extensive coronal breakdown is observed or where patient factors dictate the need for </w:t>
      </w:r>
      <w:proofErr w:type="spellStart"/>
      <w:r w:rsidRPr="00D86029">
        <w:rPr>
          <w:rFonts w:cstheme="minorHAnsi"/>
        </w:rPr>
        <w:t>cuspal</w:t>
      </w:r>
      <w:proofErr w:type="spellEnd"/>
      <w:r w:rsidRPr="00D86029">
        <w:rPr>
          <w:rFonts w:cstheme="minorHAnsi"/>
        </w:rPr>
        <w:t xml:space="preserve"> </w:t>
      </w:r>
      <w:r w:rsidRPr="00D86029" w:rsidR="00235832">
        <w:rPr>
          <w:rFonts w:cstheme="minorHAnsi"/>
        </w:rPr>
        <w:t>protection</w:t>
      </w:r>
      <w:r w:rsidRPr="00D86029">
        <w:rPr>
          <w:rFonts w:cstheme="minorHAnsi"/>
        </w:rPr>
        <w:t xml:space="preserve">, partial </w:t>
      </w:r>
      <w:r w:rsidRPr="00D86029">
        <w:rPr>
          <w:rFonts w:cstheme="minorHAnsi"/>
        </w:rPr>
        <w:lastRenderedPageBreak/>
        <w:t xml:space="preserve">coverage crowns or </w:t>
      </w:r>
      <w:proofErr w:type="spellStart"/>
      <w:r w:rsidRPr="00D86029">
        <w:rPr>
          <w:rFonts w:cstheme="minorHAnsi"/>
        </w:rPr>
        <w:t>onlays</w:t>
      </w:r>
      <w:proofErr w:type="spellEnd"/>
      <w:r w:rsidRPr="00D86029">
        <w:rPr>
          <w:rFonts w:cstheme="minorHAnsi"/>
        </w:rPr>
        <w:t xml:space="preserve"> can offer a long</w:t>
      </w:r>
      <w:r w:rsidRPr="00D86029" w:rsidR="00225527">
        <w:rPr>
          <w:rFonts w:cstheme="minorHAnsi"/>
        </w:rPr>
        <w:t>-</w:t>
      </w:r>
      <w:r w:rsidRPr="00D86029">
        <w:rPr>
          <w:rFonts w:cstheme="minorHAnsi"/>
        </w:rPr>
        <w:t xml:space="preserve">term minimum intervention approach. Whilst material choice may vary by patient and clinician preferences, these restorations rely heavily upon adhesive </w:t>
      </w:r>
      <w:r w:rsidRPr="00D86029" w:rsidR="00225527">
        <w:rPr>
          <w:rFonts w:cstheme="minorHAnsi"/>
        </w:rPr>
        <w:t>technology</w:t>
      </w:r>
      <w:r w:rsidRPr="00D86029" w:rsidR="00FB286A">
        <w:rPr>
          <w:rFonts w:cstheme="minorHAnsi"/>
        </w:rPr>
        <w:t xml:space="preserve"> and a meticulous bonding protocol under dental dam is </w:t>
      </w:r>
      <w:r w:rsidR="00E00331">
        <w:rPr>
          <w:rFonts w:cstheme="minorHAnsi"/>
        </w:rPr>
        <w:t xml:space="preserve">highly </w:t>
      </w:r>
      <w:r w:rsidRPr="00D86029" w:rsidR="00FB286A">
        <w:rPr>
          <w:rFonts w:cstheme="minorHAnsi"/>
        </w:rPr>
        <w:t>recommended</w:t>
      </w:r>
      <w:r w:rsidRPr="00D86029" w:rsidR="00225527">
        <w:rPr>
          <w:rFonts w:cstheme="minorHAnsi"/>
        </w:rPr>
        <w:t xml:space="preserve">. </w:t>
      </w:r>
    </w:p>
    <w:p w:rsidRPr="00D86029" w:rsidR="009E26F3" w:rsidP="00D86029" w:rsidRDefault="009E26F3" w14:paraId="25B85E1B" w14:textId="1DB5EB8D">
      <w:pPr>
        <w:spacing w:line="360" w:lineRule="auto"/>
        <w:rPr>
          <w:rFonts w:cstheme="minorHAnsi"/>
        </w:rPr>
      </w:pPr>
    </w:p>
    <w:p w:rsidRPr="00D86029" w:rsidR="00FB286A" w:rsidP="00D86029" w:rsidRDefault="00FB286A" w14:paraId="61EEE63E" w14:textId="77777777">
      <w:pPr>
        <w:spacing w:line="360" w:lineRule="auto"/>
        <w:rPr>
          <w:rFonts w:cstheme="minorHAnsi"/>
        </w:rPr>
      </w:pPr>
      <w:r w:rsidRPr="00D86029">
        <w:rPr>
          <w:rFonts w:cstheme="minorHAnsi"/>
        </w:rPr>
        <w:br w:type="page"/>
      </w:r>
    </w:p>
    <w:p w:rsidRPr="00D86029" w:rsidR="00FB286A" w:rsidP="00D86029" w:rsidRDefault="00FB286A" w14:paraId="671A3BCA" w14:textId="327F8A71">
      <w:pPr>
        <w:spacing w:line="360" w:lineRule="auto"/>
        <w:rPr>
          <w:rFonts w:cstheme="minorHAnsi"/>
        </w:rPr>
      </w:pPr>
      <w:r w:rsidRPr="00D86029">
        <w:rPr>
          <w:rFonts w:cstheme="minorHAnsi"/>
        </w:rPr>
        <w:lastRenderedPageBreak/>
        <w:t xml:space="preserve">References: </w:t>
      </w:r>
    </w:p>
    <w:p w:rsidRPr="00D86029" w:rsidR="00E83466" w:rsidP="00D86029" w:rsidRDefault="00E83466" w14:paraId="599A0006" w14:textId="77777777">
      <w:pPr>
        <w:spacing w:line="360" w:lineRule="auto"/>
        <w:rPr>
          <w:rFonts w:cstheme="minorHAnsi"/>
        </w:rPr>
      </w:pPr>
    </w:p>
    <w:p w:rsidRPr="00F85158" w:rsidR="00F85158" w:rsidP="00F85158" w:rsidRDefault="00E83466" w14:paraId="0CD553E0" w14:textId="77777777">
      <w:pPr>
        <w:pStyle w:val="EndNoteBibliography"/>
        <w:spacing w:after="0"/>
      </w:pPr>
      <w:r w:rsidRPr="00D86029">
        <w:rPr>
          <w:rFonts w:asciiTheme="minorHAnsi" w:hAnsiTheme="minorHAnsi" w:cstheme="minorHAnsi"/>
        </w:rPr>
        <w:fldChar w:fldCharType="begin"/>
      </w:r>
      <w:r w:rsidRPr="00D86029">
        <w:rPr>
          <w:rFonts w:asciiTheme="minorHAnsi" w:hAnsiTheme="minorHAnsi" w:cstheme="minorHAnsi"/>
        </w:rPr>
        <w:instrText xml:space="preserve"> ADDIN EN.REFLIST </w:instrText>
      </w:r>
      <w:r w:rsidRPr="00D86029">
        <w:rPr>
          <w:rFonts w:asciiTheme="minorHAnsi" w:hAnsiTheme="minorHAnsi" w:cstheme="minorHAnsi"/>
        </w:rPr>
        <w:fldChar w:fldCharType="separate"/>
      </w:r>
      <w:r w:rsidRPr="00F85158" w:rsidR="00F85158">
        <w:t>1.</w:t>
      </w:r>
      <w:r w:rsidRPr="00F85158" w:rsidR="00F85158">
        <w:tab/>
      </w:r>
      <w:r w:rsidRPr="00F85158" w:rsidR="00F85158">
        <w:t>Cushley S, Duncan HF, Lappin MJ, Tomson PL, Lundy FT, Cooper P, et al. Pulpotomy for mature carious teeth with symptoms of irreversible pulpitis: A systematic review. J Dent. 2019;88:103158.</w:t>
      </w:r>
    </w:p>
    <w:p w:rsidRPr="00F85158" w:rsidR="00F85158" w:rsidP="00F85158" w:rsidRDefault="00F85158" w14:paraId="65C91B9A" w14:textId="77777777">
      <w:pPr>
        <w:pStyle w:val="EndNoteBibliography"/>
        <w:spacing w:after="0"/>
      </w:pPr>
      <w:r w:rsidRPr="00F85158">
        <w:t>2.</w:t>
      </w:r>
      <w:r w:rsidRPr="00F85158">
        <w:tab/>
      </w:r>
      <w:r w:rsidRPr="00F85158">
        <w:t>Duncan HF, Galler KM, Tomson PL, Simon S, El-Karim I, Kundzina R, et al. European Society of Endodontology position statement: Management of deep caries and the exposed pulp. Int Endod J. 2019;52(7):923-34.</w:t>
      </w:r>
    </w:p>
    <w:p w:rsidRPr="00F85158" w:rsidR="00F85158" w:rsidP="00F85158" w:rsidRDefault="00F85158" w14:paraId="2C6166FD" w14:textId="77777777">
      <w:pPr>
        <w:pStyle w:val="EndNoteBibliography"/>
        <w:spacing w:after="0"/>
      </w:pPr>
      <w:r w:rsidRPr="00F85158">
        <w:t>3.</w:t>
      </w:r>
      <w:r w:rsidRPr="00F85158">
        <w:tab/>
      </w:r>
      <w:r w:rsidRPr="00F85158">
        <w:t>Dummer PM, Hicks R, Huws D. Clinical signs and symptoms in pulp disease. Int Endod J. 1980;13(1):27-35.</w:t>
      </w:r>
    </w:p>
    <w:p w:rsidRPr="00F85158" w:rsidR="00F85158" w:rsidP="00F85158" w:rsidRDefault="00F85158" w14:paraId="5F03338D" w14:textId="77777777">
      <w:pPr>
        <w:pStyle w:val="EndNoteBibliography"/>
        <w:spacing w:after="0"/>
      </w:pPr>
      <w:r w:rsidRPr="00F85158">
        <w:t>4.</w:t>
      </w:r>
      <w:r w:rsidRPr="00F85158">
        <w:tab/>
      </w:r>
      <w:r w:rsidRPr="00F85158">
        <w:t>Mejàre IA, Axelsson S, Davidson T, Frisk F, Hakeberg M, Kvist T, et al. Diagnosis of the condition of the dental pulp: a systematic review. Int Endod J. 2012;45(7):597-613.</w:t>
      </w:r>
    </w:p>
    <w:p w:rsidRPr="00F85158" w:rsidR="00F85158" w:rsidP="00F85158" w:rsidRDefault="00F85158" w14:paraId="03195E48" w14:textId="77777777">
      <w:pPr>
        <w:pStyle w:val="EndNoteBibliography"/>
        <w:spacing w:after="0"/>
      </w:pPr>
      <w:r w:rsidRPr="00F85158">
        <w:t>5.</w:t>
      </w:r>
      <w:r w:rsidRPr="00F85158">
        <w:tab/>
      </w:r>
      <w:r w:rsidRPr="00F85158">
        <w:t>Ricucci D, Loghin S, Siqueira JF, Jr. Correlation between clinical and histologic pulp diagnoses. J Endod. 2014;40(12):1932-9.</w:t>
      </w:r>
    </w:p>
    <w:p w:rsidRPr="00F85158" w:rsidR="00F85158" w:rsidP="00F85158" w:rsidRDefault="00F85158" w14:paraId="1EA9B13C" w14:textId="77777777">
      <w:pPr>
        <w:pStyle w:val="EndNoteBibliography"/>
        <w:spacing w:after="0"/>
      </w:pPr>
      <w:r w:rsidRPr="00F85158">
        <w:t>6.</w:t>
      </w:r>
      <w:r w:rsidRPr="00F85158">
        <w:tab/>
      </w:r>
      <w:r w:rsidRPr="00F85158">
        <w:t>Wolters WJ, Duncan HF, Tomson PL, Karim IE, McKenna G, Dorri M, et al. Minimally invasive endodontics: a new diagnostic system for assessing pulpitis and subsequent treatment needs. Int Endod J. 2017;50(9):825-9.</w:t>
      </w:r>
    </w:p>
    <w:p w:rsidRPr="00F85158" w:rsidR="00F85158" w:rsidP="00F85158" w:rsidRDefault="00F85158" w14:paraId="1469B221" w14:textId="77777777">
      <w:pPr>
        <w:pStyle w:val="EndNoteBibliography"/>
        <w:spacing w:after="0"/>
      </w:pPr>
      <w:r w:rsidRPr="00F85158">
        <w:t>7.</w:t>
      </w:r>
      <w:r w:rsidRPr="00F85158">
        <w:tab/>
      </w:r>
      <w:r w:rsidRPr="00F85158">
        <w:t>Randow K, Glantz PO. On cantilever loading of vital and non-vital teeth. An experimental clinical study. Acta Odontol Scand. 1986;44(5):271-7.</w:t>
      </w:r>
    </w:p>
    <w:p w:rsidRPr="00F85158" w:rsidR="00F85158" w:rsidP="00F85158" w:rsidRDefault="00F85158" w14:paraId="28EBD33A" w14:textId="77777777">
      <w:pPr>
        <w:pStyle w:val="EndNoteBibliography"/>
        <w:spacing w:after="0"/>
      </w:pPr>
      <w:r w:rsidRPr="00F85158">
        <w:t>8.</w:t>
      </w:r>
      <w:r w:rsidRPr="00F85158">
        <w:tab/>
      </w:r>
      <w:r w:rsidRPr="00F85158">
        <w:t>Nagaoka S, Miyazaki Y, Liu HJ, Iwamoto Y, Kitano M, Kawagoe M. Bacterial invasion into dentinal tubules of human vital and nonvital teeth. J Endod. 1995;21(2):70-3.</w:t>
      </w:r>
    </w:p>
    <w:p w:rsidRPr="00F85158" w:rsidR="00F85158" w:rsidP="00F85158" w:rsidRDefault="00F85158" w14:paraId="4963B7E0" w14:textId="77777777">
      <w:pPr>
        <w:pStyle w:val="EndNoteBibliography"/>
        <w:spacing w:after="0"/>
      </w:pPr>
      <w:r w:rsidRPr="00F85158">
        <w:t>9.</w:t>
      </w:r>
      <w:r w:rsidRPr="00F85158">
        <w:tab/>
      </w:r>
      <w:r w:rsidRPr="00F85158">
        <w:t>Smith AJ, Cassidy N, Perry H, Bègue-Kirn C, Ruch JV, Lesot H. Reactionary dentinogenesis. Int J Dev Biol. 1995;39(1):273-80.</w:t>
      </w:r>
    </w:p>
    <w:p w:rsidRPr="00F85158" w:rsidR="00F85158" w:rsidP="00F85158" w:rsidRDefault="00F85158" w14:paraId="1712C3DE" w14:textId="77777777">
      <w:pPr>
        <w:pStyle w:val="EndNoteBibliography"/>
        <w:spacing w:after="0"/>
      </w:pPr>
      <w:r w:rsidRPr="00F85158">
        <w:t>10.</w:t>
      </w:r>
      <w:r w:rsidRPr="00F85158">
        <w:tab/>
      </w:r>
      <w:r w:rsidRPr="00F85158">
        <w:t>Ferrari M, Mason PN, Goracci C, Pashley DH, Tay FR. Collagen degradation in endodontically treated teeth after clinical function. J Dent Res. 2004;83(5):414-9.</w:t>
      </w:r>
    </w:p>
    <w:p w:rsidRPr="00F85158" w:rsidR="00F85158" w:rsidP="00F85158" w:rsidRDefault="00F85158" w14:paraId="4260AF22" w14:textId="77777777">
      <w:pPr>
        <w:pStyle w:val="EndNoteBibliography"/>
        <w:spacing w:after="0"/>
      </w:pPr>
      <w:r w:rsidRPr="00F85158">
        <w:t>11.</w:t>
      </w:r>
      <w:r w:rsidRPr="00F85158">
        <w:tab/>
      </w:r>
      <w:r w:rsidRPr="00F85158">
        <w:t>Schneider BJ, Freitag-Wolf S, Kern M. Tactile sensitivity of vital and endodontically treated teeth. J Dent. 2014;42(11):1422-7.</w:t>
      </w:r>
    </w:p>
    <w:p w:rsidRPr="00F85158" w:rsidR="00F85158" w:rsidP="00F85158" w:rsidRDefault="00F85158" w14:paraId="4CEADA25" w14:textId="77777777">
      <w:pPr>
        <w:pStyle w:val="EndNoteBibliography"/>
        <w:spacing w:after="0"/>
      </w:pPr>
      <w:r w:rsidRPr="00F85158">
        <w:t>12.</w:t>
      </w:r>
      <w:r w:rsidRPr="00F85158">
        <w:tab/>
      </w:r>
      <w:r w:rsidRPr="00F85158">
        <w:t>Helfer AR, Melnick S, Schilder H. Determination of the moisture content of vital and pulpless teeth. Oral Surg Oral Med Oral Pathol. 1972;34(4):661-70.</w:t>
      </w:r>
    </w:p>
    <w:p w:rsidRPr="00F85158" w:rsidR="00F85158" w:rsidP="00F85158" w:rsidRDefault="00F85158" w14:paraId="17FC03C3" w14:textId="77777777">
      <w:pPr>
        <w:pStyle w:val="EndNoteBibliography"/>
        <w:spacing w:after="0"/>
      </w:pPr>
      <w:r w:rsidRPr="00F85158">
        <w:t>13.</w:t>
      </w:r>
      <w:r w:rsidRPr="00F85158">
        <w:tab/>
      </w:r>
      <w:r w:rsidRPr="00F85158">
        <w:t>Sedgley CM, Messer HH. Are endodontically treated teeth more brittle? J Endod. 1992;18(7):332-5.</w:t>
      </w:r>
    </w:p>
    <w:p w:rsidRPr="00F85158" w:rsidR="00F85158" w:rsidP="00F85158" w:rsidRDefault="00F85158" w14:paraId="70C8A794" w14:textId="77777777">
      <w:pPr>
        <w:pStyle w:val="EndNoteBibliography"/>
        <w:spacing w:after="0"/>
      </w:pPr>
      <w:r w:rsidRPr="00F85158">
        <w:t>14.</w:t>
      </w:r>
      <w:r w:rsidRPr="00F85158">
        <w:tab/>
      </w:r>
      <w:r w:rsidRPr="00F85158">
        <w:t>Hashem D, Mannocci F, Patel S, Manoharan A, Brown JE, Watson TF, et al. Clinical and radiographic assessment of the efficacy of calcium silicate indirect pulp capping: a randomized controlled clinical trial. J Dent Res. 2015;94(4):562-8.</w:t>
      </w:r>
    </w:p>
    <w:p w:rsidRPr="00F85158" w:rsidR="00F85158" w:rsidP="00F85158" w:rsidRDefault="00F85158" w14:paraId="6B3D01BE" w14:textId="77777777">
      <w:pPr>
        <w:pStyle w:val="EndNoteBibliography"/>
        <w:spacing w:after="0"/>
      </w:pPr>
      <w:r w:rsidRPr="00F85158">
        <w:t>15.</w:t>
      </w:r>
      <w:r w:rsidRPr="00F85158">
        <w:tab/>
      </w:r>
      <w:r w:rsidRPr="00F85158">
        <w:t>Schwendicke F, Walsh T, Lamont T, Al-Yaseen W, Bjørndal L, Clarkson JE, et al. Interventions for treating cavitated or dentine carious lesions. Cochrane Database Syst Rev. 2021;7(7):Cd013039.</w:t>
      </w:r>
    </w:p>
    <w:p w:rsidRPr="00F85158" w:rsidR="00F85158" w:rsidP="00F85158" w:rsidRDefault="00F85158" w14:paraId="14544D26" w14:textId="77777777">
      <w:pPr>
        <w:pStyle w:val="EndNoteBibliography"/>
        <w:spacing w:after="0"/>
      </w:pPr>
      <w:r w:rsidRPr="00F85158">
        <w:t>16.</w:t>
      </w:r>
      <w:r w:rsidRPr="00F85158">
        <w:tab/>
      </w:r>
      <w:r w:rsidRPr="00F85158">
        <w:t>Asgary S, Eghbal MJ, Fazlyab M, Baghban AA, Ghoddusi J. Five-year results of vital pulp therapy in permanent molars with irreversible pulpitis: a non-inferiority multicenter randomized clinical trial. Clin Oral Investig. 2015;19(2):335-41.</w:t>
      </w:r>
    </w:p>
    <w:p w:rsidRPr="00F85158" w:rsidR="00F85158" w:rsidP="00F85158" w:rsidRDefault="00F85158" w14:paraId="500344BF" w14:textId="77777777">
      <w:pPr>
        <w:pStyle w:val="EndNoteBibliography"/>
        <w:spacing w:after="0"/>
      </w:pPr>
      <w:r w:rsidRPr="00F85158">
        <w:t>17.</w:t>
      </w:r>
      <w:r w:rsidRPr="00F85158">
        <w:tab/>
      </w:r>
      <w:r w:rsidRPr="00F85158">
        <w:t>Qudeimat MA, Alyahya A, Hasan AA. Mineral trioxide aggregate pulpotomy for permanent molars with clinical signs indicative of irreversible pulpitis: a preliminary study. Int Endod J. 2017;50(2):126-34.</w:t>
      </w:r>
    </w:p>
    <w:p w:rsidRPr="00F85158" w:rsidR="00F85158" w:rsidP="00F85158" w:rsidRDefault="00F85158" w14:paraId="71D98458" w14:textId="77777777">
      <w:pPr>
        <w:pStyle w:val="EndNoteBibliography"/>
        <w:spacing w:after="0"/>
      </w:pPr>
      <w:r w:rsidRPr="00F85158">
        <w:t>18.</w:t>
      </w:r>
      <w:r w:rsidRPr="00F85158">
        <w:tab/>
      </w:r>
      <w:r w:rsidRPr="00F85158">
        <w:t>Taha NA, Abdelkhader SZ. Outcome of full pulpotomy using Biodentine in adult patients with symptoms indicative of irreversible pulpitis. Int Endod J. 2018;51(8):819-28.</w:t>
      </w:r>
    </w:p>
    <w:p w:rsidRPr="00F85158" w:rsidR="00F85158" w:rsidP="00F85158" w:rsidRDefault="00F85158" w14:paraId="4B587026" w14:textId="77777777">
      <w:pPr>
        <w:pStyle w:val="EndNoteBibliography"/>
        <w:spacing w:after="0"/>
      </w:pPr>
      <w:r w:rsidRPr="00F85158">
        <w:t>19.</w:t>
      </w:r>
      <w:r w:rsidRPr="00F85158">
        <w:tab/>
      </w:r>
      <w:r w:rsidRPr="00F85158">
        <w:t>Taha NA, Ahmad MB, Ghanim A. Assessment of Mineral Trioxide Aggregate pulpotomy in mature permanent teeth with carious exposures. Int Endod J. 2017;50(2):117-25.</w:t>
      </w:r>
    </w:p>
    <w:p w:rsidRPr="00F85158" w:rsidR="00F85158" w:rsidP="00F85158" w:rsidRDefault="00F85158" w14:paraId="2D0E3CDB" w14:textId="77777777">
      <w:pPr>
        <w:pStyle w:val="EndNoteBibliography"/>
        <w:spacing w:after="0"/>
      </w:pPr>
      <w:r w:rsidRPr="00F85158">
        <w:t>20.</w:t>
      </w:r>
      <w:r w:rsidRPr="00F85158">
        <w:tab/>
      </w:r>
      <w:r w:rsidRPr="00F85158">
        <w:t>Tan SY, Yu VSH, Lim KC, Tan BCK, Neo CLJ, Shen L, et al. Long-term Pulpal and Restorative Outcomes of Pulpotomy in Mature Permanent Teeth. J Endod. 2020;46(3):383-90.</w:t>
      </w:r>
    </w:p>
    <w:p w:rsidRPr="00F85158" w:rsidR="00F85158" w:rsidP="00F85158" w:rsidRDefault="00F85158" w14:paraId="615E2102" w14:textId="77777777">
      <w:pPr>
        <w:pStyle w:val="EndNoteBibliography"/>
        <w:spacing w:after="0"/>
      </w:pPr>
      <w:r w:rsidRPr="00F85158">
        <w:lastRenderedPageBreak/>
        <w:t>21.</w:t>
      </w:r>
      <w:r w:rsidRPr="00F85158">
        <w:tab/>
      </w:r>
      <w:r w:rsidRPr="00F85158">
        <w:t>Kakehashi S, Stanley HR, Fitzgerald RJ. The effects of surgical exposures of dental pulps in germ-free and conventional laboratory rats. Oral Surg Oral Med Oral Pathol. 1965;20:340-9.</w:t>
      </w:r>
    </w:p>
    <w:p w:rsidRPr="00F85158" w:rsidR="00F85158" w:rsidP="00F85158" w:rsidRDefault="00F85158" w14:paraId="7821E62C" w14:textId="77777777">
      <w:pPr>
        <w:pStyle w:val="EndNoteBibliography"/>
        <w:spacing w:after="0"/>
      </w:pPr>
      <w:r w:rsidRPr="00F85158">
        <w:t>22.</w:t>
      </w:r>
      <w:r w:rsidRPr="00F85158">
        <w:tab/>
      </w:r>
      <w:r w:rsidRPr="00F85158">
        <w:t>Furuse AY, da Cunha LF, Benetti AR, Mondelli J. Bond strength of resin-resin interfaces contaminated with saliva and submitted to different surface treatments. J Appl Oral Sci. 2007;15(6):501-5.</w:t>
      </w:r>
    </w:p>
    <w:p w:rsidRPr="00F85158" w:rsidR="00F85158" w:rsidP="00F85158" w:rsidRDefault="00F85158" w14:paraId="130CE660" w14:textId="77777777">
      <w:pPr>
        <w:pStyle w:val="EndNoteBibliography"/>
        <w:spacing w:after="0"/>
      </w:pPr>
      <w:r w:rsidRPr="00F85158">
        <w:t>23.</w:t>
      </w:r>
      <w:r w:rsidRPr="00F85158">
        <w:tab/>
      </w:r>
      <w:r w:rsidRPr="00F85158">
        <w:t>Mohammadi Z, Dummer PM. Properties and applications of calcium hydroxide in endodontics and dental traumatology. Int Endod J. 2011;44(8):697-730.</w:t>
      </w:r>
    </w:p>
    <w:p w:rsidRPr="00F85158" w:rsidR="00F85158" w:rsidP="00F85158" w:rsidRDefault="00F85158" w14:paraId="42737234" w14:textId="77777777">
      <w:pPr>
        <w:pStyle w:val="EndNoteBibliography"/>
        <w:spacing w:after="0"/>
      </w:pPr>
      <w:r w:rsidRPr="00F85158">
        <w:t>24.</w:t>
      </w:r>
      <w:r w:rsidRPr="00F85158">
        <w:tab/>
      </w:r>
      <w:r w:rsidRPr="00F85158">
        <w:t>Kundzina R, Stangvaltaite L, Eriksen HM, Kerosuo E. Capping carious exposures in adults: a randomized controlled trial investigating mineral trioxide aggregate versus calcium hydroxide. Int Endod J. 2017;50(10):924-32.</w:t>
      </w:r>
    </w:p>
    <w:p w:rsidRPr="00F85158" w:rsidR="00F85158" w:rsidP="00F85158" w:rsidRDefault="00F85158" w14:paraId="6E058AEF" w14:textId="77777777">
      <w:pPr>
        <w:pStyle w:val="EndNoteBibliography"/>
        <w:spacing w:after="0"/>
      </w:pPr>
      <w:r w:rsidRPr="00F85158">
        <w:t>25.</w:t>
      </w:r>
      <w:r w:rsidRPr="00F85158">
        <w:tab/>
      </w:r>
      <w:r w:rsidRPr="00F85158">
        <w:t>Tran XV, Gorin C, Willig C, Baroukh B, Pellat B, Decup F, et al. Effect of a calcium-silicate-based restorative cement on pulp repair. J Dent Res. 2012;91(12):1166-71.</w:t>
      </w:r>
    </w:p>
    <w:p w:rsidRPr="00F85158" w:rsidR="00F85158" w:rsidP="00F85158" w:rsidRDefault="00F85158" w14:paraId="268A4DA4" w14:textId="77777777">
      <w:pPr>
        <w:pStyle w:val="EndNoteBibliography"/>
        <w:spacing w:after="0"/>
      </w:pPr>
      <w:r w:rsidRPr="00F85158">
        <w:t>26.</w:t>
      </w:r>
      <w:r w:rsidRPr="00F85158">
        <w:tab/>
      </w:r>
      <w:r w:rsidRPr="00F85158">
        <w:t>Niu LN, Jiao K, Wang TD, Zhang W, Camilleri J, Bergeron BE, et al. A review of the bioactivity of hydraulic calcium silicate cements. J Dent. 2014;42(5):517-33.</w:t>
      </w:r>
    </w:p>
    <w:p w:rsidRPr="00F85158" w:rsidR="00F85158" w:rsidP="00F85158" w:rsidRDefault="00F85158" w14:paraId="6B675D7D" w14:textId="77777777">
      <w:pPr>
        <w:pStyle w:val="EndNoteBibliography"/>
        <w:spacing w:after="0"/>
      </w:pPr>
      <w:r w:rsidRPr="00F85158">
        <w:t>27.</w:t>
      </w:r>
      <w:r w:rsidRPr="00F85158">
        <w:tab/>
      </w:r>
      <w:r w:rsidRPr="00F85158">
        <w:t>Dutta A, Saunders WP. Calcium silicate materials in endodontics. Dent Update. 2014;41(8):708-22.</w:t>
      </w:r>
    </w:p>
    <w:p w:rsidRPr="00F85158" w:rsidR="00F85158" w:rsidP="00F85158" w:rsidRDefault="00F85158" w14:paraId="2D3686B9" w14:textId="77777777">
      <w:pPr>
        <w:pStyle w:val="EndNoteBibliography"/>
        <w:spacing w:after="0"/>
      </w:pPr>
      <w:r w:rsidRPr="00F85158">
        <w:t>28.</w:t>
      </w:r>
      <w:r w:rsidRPr="00F85158">
        <w:tab/>
      </w:r>
      <w:r w:rsidRPr="00F85158">
        <w:t>Możyńska J, Metlerski M, Lipski M, Nowicka A. Tooth Discoloration Induced by Different Calcium Silicate-based Cements: A Systematic Review of In Vitro Studies. J Endod. 2017;43(10):1593-601.</w:t>
      </w:r>
    </w:p>
    <w:p w:rsidRPr="00F85158" w:rsidR="00F85158" w:rsidP="00F85158" w:rsidRDefault="00F85158" w14:paraId="68EF92A8" w14:textId="77777777">
      <w:pPr>
        <w:pStyle w:val="EndNoteBibliography"/>
        <w:spacing w:after="0"/>
      </w:pPr>
      <w:r w:rsidRPr="00F85158">
        <w:t>29.</w:t>
      </w:r>
      <w:r w:rsidRPr="00F85158">
        <w:tab/>
      </w:r>
      <w:r w:rsidRPr="00F85158">
        <w:t>Marciano MA, Duarte MA, Camilleri J. Dental discoloration caused by bismuth oxide in MTA in the presence of sodium hypochlorite. Clin Oral Investig. 2015;19(9):2201-9.</w:t>
      </w:r>
    </w:p>
    <w:p w:rsidRPr="00F85158" w:rsidR="00F85158" w:rsidP="00F85158" w:rsidRDefault="00F85158" w14:paraId="5175E6CB" w14:textId="77777777">
      <w:pPr>
        <w:pStyle w:val="EndNoteBibliography"/>
        <w:spacing w:after="0"/>
      </w:pPr>
      <w:r w:rsidRPr="00F85158">
        <w:t>30.</w:t>
      </w:r>
      <w:r w:rsidRPr="00F85158">
        <w:tab/>
      </w:r>
      <w:r w:rsidRPr="00F85158">
        <w:t>Barrieshi-Nusair KM, Hammad HM. Intracoronal sealing comparison of mineral trioxide aggregate and glass ionomer. Quintessence Int. 2005;36(7-8):539-45.</w:t>
      </w:r>
    </w:p>
    <w:p w:rsidRPr="00F85158" w:rsidR="00F85158" w:rsidP="00F85158" w:rsidRDefault="00F85158" w14:paraId="03F40B14" w14:textId="77777777">
      <w:pPr>
        <w:pStyle w:val="EndNoteBibliography"/>
        <w:spacing w:after="0"/>
      </w:pPr>
      <w:r w:rsidRPr="00F85158">
        <w:t>31.</w:t>
      </w:r>
      <w:r w:rsidRPr="00F85158">
        <w:tab/>
      </w:r>
      <w:r w:rsidRPr="00F85158">
        <w:t>Atmeh AR, Chong EZ, Richard G, Festy F, Watson TF. Dentin-cement interfacial interaction: calcium silicates and polyalkenoates. J Dent Res. 2012;91(5):454-9.</w:t>
      </w:r>
    </w:p>
    <w:p w:rsidRPr="00F85158" w:rsidR="00F85158" w:rsidP="00F85158" w:rsidRDefault="00F85158" w14:paraId="1F3A328D" w14:textId="77777777">
      <w:pPr>
        <w:pStyle w:val="EndNoteBibliography"/>
        <w:spacing w:after="0"/>
      </w:pPr>
      <w:r w:rsidRPr="00F85158">
        <w:t>32.</w:t>
      </w:r>
      <w:r w:rsidRPr="00F85158">
        <w:tab/>
      </w:r>
      <w:r w:rsidRPr="00F85158">
        <w:t>Kim J, Song YS, Min KS, Kim SH, Koh JT, Lee BN, et al. Evaluation of reparative dentin formation of ProRoot MTA, Biodentine and BioAggregate using micro-CT and immunohistochemistry. Restor Dent Endod. 2016;41(1):29-36.</w:t>
      </w:r>
    </w:p>
    <w:p w:rsidRPr="00F85158" w:rsidR="00F85158" w:rsidP="00F85158" w:rsidRDefault="00F85158" w14:paraId="464B41C7" w14:textId="77777777">
      <w:pPr>
        <w:pStyle w:val="EndNoteBibliography"/>
        <w:spacing w:after="0"/>
      </w:pPr>
      <w:r w:rsidRPr="00F85158">
        <w:t>33.</w:t>
      </w:r>
      <w:r w:rsidRPr="00F85158">
        <w:tab/>
      </w:r>
      <w:r w:rsidRPr="00F85158">
        <w:t>AAE Position Statement on Vital Pulp Therapy. J Endod. 2021.</w:t>
      </w:r>
    </w:p>
    <w:p w:rsidRPr="00F85158" w:rsidR="00F85158" w:rsidP="00F85158" w:rsidRDefault="00F85158" w14:paraId="0659504D" w14:textId="77777777">
      <w:pPr>
        <w:pStyle w:val="EndNoteBibliography"/>
        <w:spacing w:after="0"/>
      </w:pPr>
      <w:r w:rsidRPr="00F85158">
        <w:t>34.</w:t>
      </w:r>
      <w:r w:rsidRPr="00F85158">
        <w:tab/>
      </w:r>
      <w:r w:rsidRPr="00F85158">
        <w:t>Ha H-T. The effect of the maturation time of calcium silicate-based cement (Biodentine™) on resin bonding: an in vitro study. Applied Adhesion Science. 2019;7(1):1.</w:t>
      </w:r>
    </w:p>
    <w:p w:rsidRPr="00F85158" w:rsidR="00F85158" w:rsidP="00F85158" w:rsidRDefault="00F85158" w14:paraId="63DCEAC8" w14:textId="77777777">
      <w:pPr>
        <w:pStyle w:val="EndNoteBibliography"/>
        <w:spacing w:after="0"/>
      </w:pPr>
      <w:r w:rsidRPr="00F85158">
        <w:t>35.</w:t>
      </w:r>
      <w:r w:rsidRPr="00F85158">
        <w:tab/>
      </w:r>
      <w:r w:rsidRPr="00F85158">
        <w:t>Kaup M, Dammann CH, Schäfer E, Dammaschke T. Shear bond strength of Biodentine, ProRoot MTA, glass ionomer cement and composite resin on human dentine ex vivo. Head Face Med. 2015;11:14.</w:t>
      </w:r>
    </w:p>
    <w:p w:rsidRPr="00F85158" w:rsidR="00F85158" w:rsidP="00F85158" w:rsidRDefault="00F85158" w14:paraId="6087A8AD" w14:textId="77777777">
      <w:pPr>
        <w:pStyle w:val="EndNoteBibliography"/>
        <w:spacing w:after="0"/>
      </w:pPr>
      <w:r w:rsidRPr="00F85158">
        <w:t>36.</w:t>
      </w:r>
      <w:r w:rsidRPr="00F85158">
        <w:tab/>
      </w:r>
      <w:r w:rsidRPr="00F85158">
        <w:t>Hashem DF, Foxton R, Manoharan A, Watson TF, Banerjee A. The physical characteristics of resin composite-calcium silicate interface as part of a layered/laminate adhesive restoration. Dent Mater. 2014;30(3):343-9.</w:t>
      </w:r>
    </w:p>
    <w:p w:rsidRPr="00F85158" w:rsidR="00F85158" w:rsidP="00F85158" w:rsidRDefault="00F85158" w14:paraId="06DADD32" w14:textId="77777777">
      <w:pPr>
        <w:pStyle w:val="EndNoteBibliography"/>
        <w:spacing w:after="0"/>
      </w:pPr>
      <w:r w:rsidRPr="00F85158">
        <w:t>37.</w:t>
      </w:r>
      <w:r w:rsidRPr="00F85158">
        <w:tab/>
      </w:r>
      <w:r w:rsidRPr="00F85158">
        <w:t>Tulumbaci F, Almaz ME, Arikan V, Mutluay MS. Shear bond strength of different restorative materials to mineral trioxide aggregate and Biodentine. J Conserv Dent. 2017;20(5):292-6.</w:t>
      </w:r>
    </w:p>
    <w:p w:rsidRPr="00F85158" w:rsidR="00F85158" w:rsidP="00F85158" w:rsidRDefault="00F85158" w14:paraId="3DF7CD6B" w14:textId="77777777">
      <w:pPr>
        <w:pStyle w:val="EndNoteBibliography"/>
        <w:spacing w:after="0"/>
      </w:pPr>
      <w:r w:rsidRPr="00F85158">
        <w:t>38.</w:t>
      </w:r>
      <w:r w:rsidRPr="00F85158">
        <w:tab/>
      </w:r>
      <w:r w:rsidRPr="00F85158">
        <w:t>Hursh KA, Kirkpatrick TC, Cardon JW, Brewster JA, Black SW, Himel VT, et al. Shear Bond Comparison between 4 Bioceramic Materials and Dual-cure Composite Resin. J Endod. 2019;45(11):1378-83.</w:t>
      </w:r>
    </w:p>
    <w:p w:rsidRPr="00F85158" w:rsidR="00F85158" w:rsidP="00F85158" w:rsidRDefault="00F85158" w14:paraId="5295009F" w14:textId="77777777">
      <w:pPr>
        <w:pStyle w:val="EndNoteBibliography"/>
        <w:spacing w:after="0"/>
      </w:pPr>
      <w:r w:rsidRPr="00F85158">
        <w:t>39.</w:t>
      </w:r>
      <w:r w:rsidRPr="00F85158">
        <w:tab/>
      </w:r>
      <w:r w:rsidRPr="00F85158">
        <w:t>Arandi NZ, Rabi T. TheraCal LC: From Biochemical and Bioactive Properties to Clinical Applications. Int J D. 2018;2018:3484653-.</w:t>
      </w:r>
    </w:p>
    <w:p w:rsidRPr="00F85158" w:rsidR="00F85158" w:rsidP="00F85158" w:rsidRDefault="00F85158" w14:paraId="414FBC8C" w14:textId="77777777">
      <w:pPr>
        <w:pStyle w:val="EndNoteBibliography"/>
        <w:spacing w:after="0"/>
      </w:pPr>
      <w:r w:rsidRPr="00F85158">
        <w:t>40.</w:t>
      </w:r>
      <w:r w:rsidRPr="00F85158">
        <w:tab/>
      </w:r>
      <w:r w:rsidRPr="00F85158">
        <w:t>Chang SW, Cho BH, Lim RY, Kyung SH, Park DS, Oh TS, et al. Effects of blood contamination on microtensile bond strength to dentin of three self-etch adhesives. Oper Dent. 2010;35(3):330-6.</w:t>
      </w:r>
    </w:p>
    <w:p w:rsidRPr="00F85158" w:rsidR="00F85158" w:rsidP="00F85158" w:rsidRDefault="00F85158" w14:paraId="455D7554" w14:textId="77777777">
      <w:pPr>
        <w:pStyle w:val="EndNoteBibliography"/>
        <w:spacing w:after="0"/>
      </w:pPr>
      <w:r w:rsidRPr="00F85158">
        <w:t>41.</w:t>
      </w:r>
      <w:r w:rsidRPr="00F85158">
        <w:tab/>
      </w:r>
      <w:r w:rsidRPr="00F85158">
        <w:t>Silva EJNL, Pinto KP, Ferreira CM, Belladonna FG, De-Deus G, Dummer PMH, et al. Current status on minimal access cavity preparations: a critical analysis and a proposal for a universal nomenclature. Int Endod J. 2020;53(12):1618-35.</w:t>
      </w:r>
    </w:p>
    <w:p w:rsidRPr="00F85158" w:rsidR="00F85158" w:rsidP="00F85158" w:rsidRDefault="00F85158" w14:paraId="3534BFCF" w14:textId="77777777">
      <w:pPr>
        <w:pStyle w:val="EndNoteBibliography"/>
        <w:spacing w:after="0"/>
      </w:pPr>
      <w:r w:rsidRPr="00F85158">
        <w:t>42.</w:t>
      </w:r>
      <w:r w:rsidRPr="00F85158">
        <w:tab/>
      </w:r>
      <w:r w:rsidRPr="00F85158">
        <w:t>Clark D, Khademi J. Modern molar endodontic access and directed dentin conservation. Dent Clin North Am. 2010;54(2):249-73.</w:t>
      </w:r>
    </w:p>
    <w:p w:rsidRPr="00F85158" w:rsidR="00F85158" w:rsidP="00F85158" w:rsidRDefault="00F85158" w14:paraId="1AA63D1A" w14:textId="77777777">
      <w:pPr>
        <w:pStyle w:val="EndNoteBibliography"/>
        <w:spacing w:after="0"/>
      </w:pPr>
      <w:r w:rsidRPr="00F85158">
        <w:lastRenderedPageBreak/>
        <w:t>43.</w:t>
      </w:r>
      <w:r w:rsidRPr="00F85158">
        <w:tab/>
      </w:r>
      <w:r w:rsidRPr="00F85158">
        <w:t>Salehrabi R, Rotstein I. Endodontic treatment outcomes in a large patient population in the USA: an epidemiological study. J Endod. 2004;30(12):846-50.</w:t>
      </w:r>
    </w:p>
    <w:p w:rsidRPr="00F85158" w:rsidR="00F85158" w:rsidP="00F85158" w:rsidRDefault="00F85158" w14:paraId="1319981B" w14:textId="77777777">
      <w:pPr>
        <w:pStyle w:val="EndNoteBibliography"/>
        <w:spacing w:after="0"/>
      </w:pPr>
      <w:r w:rsidRPr="00F85158">
        <w:t>44.</w:t>
      </w:r>
      <w:r w:rsidRPr="00F85158">
        <w:tab/>
      </w:r>
      <w:r w:rsidRPr="00F85158">
        <w:t>Tickle M, Milsom K, Qualtrough A, Blinkhorn F, Aggarwal VR. The failure rate of NHS funded molar endodontic treatment delivered in general dental practice. Br Dent J. 2008;204(5):E8; discussion 254-5.</w:t>
      </w:r>
    </w:p>
    <w:p w:rsidRPr="00F85158" w:rsidR="00F85158" w:rsidP="00F85158" w:rsidRDefault="00F85158" w14:paraId="4F851331" w14:textId="77777777">
      <w:pPr>
        <w:pStyle w:val="EndNoteBibliography"/>
        <w:spacing w:after="0"/>
      </w:pPr>
      <w:r w:rsidRPr="00F85158">
        <w:t>45.</w:t>
      </w:r>
      <w:r w:rsidRPr="00F85158">
        <w:tab/>
      </w:r>
      <w:r w:rsidRPr="00F85158">
        <w:t>Bhuva B, Giovarruscio M, Rahim N, Bitter K, Mannocci F. The restoration of root filled teeth: a review of the clinical literature. Int Endod J. 2021;54(4):509-35.</w:t>
      </w:r>
    </w:p>
    <w:p w:rsidRPr="00F85158" w:rsidR="00F85158" w:rsidP="00F85158" w:rsidRDefault="00F85158" w14:paraId="7F853998" w14:textId="77777777">
      <w:pPr>
        <w:pStyle w:val="EndNoteBibliography"/>
        <w:spacing w:after="0"/>
      </w:pPr>
      <w:r w:rsidRPr="00F85158">
        <w:t>46.</w:t>
      </w:r>
      <w:r w:rsidRPr="00F85158">
        <w:tab/>
      </w:r>
      <w:r w:rsidRPr="00F85158">
        <w:t>Aquilino SA, Caplan DJ. Relationship between crown placement and the survival of endodontically treated teeth. J Prosthet Dent. 2002;87(3):256-63.</w:t>
      </w:r>
    </w:p>
    <w:p w:rsidRPr="00F85158" w:rsidR="00F85158" w:rsidP="00F85158" w:rsidRDefault="00F85158" w14:paraId="11553445" w14:textId="77777777">
      <w:pPr>
        <w:pStyle w:val="EndNoteBibliography"/>
        <w:spacing w:after="0"/>
      </w:pPr>
      <w:r w:rsidRPr="00F85158">
        <w:t>47.</w:t>
      </w:r>
      <w:r w:rsidRPr="00F85158">
        <w:tab/>
      </w:r>
      <w:r w:rsidRPr="00F85158">
        <w:t>Pratt I, Aminoshariae A, Montagnese TA, Williams KA, Khalighinejad N, Mickel A. Eight-Year Retrospective Study of the Critical Time Lapse between Root Canal Completion and Crown Placement: Its Influence on the Survival of Endodontically Treated Teeth. J Endod. 2016;42(11):1598-603.</w:t>
      </w:r>
    </w:p>
    <w:p w:rsidRPr="00F85158" w:rsidR="00F85158" w:rsidP="00F85158" w:rsidRDefault="00F85158" w14:paraId="40679793" w14:textId="77777777">
      <w:pPr>
        <w:pStyle w:val="EndNoteBibliography"/>
        <w:spacing w:after="0"/>
      </w:pPr>
      <w:r w:rsidRPr="00F85158">
        <w:t>48.</w:t>
      </w:r>
      <w:r w:rsidRPr="00F85158">
        <w:tab/>
      </w:r>
      <w:r w:rsidRPr="00F85158">
        <w:t>Sequeira-Byron P, Fedorowicz Z, Carter B, Nasser M, Alrowaili EF. Single crowns versus conventional fillings for the restoration of root-filled teeth. Cochrane Database Syst Rev. 2015;2015(9):Cd009109.</w:t>
      </w:r>
    </w:p>
    <w:p w:rsidRPr="00F85158" w:rsidR="00F85158" w:rsidP="00F85158" w:rsidRDefault="00F85158" w14:paraId="5B0C3045" w14:textId="77777777">
      <w:pPr>
        <w:pStyle w:val="EndNoteBibliography"/>
        <w:spacing w:after="0"/>
      </w:pPr>
      <w:r w:rsidRPr="00F85158">
        <w:t>49.</w:t>
      </w:r>
      <w:r w:rsidRPr="00F85158">
        <w:tab/>
      </w:r>
      <w:r w:rsidRPr="00F85158">
        <w:t>Mannocci F, Bertelli E, Sherriff M, Watson TF, Ford TR. Three-year clinical comparison of survival of endodontically treated teeth restored with either full cast coverage or with direct composite restoration. J Prosthet Dent. 2002;88(3):297-301.</w:t>
      </w:r>
    </w:p>
    <w:p w:rsidRPr="00F85158" w:rsidR="00F85158" w:rsidP="00F85158" w:rsidRDefault="00F85158" w14:paraId="063492A8" w14:textId="77777777">
      <w:pPr>
        <w:pStyle w:val="EndNoteBibliography"/>
        <w:spacing w:after="0"/>
      </w:pPr>
      <w:r w:rsidRPr="00F85158">
        <w:t>50.</w:t>
      </w:r>
      <w:r w:rsidRPr="00F85158">
        <w:tab/>
      </w:r>
      <w:r w:rsidRPr="00F85158">
        <w:t>Mannocci F, Bhuva B, Roig M, Zarow M, Bitter K. European Society of Endodontology position statement: The restoration of root filled teeth. Int Endod J. 2021;54(11):1974-81.</w:t>
      </w:r>
    </w:p>
    <w:p w:rsidRPr="00F85158" w:rsidR="00F85158" w:rsidP="00F85158" w:rsidRDefault="00F85158" w14:paraId="0D7D0779" w14:textId="77777777">
      <w:pPr>
        <w:pStyle w:val="EndNoteBibliography"/>
        <w:spacing w:after="0"/>
      </w:pPr>
      <w:r w:rsidRPr="00F85158">
        <w:t>51.</w:t>
      </w:r>
      <w:r w:rsidRPr="00F85158">
        <w:tab/>
      </w:r>
      <w:r w:rsidRPr="00F85158">
        <w:t>Gillen BM, Looney SW, Gu LS, Loushine BA, Weller RN, Loushine RJ, et al. Impact of the quality of coronal restoration versus the quality of root canal fillings on success of root canal treatment: a systematic review and meta-analysis. J Endod. 2011;37(7):895-902.</w:t>
      </w:r>
    </w:p>
    <w:p w:rsidRPr="00F85158" w:rsidR="00F85158" w:rsidP="00F85158" w:rsidRDefault="00F85158" w14:paraId="7B7D6C8E" w14:textId="77777777">
      <w:pPr>
        <w:pStyle w:val="EndNoteBibliography"/>
        <w:spacing w:after="0"/>
      </w:pPr>
      <w:r w:rsidRPr="00F85158">
        <w:t>52.</w:t>
      </w:r>
      <w:r w:rsidRPr="00F85158">
        <w:tab/>
      </w:r>
      <w:r w:rsidRPr="00F85158">
        <w:t>Haque A. How should root filled posterior teeth be restored? A systematic review and survey to general dental practitioners. : University of Liverpool; 2020.</w:t>
      </w:r>
    </w:p>
    <w:p w:rsidRPr="00F85158" w:rsidR="00F85158" w:rsidP="00F85158" w:rsidRDefault="00F85158" w14:paraId="2CD7EB4E" w14:textId="77777777">
      <w:pPr>
        <w:pStyle w:val="EndNoteBibliography"/>
        <w:spacing w:after="0"/>
      </w:pPr>
      <w:r w:rsidRPr="00F85158">
        <w:t>53.</w:t>
      </w:r>
      <w:r w:rsidRPr="00F85158">
        <w:tab/>
      </w:r>
      <w:r w:rsidRPr="00F85158">
        <w:t>Apelian N, Vergnes J-N, Bedos C. Is the dental profession ready for person-centred care? Br Dent J. 2020;229(2):133-7.</w:t>
      </w:r>
    </w:p>
    <w:p w:rsidRPr="00F85158" w:rsidR="00F85158" w:rsidP="00F85158" w:rsidRDefault="00F85158" w14:paraId="6A1B8311" w14:textId="77777777">
      <w:pPr>
        <w:pStyle w:val="EndNoteBibliography"/>
        <w:spacing w:after="0"/>
      </w:pPr>
      <w:r w:rsidRPr="00F85158">
        <w:t>54.</w:t>
      </w:r>
      <w:r w:rsidRPr="00F85158">
        <w:tab/>
      </w:r>
      <w:r w:rsidRPr="00F85158">
        <w:t>Abu-Awwad M. Dentists' decisions regarding the need for cuspal coverage for endodontically treated and vital posterior teeth. Clin Exp Dent Res. 2019;5(4):326-35.</w:t>
      </w:r>
    </w:p>
    <w:p w:rsidRPr="00F85158" w:rsidR="00F85158" w:rsidP="00F85158" w:rsidRDefault="00F85158" w14:paraId="709727C9" w14:textId="77777777">
      <w:pPr>
        <w:pStyle w:val="EndNoteBibliography"/>
        <w:spacing w:after="0"/>
      </w:pPr>
      <w:r w:rsidRPr="00F85158">
        <w:t>55.</w:t>
      </w:r>
      <w:r w:rsidRPr="00F85158">
        <w:tab/>
      </w:r>
      <w:r w:rsidRPr="00F85158">
        <w:t>Bandlish RB, McDonald AV, Setchell DJ. Assessment of the amount of remaining coronal dentine in root-treated teeth. J Dent. 2006;34(9):699-708.</w:t>
      </w:r>
    </w:p>
    <w:p w:rsidRPr="00F85158" w:rsidR="00F85158" w:rsidP="00F85158" w:rsidRDefault="00F85158" w14:paraId="788FF5EA" w14:textId="77777777">
      <w:pPr>
        <w:pStyle w:val="EndNoteBibliography"/>
        <w:spacing w:after="0"/>
      </w:pPr>
      <w:r w:rsidRPr="00F85158">
        <w:t>56.</w:t>
      </w:r>
      <w:r w:rsidRPr="00F85158">
        <w:tab/>
      </w:r>
      <w:r w:rsidRPr="00F85158">
        <w:t>Samet N, Jotkowitz A. Classification and prognosis evaluation of individual teeth--a comprehensive approach. Quintessence Int. 2009;40(5):377-87.</w:t>
      </w:r>
    </w:p>
    <w:p w:rsidRPr="00F85158" w:rsidR="00F85158" w:rsidP="00F85158" w:rsidRDefault="00F85158" w14:paraId="6958F68C" w14:textId="77777777">
      <w:pPr>
        <w:pStyle w:val="EndNoteBibliography"/>
        <w:spacing w:after="0"/>
      </w:pPr>
      <w:r w:rsidRPr="00F85158">
        <w:t>57.</w:t>
      </w:r>
      <w:r w:rsidRPr="00F85158">
        <w:tab/>
      </w:r>
      <w:r w:rsidRPr="00F85158">
        <w:t>Dawood A, Patel S. The Dental Practicality Index – assessing the restorability of teeth. Br Dent J. 2017;222(10):755-8.</w:t>
      </w:r>
    </w:p>
    <w:p w:rsidRPr="00F85158" w:rsidR="00F85158" w:rsidP="00F85158" w:rsidRDefault="00F85158" w14:paraId="70208C7B" w14:textId="77777777">
      <w:pPr>
        <w:pStyle w:val="EndNoteBibliography"/>
        <w:spacing w:after="0"/>
      </w:pPr>
      <w:r w:rsidRPr="00F85158">
        <w:t>58.</w:t>
      </w:r>
      <w:r w:rsidRPr="00F85158">
        <w:tab/>
      </w:r>
      <w:r w:rsidRPr="00F85158">
        <w:t>Naumann M, Schmitter M, Frankenberger R, Krastl G. "Ferrule Comes First. Post Is Second!" Fake News and Alternative Facts? A Systematic Review. J Endod. 2018;44(2):212-9.</w:t>
      </w:r>
    </w:p>
    <w:p w:rsidRPr="00F85158" w:rsidR="00F85158" w:rsidP="00F85158" w:rsidRDefault="00F85158" w14:paraId="6D1C54A1" w14:textId="77777777">
      <w:pPr>
        <w:pStyle w:val="EndNoteBibliography"/>
        <w:spacing w:after="0"/>
      </w:pPr>
      <w:r w:rsidRPr="00F85158">
        <w:t>59.</w:t>
      </w:r>
      <w:r w:rsidRPr="00F85158">
        <w:tab/>
      </w:r>
      <w:r w:rsidRPr="00F85158">
        <w:t>Reeh ES, Messer HH, Douglas WH. Reduction in tooth stiffness as a result of endodontic and restorative procedures. J Endod. 1989;15(11):512-6.</w:t>
      </w:r>
    </w:p>
    <w:p w:rsidRPr="00F85158" w:rsidR="00F85158" w:rsidP="00F85158" w:rsidRDefault="00F85158" w14:paraId="055A2309" w14:textId="77777777">
      <w:pPr>
        <w:pStyle w:val="EndNoteBibliography"/>
        <w:spacing w:after="0"/>
      </w:pPr>
      <w:r w:rsidRPr="00F85158">
        <w:t>60.</w:t>
      </w:r>
      <w:r w:rsidRPr="00F85158">
        <w:tab/>
      </w:r>
      <w:r w:rsidRPr="00F85158">
        <w:t>Ng YL, Mann V, Gulabivala K. A prospective study of the factors affecting outcomes of non-surgical root canal treatment: part 2: tooth survival. Int Endod J. 2011;44(7):610-25.</w:t>
      </w:r>
    </w:p>
    <w:p w:rsidRPr="00F85158" w:rsidR="00F85158" w:rsidP="00F85158" w:rsidRDefault="00F85158" w14:paraId="641DCBBC" w14:textId="77777777">
      <w:pPr>
        <w:pStyle w:val="EndNoteBibliography"/>
        <w:spacing w:after="0"/>
      </w:pPr>
      <w:r w:rsidRPr="00F85158">
        <w:t>61.</w:t>
      </w:r>
      <w:r w:rsidRPr="00F85158">
        <w:tab/>
      </w:r>
      <w:r w:rsidRPr="00F85158">
        <w:t>Laske M, Opdam NJM, Bronkhorst EM, Braspenning JCC, Huysmans M. Risk Factors for Dental Restoration Survival: A Practice-Based Study. J Dent Res. 2019;98(4):414-22.</w:t>
      </w:r>
    </w:p>
    <w:p w:rsidRPr="00F85158" w:rsidR="00F85158" w:rsidP="00F85158" w:rsidRDefault="00F85158" w14:paraId="47529E55" w14:textId="77777777">
      <w:pPr>
        <w:pStyle w:val="EndNoteBibliography"/>
        <w:spacing w:after="0"/>
      </w:pPr>
      <w:r w:rsidRPr="00F85158">
        <w:t>62.</w:t>
      </w:r>
      <w:r w:rsidRPr="00F85158">
        <w:tab/>
      </w:r>
      <w:r w:rsidRPr="00F85158">
        <w:t>Murphy F, McDonald A, Petrie A, Palmer G, Setchell D. Coronal tooth structure in root-treated teeth prepared for complete and partial coverage restorations. J Oral Rehabil. 2009;36(6):451-61.</w:t>
      </w:r>
    </w:p>
    <w:p w:rsidRPr="00F85158" w:rsidR="00F85158" w:rsidP="00F85158" w:rsidRDefault="00F85158" w14:paraId="738D5E23" w14:textId="77777777">
      <w:pPr>
        <w:pStyle w:val="EndNoteBibliography"/>
        <w:spacing w:after="0"/>
      </w:pPr>
      <w:r w:rsidRPr="00F85158">
        <w:t>63.</w:t>
      </w:r>
      <w:r w:rsidRPr="00F85158">
        <w:tab/>
      </w:r>
      <w:r w:rsidRPr="00F85158">
        <w:t>Agustín-Panadero R, Martín-de Llano J-J, Fons-Font A, Carda C. Histological study of human periodontal tissue following biologically oriented preparation technique (BOPT). J Clin Exp Dent. 2020;12(6):e597-e602.</w:t>
      </w:r>
    </w:p>
    <w:p w:rsidRPr="00F85158" w:rsidR="00F85158" w:rsidP="00F85158" w:rsidRDefault="00F85158" w14:paraId="31A4CB31" w14:textId="77777777">
      <w:pPr>
        <w:pStyle w:val="EndNoteBibliography"/>
        <w:spacing w:after="0"/>
      </w:pPr>
      <w:r w:rsidRPr="00F85158">
        <w:lastRenderedPageBreak/>
        <w:t>64.</w:t>
      </w:r>
      <w:r w:rsidRPr="00F85158">
        <w:tab/>
      </w:r>
      <w:r w:rsidRPr="00F85158">
        <w:t>Edelhoff D, Sorensen JA. Tooth structure removal associated with various preparation designs for anterior teeth. J Prosthet Dent. 2002;87(5):503-9.</w:t>
      </w:r>
    </w:p>
    <w:p w:rsidRPr="00F85158" w:rsidR="00F85158" w:rsidP="00F85158" w:rsidRDefault="00F85158" w14:paraId="07CA6EDC" w14:textId="77777777">
      <w:pPr>
        <w:pStyle w:val="EndNoteBibliography"/>
        <w:spacing w:after="0"/>
      </w:pPr>
      <w:r w:rsidRPr="00F85158">
        <w:t>65.</w:t>
      </w:r>
      <w:r w:rsidRPr="00F85158">
        <w:tab/>
      </w:r>
      <w:r w:rsidRPr="00F85158">
        <w:t>Bader JD, Rozier RG, McFall WT, Jr., Ramsey DL. Effect of crown margins on periodontal conditions in regularly attending patients. J Prosthet Dent. 1991;65(1):75-9.</w:t>
      </w:r>
    </w:p>
    <w:p w:rsidRPr="00F85158" w:rsidR="00F85158" w:rsidP="00F85158" w:rsidRDefault="00F85158" w14:paraId="16872DAE" w14:textId="77777777">
      <w:pPr>
        <w:pStyle w:val="EndNoteBibliography"/>
        <w:spacing w:after="0"/>
      </w:pPr>
      <w:r w:rsidRPr="00F85158">
        <w:t>66.</w:t>
      </w:r>
      <w:r w:rsidRPr="00F85158">
        <w:tab/>
      </w:r>
      <w:r w:rsidRPr="00F85158">
        <w:t xml:space="preserve">Veneziani M. Posterior indirect adhesive </w:t>
      </w:r>
      <w:r w:rsidRPr="00F85158">
        <w:rPr>
          <w:rFonts w:ascii="Tahoma" w:hAnsi="Tahoma" w:cs="Tahoma"/>
        </w:rPr>
        <w:t> </w:t>
      </w:r>
      <w:r w:rsidRPr="00F85158">
        <w:t xml:space="preserve">restorations: updated indications </w:t>
      </w:r>
      <w:r w:rsidRPr="00F85158">
        <w:rPr>
          <w:rFonts w:ascii="Tahoma" w:hAnsi="Tahoma" w:cs="Tahoma"/>
        </w:rPr>
        <w:t> </w:t>
      </w:r>
      <w:r w:rsidRPr="00F85158">
        <w:t xml:space="preserve">and the Morphology Driven </w:t>
      </w:r>
      <w:r w:rsidRPr="00F85158">
        <w:rPr>
          <w:rFonts w:ascii="Tahoma" w:hAnsi="Tahoma" w:cs="Tahoma"/>
        </w:rPr>
        <w:t> </w:t>
      </w:r>
      <w:r w:rsidRPr="00F85158">
        <w:t>Preparation Technique. Int J Esthet Dent. 2017;12(2):204-30.</w:t>
      </w:r>
    </w:p>
    <w:p w:rsidRPr="00F85158" w:rsidR="00F85158" w:rsidP="00F85158" w:rsidRDefault="00F85158" w14:paraId="334E687E" w14:textId="3D0D0422">
      <w:pPr>
        <w:pStyle w:val="EndNoteBibliography"/>
        <w:spacing w:after="0"/>
      </w:pPr>
      <w:r w:rsidRPr="00F85158">
        <w:t>67.</w:t>
      </w:r>
      <w:r w:rsidRPr="00F85158">
        <w:tab/>
      </w:r>
      <w:r w:rsidRPr="00F85158">
        <w:t xml:space="preserve">Sethi N, Yar R. Functional Indirect Posterior Onlays. The Dentist. [Accessed on: 06/08/2021] [Available from: </w:t>
      </w:r>
      <w:hyperlink w:history="1" r:id="rId15">
        <w:r w:rsidRPr="00F85158">
          <w:rPr>
            <w:rStyle w:val="Hyperlink"/>
          </w:rPr>
          <w:t>https://dentist.mydigitalpublication.co.uk/publication/?i=695300&amp;article_id=3921049&amp;view=articleBrowser&amp;ver=html5</w:t>
        </w:r>
      </w:hyperlink>
      <w:r w:rsidRPr="00F85158">
        <w:t>.</w:t>
      </w:r>
    </w:p>
    <w:p w:rsidRPr="00F85158" w:rsidR="00F85158" w:rsidP="00F85158" w:rsidRDefault="00F85158" w14:paraId="6B94946F" w14:textId="77777777">
      <w:pPr>
        <w:pStyle w:val="EndNoteBibliography"/>
        <w:spacing w:after="0"/>
      </w:pPr>
      <w:r w:rsidRPr="00F85158">
        <w:t>68.</w:t>
      </w:r>
      <w:r w:rsidRPr="00F85158">
        <w:tab/>
      </w:r>
      <w:r w:rsidRPr="00F85158">
        <w:t>Gürel G. Porcelain laminate veneers: minimal tooth preparation by design. Dent Clin North Am. 2007;51(2):419-31, ix.</w:t>
      </w:r>
    </w:p>
    <w:p w:rsidRPr="00F85158" w:rsidR="00F85158" w:rsidP="00F85158" w:rsidRDefault="00F85158" w14:paraId="6D62DFF2" w14:textId="77777777">
      <w:pPr>
        <w:pStyle w:val="EndNoteBibliography"/>
        <w:spacing w:after="0"/>
      </w:pPr>
      <w:r w:rsidRPr="00F85158">
        <w:t>69.</w:t>
      </w:r>
      <w:r w:rsidRPr="00F85158">
        <w:tab/>
      </w:r>
      <w:r w:rsidRPr="00F85158">
        <w:t>Jin S, Choi J-W, Jeong C-M, Huh J-B, Lee S-H, Lee H, et al. Evaluating the Wear of Resin Teeth by Different Opposing Restorative Materials. Materials (Basel). 2019;12(22):3684.</w:t>
      </w:r>
    </w:p>
    <w:p w:rsidRPr="00F85158" w:rsidR="00F85158" w:rsidP="00F85158" w:rsidRDefault="00F85158" w14:paraId="273F4D5D" w14:textId="77777777">
      <w:pPr>
        <w:pStyle w:val="EndNoteBibliography"/>
        <w:spacing w:after="0"/>
      </w:pPr>
      <w:r w:rsidRPr="00F85158">
        <w:t>70.</w:t>
      </w:r>
      <w:r w:rsidRPr="00F85158">
        <w:tab/>
      </w:r>
      <w:r w:rsidRPr="00F85158">
        <w:t>Panchal N, Mehta SB, Banerji S, Millar BJ. Aesthetic resin onlay restorations: 'rationale and methods'. Dent Update. 2011;38(8):535-6, 9, 42-4 passim.</w:t>
      </w:r>
    </w:p>
    <w:p w:rsidRPr="00F85158" w:rsidR="00F85158" w:rsidP="00F85158" w:rsidRDefault="00F85158" w14:paraId="6CEC09AD" w14:textId="77777777">
      <w:pPr>
        <w:pStyle w:val="EndNoteBibliography"/>
      </w:pPr>
      <w:r w:rsidRPr="00F85158">
        <w:t>71.</w:t>
      </w:r>
      <w:r w:rsidRPr="00F85158">
        <w:tab/>
      </w:r>
      <w:r w:rsidRPr="00F85158">
        <w:t>Blatz MB, Alvarez M, Sawyer K, Brindis M. How to Bond Zirconia: The APC Concept. Compend Contin Educ Dent. 2016;37(9):611-7; quiz 8.</w:t>
      </w:r>
    </w:p>
    <w:p w:rsidRPr="00D86029" w:rsidR="009B63D6" w:rsidP="00D86029" w:rsidRDefault="00E83466" w14:paraId="1FD23971" w14:textId="4287C060">
      <w:pPr>
        <w:spacing w:line="360" w:lineRule="auto"/>
        <w:rPr>
          <w:rFonts w:cstheme="minorHAnsi"/>
        </w:rPr>
      </w:pPr>
      <w:r w:rsidRPr="00D86029">
        <w:rPr>
          <w:rFonts w:cstheme="minorHAnsi"/>
        </w:rPr>
        <w:fldChar w:fldCharType="end"/>
      </w:r>
    </w:p>
    <w:p w:rsidRPr="00D86029" w:rsidR="00D40CE1" w:rsidP="00D86029" w:rsidRDefault="00D40CE1" w14:paraId="763AF2AC" w14:textId="3B9A4A1F">
      <w:pPr>
        <w:spacing w:line="360" w:lineRule="auto"/>
        <w:rPr>
          <w:rFonts w:cstheme="minorHAnsi"/>
        </w:rPr>
      </w:pPr>
      <w:r w:rsidRPr="00D86029">
        <w:rPr>
          <w:rFonts w:cstheme="minorHAnsi"/>
        </w:rPr>
        <w:br w:type="page"/>
      </w:r>
    </w:p>
    <w:p w:rsidRPr="00D86029" w:rsidR="00D40CE1" w:rsidP="00D86029" w:rsidRDefault="00D40CE1" w14:paraId="09335932" w14:textId="6040A553">
      <w:pPr>
        <w:pStyle w:val="Caption"/>
        <w:spacing w:line="360" w:lineRule="auto"/>
        <w:rPr>
          <w:rFonts w:cstheme="minorHAnsi"/>
          <w:sz w:val="22"/>
          <w:szCs w:val="22"/>
        </w:rPr>
      </w:pPr>
    </w:p>
    <w:p w:rsidRPr="00D86029" w:rsidR="00D40CE1" w:rsidP="00D86029" w:rsidRDefault="00D40CE1" w14:paraId="11F17AA8" w14:textId="3A679A2D">
      <w:pPr>
        <w:pStyle w:val="Caption"/>
        <w:spacing w:line="360" w:lineRule="auto"/>
        <w:rPr>
          <w:rFonts w:eastAsia="Times New Roman" w:cstheme="minorHAnsi"/>
          <w:sz w:val="22"/>
          <w:szCs w:val="22"/>
          <w:lang w:eastAsia="en-GB"/>
        </w:rPr>
      </w:pPr>
    </w:p>
    <w:p w:rsidRPr="00D86029" w:rsidR="00D40CE1" w:rsidP="00D86029" w:rsidRDefault="00D40CE1" w14:paraId="5321F37C" w14:textId="77777777">
      <w:pPr>
        <w:spacing w:line="360" w:lineRule="auto"/>
        <w:rPr>
          <w:rFonts w:cstheme="minorHAnsi"/>
        </w:rPr>
      </w:pPr>
    </w:p>
    <w:p w:rsidRPr="00D86029" w:rsidR="00D40CE1" w:rsidP="00D86029" w:rsidRDefault="00D40CE1" w14:paraId="765A3DFD" w14:textId="2E851826">
      <w:pPr>
        <w:pStyle w:val="Caption"/>
        <w:spacing w:line="360" w:lineRule="auto"/>
        <w:rPr>
          <w:rFonts w:cstheme="minorHAnsi"/>
          <w:sz w:val="22"/>
          <w:szCs w:val="22"/>
        </w:rPr>
      </w:pPr>
    </w:p>
    <w:p w:rsidRPr="00D86029" w:rsidR="00D40CE1" w:rsidP="00D86029" w:rsidRDefault="00D40CE1" w14:paraId="05E66FA0" w14:textId="3A1EA797">
      <w:pPr>
        <w:pStyle w:val="Caption"/>
        <w:spacing w:line="360" w:lineRule="auto"/>
        <w:rPr>
          <w:rFonts w:cstheme="minorHAnsi"/>
          <w:sz w:val="22"/>
          <w:szCs w:val="22"/>
        </w:rPr>
      </w:pPr>
    </w:p>
    <w:p w:rsidRPr="00D86029" w:rsidR="00D40CE1" w:rsidP="00D86029" w:rsidRDefault="00D40CE1" w14:paraId="21119BFF" w14:textId="7B4EE36F">
      <w:pPr>
        <w:spacing w:line="360" w:lineRule="auto"/>
        <w:rPr>
          <w:rFonts w:cstheme="minorHAnsi"/>
        </w:rPr>
      </w:pPr>
    </w:p>
    <w:p w:rsidRPr="00D86029" w:rsidR="004036E7" w:rsidP="00D86029" w:rsidRDefault="004036E7" w14:paraId="1C78048D" w14:textId="43534600">
      <w:pPr>
        <w:spacing w:line="360" w:lineRule="auto"/>
        <w:rPr>
          <w:rFonts w:cstheme="minorHAnsi"/>
        </w:rPr>
      </w:pPr>
    </w:p>
    <w:p w:rsidRPr="00D86029" w:rsidR="004036E7" w:rsidP="00D86029" w:rsidRDefault="004036E7" w14:paraId="6CB1515A" w14:textId="698AE45A">
      <w:pPr>
        <w:spacing w:line="360" w:lineRule="auto"/>
        <w:rPr>
          <w:rFonts w:cstheme="minorHAnsi"/>
        </w:rPr>
      </w:pPr>
    </w:p>
    <w:p w:rsidRPr="00D86029" w:rsidR="004036E7" w:rsidP="00D86029" w:rsidRDefault="004036E7" w14:paraId="106737E0" w14:textId="62D7446B">
      <w:pPr>
        <w:spacing w:line="360" w:lineRule="auto"/>
        <w:rPr>
          <w:rFonts w:cstheme="minorHAnsi"/>
        </w:rPr>
      </w:pPr>
    </w:p>
    <w:p w:rsidRPr="00D86029" w:rsidR="004036E7" w:rsidP="00D86029" w:rsidRDefault="004036E7" w14:paraId="7768B7FA" w14:textId="77777777">
      <w:pPr>
        <w:spacing w:line="360" w:lineRule="auto"/>
        <w:rPr>
          <w:rFonts w:cstheme="minorHAnsi"/>
        </w:rPr>
      </w:pPr>
    </w:p>
    <w:p w:rsidRPr="00D86029" w:rsidR="00D40CE1" w:rsidP="00D86029" w:rsidRDefault="00D40CE1" w14:paraId="37D2CED5" w14:textId="530E4411">
      <w:pPr>
        <w:pStyle w:val="Caption"/>
        <w:spacing w:line="360" w:lineRule="auto"/>
        <w:rPr>
          <w:rFonts w:cstheme="minorHAnsi"/>
          <w:sz w:val="22"/>
          <w:szCs w:val="22"/>
        </w:rPr>
      </w:pPr>
    </w:p>
    <w:sectPr w:rsidRPr="00D86029" w:rsidR="00D40CE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A51" w:rsidP="00583BEA" w:rsidRDefault="004E4A51" w14:paraId="7D0C59A7" w14:textId="77777777">
      <w:pPr>
        <w:spacing w:after="0" w:line="240" w:lineRule="auto"/>
      </w:pPr>
      <w:r>
        <w:separator/>
      </w:r>
    </w:p>
  </w:endnote>
  <w:endnote w:type="continuationSeparator" w:id="0">
    <w:p w:rsidR="004E4A51" w:rsidP="00583BEA" w:rsidRDefault="004E4A51" w14:paraId="50E1A4D4" w14:textId="77777777">
      <w:pPr>
        <w:spacing w:after="0" w:line="240" w:lineRule="auto"/>
      </w:pPr>
      <w:r>
        <w:continuationSeparator/>
      </w:r>
    </w:p>
  </w:endnote>
  <w:endnote w:type="continuationNotice" w:id="1">
    <w:p w:rsidR="004E4A51" w:rsidRDefault="004E4A51" w14:paraId="0EC6D9B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A51" w:rsidP="00583BEA" w:rsidRDefault="004E4A51" w14:paraId="4ED1CFC3" w14:textId="77777777">
      <w:pPr>
        <w:spacing w:after="0" w:line="240" w:lineRule="auto"/>
      </w:pPr>
      <w:r>
        <w:separator/>
      </w:r>
    </w:p>
  </w:footnote>
  <w:footnote w:type="continuationSeparator" w:id="0">
    <w:p w:rsidR="004E4A51" w:rsidP="00583BEA" w:rsidRDefault="004E4A51" w14:paraId="700928A2" w14:textId="77777777">
      <w:pPr>
        <w:spacing w:after="0" w:line="240" w:lineRule="auto"/>
      </w:pPr>
      <w:r>
        <w:continuationSeparator/>
      </w:r>
    </w:p>
  </w:footnote>
  <w:footnote w:type="continuationNotice" w:id="1">
    <w:p w:rsidR="004E4A51" w:rsidRDefault="004E4A51" w14:paraId="0F5B1A9A"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2B3045"/>
    <w:multiLevelType w:val="hybridMultilevel"/>
    <w:tmpl w:val="21EA52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671501F"/>
    <w:multiLevelType w:val="multilevel"/>
    <w:tmpl w:val="E648D8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3D2C02FF"/>
    <w:multiLevelType w:val="hybridMultilevel"/>
    <w:tmpl w:val="587278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404269CC"/>
    <w:multiLevelType w:val="multilevel"/>
    <w:tmpl w:val="089450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40B10162"/>
    <w:multiLevelType w:val="hybridMultilevel"/>
    <w:tmpl w:val="9B22CD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A0F6A37"/>
    <w:multiLevelType w:val="hybridMultilevel"/>
    <w:tmpl w:val="FA1ED4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C2E4546"/>
    <w:multiLevelType w:val="hybridMultilevel"/>
    <w:tmpl w:val="49C09AEA"/>
    <w:lvl w:ilvl="0" w:tplc="6C4C40AA">
      <w:start w:val="2"/>
      <w:numFmt w:val="bullet"/>
      <w:lvlText w:val=""/>
      <w:lvlJc w:val="left"/>
      <w:pPr>
        <w:ind w:left="720" w:hanging="360"/>
      </w:pPr>
      <w:rPr>
        <w:rFonts w:hint="default" w:ascii="Wingdings" w:hAnsi="Wingdings"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59125252"/>
    <w:multiLevelType w:val="hybridMultilevel"/>
    <w:tmpl w:val="E3B430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6B962691"/>
    <w:multiLevelType w:val="hybridMultilevel"/>
    <w:tmpl w:val="91E8DE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3"/>
  </w:num>
  <w:num w:numId="3">
    <w:abstractNumId w:val="8"/>
  </w:num>
  <w:num w:numId="4">
    <w:abstractNumId w:val="4"/>
  </w:num>
  <w:num w:numId="5">
    <w:abstractNumId w:val="5"/>
  </w:num>
  <w:num w:numId="6">
    <w:abstractNumId w:val="6"/>
  </w:num>
  <w:num w:numId="7">
    <w:abstractNumId w:val="0"/>
  </w:num>
  <w:num w:numId="8">
    <w:abstractNumId w:val="7"/>
  </w:num>
  <w:num w:numId="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30"/>
  <w:removePersonalInformation/>
  <w:removeDateAndTime/>
  <w:proofState w:spelling="clean" w:grammar="clean"/>
  <w:trackRevision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Q3MrAwtzCwNDM0MjBS0lEKTi0uzszPAykwqgUAeza2zC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avwzds92swaee590wv2e93xvv2wa2erazx&quot;&gt;Restoration of a pulpotomy treated tooth&lt;record-ids&gt;&lt;item&gt;1&lt;/item&gt;&lt;item&gt;5&lt;/item&gt;&lt;item&gt;8&lt;/item&gt;&lt;item&gt;9&lt;/item&gt;&lt;item&gt;11&lt;/item&gt;&lt;item&gt;12&lt;/item&gt;&lt;item&gt;14&lt;/item&gt;&lt;item&gt;17&lt;/item&gt;&lt;item&gt;18&lt;/item&gt;&lt;item&gt;19&lt;/item&gt;&lt;item&gt;20&lt;/item&gt;&lt;item&gt;21&lt;/item&gt;&lt;item&gt;22&lt;/item&gt;&lt;item&gt;23&lt;/item&gt;&lt;item&gt;24&lt;/item&gt;&lt;item&gt;27&lt;/item&gt;&lt;item&gt;28&lt;/item&gt;&lt;item&gt;29&lt;/item&gt;&lt;item&gt;30&lt;/item&gt;&lt;item&gt;31&lt;/item&gt;&lt;item&gt;33&lt;/item&gt;&lt;item&gt;35&lt;/item&gt;&lt;item&gt;37&lt;/item&gt;&lt;item&gt;38&lt;/item&gt;&lt;item&gt;39&lt;/item&gt;&lt;item&gt;40&lt;/item&gt;&lt;item&gt;41&lt;/item&gt;&lt;item&gt;43&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5&lt;/item&gt;&lt;item&gt;66&lt;/item&gt;&lt;item&gt;67&lt;/item&gt;&lt;item&gt;68&lt;/item&gt;&lt;item&gt;69&lt;/item&gt;&lt;item&gt;70&lt;/item&gt;&lt;item&gt;71&lt;/item&gt;&lt;item&gt;72&lt;/item&gt;&lt;item&gt;73&lt;/item&gt;&lt;item&gt;75&lt;/item&gt;&lt;item&gt;76&lt;/item&gt;&lt;item&gt;79&lt;/item&gt;&lt;item&gt;80&lt;/item&gt;&lt;item&gt;81&lt;/item&gt;&lt;item&gt;82&lt;/item&gt;&lt;item&gt;85&lt;/item&gt;&lt;item&gt;86&lt;/item&gt;&lt;item&gt;87&lt;/item&gt;&lt;item&gt;88&lt;/item&gt;&lt;item&gt;89&lt;/item&gt;&lt;item&gt;91&lt;/item&gt;&lt;item&gt;92&lt;/item&gt;&lt;item&gt;93&lt;/item&gt;&lt;item&gt;95&lt;/item&gt;&lt;item&gt;96&lt;/item&gt;&lt;item&gt;98&lt;/item&gt;&lt;/record-ids&gt;&lt;/item&gt;&lt;/Libraries&gt;"/>
  </w:docVars>
  <w:rsids>
    <w:rsidRoot w:val="00F8695F"/>
    <w:rsid w:val="00002909"/>
    <w:rsid w:val="000047A6"/>
    <w:rsid w:val="00005F61"/>
    <w:rsid w:val="00007BE7"/>
    <w:rsid w:val="00011863"/>
    <w:rsid w:val="000118D5"/>
    <w:rsid w:val="000179D1"/>
    <w:rsid w:val="00020503"/>
    <w:rsid w:val="00021475"/>
    <w:rsid w:val="00024264"/>
    <w:rsid w:val="00030690"/>
    <w:rsid w:val="00031A7B"/>
    <w:rsid w:val="000357E8"/>
    <w:rsid w:val="000520DA"/>
    <w:rsid w:val="00060420"/>
    <w:rsid w:val="0006285A"/>
    <w:rsid w:val="00081191"/>
    <w:rsid w:val="000875D3"/>
    <w:rsid w:val="000901FF"/>
    <w:rsid w:val="0009628A"/>
    <w:rsid w:val="000A35D0"/>
    <w:rsid w:val="000A5B8D"/>
    <w:rsid w:val="000B12C1"/>
    <w:rsid w:val="000D38F7"/>
    <w:rsid w:val="000E10C7"/>
    <w:rsid w:val="000E2B28"/>
    <w:rsid w:val="000E7388"/>
    <w:rsid w:val="000F1F08"/>
    <w:rsid w:val="000F2AC1"/>
    <w:rsid w:val="0010195D"/>
    <w:rsid w:val="0010681C"/>
    <w:rsid w:val="00112238"/>
    <w:rsid w:val="001133F8"/>
    <w:rsid w:val="00121394"/>
    <w:rsid w:val="00123A04"/>
    <w:rsid w:val="00126690"/>
    <w:rsid w:val="001270A0"/>
    <w:rsid w:val="00127455"/>
    <w:rsid w:val="00133DD9"/>
    <w:rsid w:val="0013554A"/>
    <w:rsid w:val="00136FED"/>
    <w:rsid w:val="00141511"/>
    <w:rsid w:val="00144F29"/>
    <w:rsid w:val="001472B7"/>
    <w:rsid w:val="001615E8"/>
    <w:rsid w:val="00161B64"/>
    <w:rsid w:val="00162000"/>
    <w:rsid w:val="0016286D"/>
    <w:rsid w:val="001650D9"/>
    <w:rsid w:val="001674AF"/>
    <w:rsid w:val="00167527"/>
    <w:rsid w:val="001714BC"/>
    <w:rsid w:val="00171523"/>
    <w:rsid w:val="00174960"/>
    <w:rsid w:val="001810BD"/>
    <w:rsid w:val="00190D96"/>
    <w:rsid w:val="001940AB"/>
    <w:rsid w:val="001A471C"/>
    <w:rsid w:val="001A5470"/>
    <w:rsid w:val="001A5585"/>
    <w:rsid w:val="001A65A1"/>
    <w:rsid w:val="001B038C"/>
    <w:rsid w:val="001C7971"/>
    <w:rsid w:val="001C7C43"/>
    <w:rsid w:val="001D6A49"/>
    <w:rsid w:val="001E056F"/>
    <w:rsid w:val="001E0ED5"/>
    <w:rsid w:val="001E0F28"/>
    <w:rsid w:val="001E19B5"/>
    <w:rsid w:val="001E5B60"/>
    <w:rsid w:val="001F33F0"/>
    <w:rsid w:val="001F4566"/>
    <w:rsid w:val="001F6486"/>
    <w:rsid w:val="001F6CF9"/>
    <w:rsid w:val="002040E1"/>
    <w:rsid w:val="002063EB"/>
    <w:rsid w:val="00214D38"/>
    <w:rsid w:val="0021795E"/>
    <w:rsid w:val="00223434"/>
    <w:rsid w:val="00225527"/>
    <w:rsid w:val="00233264"/>
    <w:rsid w:val="00235832"/>
    <w:rsid w:val="00235E88"/>
    <w:rsid w:val="00240AFD"/>
    <w:rsid w:val="00240FA1"/>
    <w:rsid w:val="00242DC3"/>
    <w:rsid w:val="00242F8A"/>
    <w:rsid w:val="00250F1B"/>
    <w:rsid w:val="00253BB9"/>
    <w:rsid w:val="0025417F"/>
    <w:rsid w:val="0025453C"/>
    <w:rsid w:val="00260936"/>
    <w:rsid w:val="00266972"/>
    <w:rsid w:val="002741A5"/>
    <w:rsid w:val="002902D3"/>
    <w:rsid w:val="002906DB"/>
    <w:rsid w:val="0029573F"/>
    <w:rsid w:val="002A009C"/>
    <w:rsid w:val="002A547B"/>
    <w:rsid w:val="002AC360"/>
    <w:rsid w:val="002B0524"/>
    <w:rsid w:val="002C0247"/>
    <w:rsid w:val="002C09F4"/>
    <w:rsid w:val="002D3F2E"/>
    <w:rsid w:val="002D5615"/>
    <w:rsid w:val="002E03DF"/>
    <w:rsid w:val="002E5DD4"/>
    <w:rsid w:val="002F260D"/>
    <w:rsid w:val="002F2A11"/>
    <w:rsid w:val="002F3C3D"/>
    <w:rsid w:val="002F733B"/>
    <w:rsid w:val="003007FC"/>
    <w:rsid w:val="00305DC8"/>
    <w:rsid w:val="003106A1"/>
    <w:rsid w:val="003115D0"/>
    <w:rsid w:val="00314B93"/>
    <w:rsid w:val="0031543D"/>
    <w:rsid w:val="0031594B"/>
    <w:rsid w:val="0031686D"/>
    <w:rsid w:val="00321FFD"/>
    <w:rsid w:val="00323A41"/>
    <w:rsid w:val="00323B25"/>
    <w:rsid w:val="00326335"/>
    <w:rsid w:val="00334B20"/>
    <w:rsid w:val="003370FF"/>
    <w:rsid w:val="003377AF"/>
    <w:rsid w:val="00344873"/>
    <w:rsid w:val="003608D0"/>
    <w:rsid w:val="0037041A"/>
    <w:rsid w:val="003807F1"/>
    <w:rsid w:val="00385565"/>
    <w:rsid w:val="0038589F"/>
    <w:rsid w:val="00393E86"/>
    <w:rsid w:val="00395E9F"/>
    <w:rsid w:val="00397423"/>
    <w:rsid w:val="003A247A"/>
    <w:rsid w:val="003A62F3"/>
    <w:rsid w:val="003C1F66"/>
    <w:rsid w:val="003C7266"/>
    <w:rsid w:val="003D67F9"/>
    <w:rsid w:val="003D6A7C"/>
    <w:rsid w:val="003D6FCD"/>
    <w:rsid w:val="003E66F2"/>
    <w:rsid w:val="003E6EA8"/>
    <w:rsid w:val="003F3658"/>
    <w:rsid w:val="004015CF"/>
    <w:rsid w:val="004036E7"/>
    <w:rsid w:val="00405F14"/>
    <w:rsid w:val="00411B9A"/>
    <w:rsid w:val="00413651"/>
    <w:rsid w:val="00413DFD"/>
    <w:rsid w:val="004170C6"/>
    <w:rsid w:val="00417B1A"/>
    <w:rsid w:val="00426073"/>
    <w:rsid w:val="004349E1"/>
    <w:rsid w:val="00437E00"/>
    <w:rsid w:val="00444846"/>
    <w:rsid w:val="00446212"/>
    <w:rsid w:val="00450F8B"/>
    <w:rsid w:val="004865D2"/>
    <w:rsid w:val="004869AD"/>
    <w:rsid w:val="004877DF"/>
    <w:rsid w:val="00493146"/>
    <w:rsid w:val="004A7DEF"/>
    <w:rsid w:val="004B23C0"/>
    <w:rsid w:val="004C67C5"/>
    <w:rsid w:val="004E4A51"/>
    <w:rsid w:val="004E6C98"/>
    <w:rsid w:val="004F5310"/>
    <w:rsid w:val="004F5B99"/>
    <w:rsid w:val="004F64C4"/>
    <w:rsid w:val="00501823"/>
    <w:rsid w:val="00524600"/>
    <w:rsid w:val="0053260C"/>
    <w:rsid w:val="00541CA2"/>
    <w:rsid w:val="005560F9"/>
    <w:rsid w:val="0056111E"/>
    <w:rsid w:val="005640AC"/>
    <w:rsid w:val="00567FA5"/>
    <w:rsid w:val="0057448A"/>
    <w:rsid w:val="0057712E"/>
    <w:rsid w:val="0057770F"/>
    <w:rsid w:val="00583BEA"/>
    <w:rsid w:val="00590282"/>
    <w:rsid w:val="005A27BA"/>
    <w:rsid w:val="005A5FAE"/>
    <w:rsid w:val="005A64C1"/>
    <w:rsid w:val="005A6FFA"/>
    <w:rsid w:val="005B2EE2"/>
    <w:rsid w:val="005B4586"/>
    <w:rsid w:val="005C6264"/>
    <w:rsid w:val="005C745C"/>
    <w:rsid w:val="005D67A8"/>
    <w:rsid w:val="005E12E5"/>
    <w:rsid w:val="005E15B9"/>
    <w:rsid w:val="005E23DE"/>
    <w:rsid w:val="005E6601"/>
    <w:rsid w:val="005F450A"/>
    <w:rsid w:val="005F5070"/>
    <w:rsid w:val="005F5CB1"/>
    <w:rsid w:val="006044B6"/>
    <w:rsid w:val="00623C84"/>
    <w:rsid w:val="00624688"/>
    <w:rsid w:val="0063705E"/>
    <w:rsid w:val="00640887"/>
    <w:rsid w:val="00642B4F"/>
    <w:rsid w:val="00645E6A"/>
    <w:rsid w:val="00646788"/>
    <w:rsid w:val="006505A7"/>
    <w:rsid w:val="00654172"/>
    <w:rsid w:val="00672094"/>
    <w:rsid w:val="006722CF"/>
    <w:rsid w:val="00692B54"/>
    <w:rsid w:val="006A7086"/>
    <w:rsid w:val="006B39C2"/>
    <w:rsid w:val="006B59B1"/>
    <w:rsid w:val="006D1483"/>
    <w:rsid w:val="006E5D8B"/>
    <w:rsid w:val="006E6465"/>
    <w:rsid w:val="00702C19"/>
    <w:rsid w:val="00720DD7"/>
    <w:rsid w:val="007279E1"/>
    <w:rsid w:val="00737122"/>
    <w:rsid w:val="0074404A"/>
    <w:rsid w:val="00744675"/>
    <w:rsid w:val="007448D3"/>
    <w:rsid w:val="00765274"/>
    <w:rsid w:val="007669DA"/>
    <w:rsid w:val="00770E39"/>
    <w:rsid w:val="007728B7"/>
    <w:rsid w:val="00775067"/>
    <w:rsid w:val="00784656"/>
    <w:rsid w:val="00784DC5"/>
    <w:rsid w:val="007A0DEF"/>
    <w:rsid w:val="007A332B"/>
    <w:rsid w:val="007A3E41"/>
    <w:rsid w:val="007A4E56"/>
    <w:rsid w:val="007A5D76"/>
    <w:rsid w:val="007A6DC1"/>
    <w:rsid w:val="007B4F01"/>
    <w:rsid w:val="007B577D"/>
    <w:rsid w:val="007C0E57"/>
    <w:rsid w:val="007D37CD"/>
    <w:rsid w:val="007E0BC7"/>
    <w:rsid w:val="007E586E"/>
    <w:rsid w:val="007E674C"/>
    <w:rsid w:val="007E78FF"/>
    <w:rsid w:val="007F2B09"/>
    <w:rsid w:val="007F493D"/>
    <w:rsid w:val="007F6174"/>
    <w:rsid w:val="00800B47"/>
    <w:rsid w:val="00804760"/>
    <w:rsid w:val="00805BD8"/>
    <w:rsid w:val="00816443"/>
    <w:rsid w:val="00824A16"/>
    <w:rsid w:val="00827CEA"/>
    <w:rsid w:val="0083007C"/>
    <w:rsid w:val="008318AE"/>
    <w:rsid w:val="00836EFC"/>
    <w:rsid w:val="00841722"/>
    <w:rsid w:val="00844891"/>
    <w:rsid w:val="00853143"/>
    <w:rsid w:val="00872472"/>
    <w:rsid w:val="00874385"/>
    <w:rsid w:val="00874DD2"/>
    <w:rsid w:val="00876017"/>
    <w:rsid w:val="008821E2"/>
    <w:rsid w:val="00886A4B"/>
    <w:rsid w:val="00892A7A"/>
    <w:rsid w:val="00894A71"/>
    <w:rsid w:val="008969A4"/>
    <w:rsid w:val="008A03FF"/>
    <w:rsid w:val="008A0FB7"/>
    <w:rsid w:val="008B6499"/>
    <w:rsid w:val="008B7B61"/>
    <w:rsid w:val="008D1FDE"/>
    <w:rsid w:val="008F5460"/>
    <w:rsid w:val="00904EEF"/>
    <w:rsid w:val="00906A04"/>
    <w:rsid w:val="00907ED7"/>
    <w:rsid w:val="00915224"/>
    <w:rsid w:val="009154B1"/>
    <w:rsid w:val="0091701E"/>
    <w:rsid w:val="00921A13"/>
    <w:rsid w:val="0092788A"/>
    <w:rsid w:val="00940792"/>
    <w:rsid w:val="00940EB0"/>
    <w:rsid w:val="00943CC7"/>
    <w:rsid w:val="00947306"/>
    <w:rsid w:val="00962E98"/>
    <w:rsid w:val="00970F42"/>
    <w:rsid w:val="00987035"/>
    <w:rsid w:val="009872CC"/>
    <w:rsid w:val="009B0BE5"/>
    <w:rsid w:val="009B2A5B"/>
    <w:rsid w:val="009B63D6"/>
    <w:rsid w:val="009C5D23"/>
    <w:rsid w:val="009D54BF"/>
    <w:rsid w:val="009D5881"/>
    <w:rsid w:val="009E26F3"/>
    <w:rsid w:val="009E2E27"/>
    <w:rsid w:val="009E549F"/>
    <w:rsid w:val="009E563A"/>
    <w:rsid w:val="009F253F"/>
    <w:rsid w:val="009F4B29"/>
    <w:rsid w:val="00A00D00"/>
    <w:rsid w:val="00A06BFB"/>
    <w:rsid w:val="00A138A2"/>
    <w:rsid w:val="00A26B9A"/>
    <w:rsid w:val="00A33831"/>
    <w:rsid w:val="00A42314"/>
    <w:rsid w:val="00A47D16"/>
    <w:rsid w:val="00A53415"/>
    <w:rsid w:val="00A54DC1"/>
    <w:rsid w:val="00A57970"/>
    <w:rsid w:val="00A82C6E"/>
    <w:rsid w:val="00A91A23"/>
    <w:rsid w:val="00AA0B6F"/>
    <w:rsid w:val="00AA1FFB"/>
    <w:rsid w:val="00AA21A6"/>
    <w:rsid w:val="00AA3FDA"/>
    <w:rsid w:val="00AA4B6C"/>
    <w:rsid w:val="00AA65C6"/>
    <w:rsid w:val="00AB408E"/>
    <w:rsid w:val="00AB5098"/>
    <w:rsid w:val="00AB6948"/>
    <w:rsid w:val="00AC1E6D"/>
    <w:rsid w:val="00AC34B3"/>
    <w:rsid w:val="00AC36A7"/>
    <w:rsid w:val="00AC5EF8"/>
    <w:rsid w:val="00AD21D1"/>
    <w:rsid w:val="00AD2647"/>
    <w:rsid w:val="00AD7C41"/>
    <w:rsid w:val="00AE1040"/>
    <w:rsid w:val="00AF64E2"/>
    <w:rsid w:val="00B02831"/>
    <w:rsid w:val="00B14916"/>
    <w:rsid w:val="00B20B52"/>
    <w:rsid w:val="00B243D7"/>
    <w:rsid w:val="00B308C4"/>
    <w:rsid w:val="00B330BA"/>
    <w:rsid w:val="00B35005"/>
    <w:rsid w:val="00B3785C"/>
    <w:rsid w:val="00B4577C"/>
    <w:rsid w:val="00B460A8"/>
    <w:rsid w:val="00B52C51"/>
    <w:rsid w:val="00B53BD0"/>
    <w:rsid w:val="00B57C6E"/>
    <w:rsid w:val="00B603AC"/>
    <w:rsid w:val="00B627C5"/>
    <w:rsid w:val="00B70C55"/>
    <w:rsid w:val="00B73C5E"/>
    <w:rsid w:val="00B82E1B"/>
    <w:rsid w:val="00B86B2E"/>
    <w:rsid w:val="00B927CC"/>
    <w:rsid w:val="00B96CF2"/>
    <w:rsid w:val="00B97AAD"/>
    <w:rsid w:val="00BA4AA3"/>
    <w:rsid w:val="00BB16E2"/>
    <w:rsid w:val="00BC3C2B"/>
    <w:rsid w:val="00BC5E0E"/>
    <w:rsid w:val="00BD070E"/>
    <w:rsid w:val="00BD13B4"/>
    <w:rsid w:val="00BE2D85"/>
    <w:rsid w:val="00BF7E7E"/>
    <w:rsid w:val="00C01F5B"/>
    <w:rsid w:val="00C03693"/>
    <w:rsid w:val="00C1551F"/>
    <w:rsid w:val="00C21CC4"/>
    <w:rsid w:val="00C23A85"/>
    <w:rsid w:val="00C354D9"/>
    <w:rsid w:val="00C36C2B"/>
    <w:rsid w:val="00C47FD2"/>
    <w:rsid w:val="00C57E0F"/>
    <w:rsid w:val="00C60A0F"/>
    <w:rsid w:val="00C71F45"/>
    <w:rsid w:val="00C72D8E"/>
    <w:rsid w:val="00C8217F"/>
    <w:rsid w:val="00C82B5B"/>
    <w:rsid w:val="00C91869"/>
    <w:rsid w:val="00C9667A"/>
    <w:rsid w:val="00CA0F6D"/>
    <w:rsid w:val="00CB5AA2"/>
    <w:rsid w:val="00CB5EF5"/>
    <w:rsid w:val="00CC18B9"/>
    <w:rsid w:val="00CD596C"/>
    <w:rsid w:val="00CE72BA"/>
    <w:rsid w:val="00CF3985"/>
    <w:rsid w:val="00CF60A4"/>
    <w:rsid w:val="00D113D1"/>
    <w:rsid w:val="00D160AB"/>
    <w:rsid w:val="00D179BC"/>
    <w:rsid w:val="00D2602E"/>
    <w:rsid w:val="00D35DE4"/>
    <w:rsid w:val="00D40CE1"/>
    <w:rsid w:val="00D478BC"/>
    <w:rsid w:val="00D5746E"/>
    <w:rsid w:val="00D707EE"/>
    <w:rsid w:val="00D768EF"/>
    <w:rsid w:val="00D809C0"/>
    <w:rsid w:val="00D8186D"/>
    <w:rsid w:val="00D86029"/>
    <w:rsid w:val="00D8747B"/>
    <w:rsid w:val="00DB735B"/>
    <w:rsid w:val="00DC24C2"/>
    <w:rsid w:val="00DC4022"/>
    <w:rsid w:val="00DC4723"/>
    <w:rsid w:val="00DC47A7"/>
    <w:rsid w:val="00DC6709"/>
    <w:rsid w:val="00DD3109"/>
    <w:rsid w:val="00DD6100"/>
    <w:rsid w:val="00DD78DC"/>
    <w:rsid w:val="00DE4AF5"/>
    <w:rsid w:val="00DF2AF1"/>
    <w:rsid w:val="00DF668A"/>
    <w:rsid w:val="00E00331"/>
    <w:rsid w:val="00E01341"/>
    <w:rsid w:val="00E024BA"/>
    <w:rsid w:val="00E056CD"/>
    <w:rsid w:val="00E069B0"/>
    <w:rsid w:val="00E143A4"/>
    <w:rsid w:val="00E14D35"/>
    <w:rsid w:val="00E168D4"/>
    <w:rsid w:val="00E16C82"/>
    <w:rsid w:val="00E22C43"/>
    <w:rsid w:val="00E316FC"/>
    <w:rsid w:val="00E31F99"/>
    <w:rsid w:val="00E40306"/>
    <w:rsid w:val="00E404AF"/>
    <w:rsid w:val="00E82452"/>
    <w:rsid w:val="00E83466"/>
    <w:rsid w:val="00E83F4F"/>
    <w:rsid w:val="00E921E4"/>
    <w:rsid w:val="00E95EDA"/>
    <w:rsid w:val="00EA093F"/>
    <w:rsid w:val="00EA1029"/>
    <w:rsid w:val="00EB07CE"/>
    <w:rsid w:val="00EB11EA"/>
    <w:rsid w:val="00EB45FF"/>
    <w:rsid w:val="00EB7E76"/>
    <w:rsid w:val="00EC4586"/>
    <w:rsid w:val="00EC7BA1"/>
    <w:rsid w:val="00ED2158"/>
    <w:rsid w:val="00ED58C6"/>
    <w:rsid w:val="00EE173C"/>
    <w:rsid w:val="00EE27D0"/>
    <w:rsid w:val="00EF5FDE"/>
    <w:rsid w:val="00EF7C92"/>
    <w:rsid w:val="00F009DB"/>
    <w:rsid w:val="00F040F4"/>
    <w:rsid w:val="00F04B7B"/>
    <w:rsid w:val="00F055EE"/>
    <w:rsid w:val="00F06CF7"/>
    <w:rsid w:val="00F126D9"/>
    <w:rsid w:val="00F232CC"/>
    <w:rsid w:val="00F23AD8"/>
    <w:rsid w:val="00F26D00"/>
    <w:rsid w:val="00F32C92"/>
    <w:rsid w:val="00F4343B"/>
    <w:rsid w:val="00F44944"/>
    <w:rsid w:val="00F60D9C"/>
    <w:rsid w:val="00F61983"/>
    <w:rsid w:val="00F70006"/>
    <w:rsid w:val="00F77C1A"/>
    <w:rsid w:val="00F85158"/>
    <w:rsid w:val="00F8695F"/>
    <w:rsid w:val="00F93391"/>
    <w:rsid w:val="00F95FBF"/>
    <w:rsid w:val="00F976BD"/>
    <w:rsid w:val="00FA006B"/>
    <w:rsid w:val="00FB211A"/>
    <w:rsid w:val="00FB286A"/>
    <w:rsid w:val="00FC4F16"/>
    <w:rsid w:val="00FD413D"/>
    <w:rsid w:val="00FD4C2F"/>
    <w:rsid w:val="00FE34B7"/>
    <w:rsid w:val="00FE789F"/>
    <w:rsid w:val="00FF3F89"/>
    <w:rsid w:val="072B8E17"/>
    <w:rsid w:val="3CDDE71D"/>
    <w:rsid w:val="7C1D4012"/>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A220FA"/>
  <w15:chartTrackingRefBased/>
  <w15:docId w15:val="{14035756-D07C-4305-9CE9-1B539B16388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F8695F"/>
  </w:style>
  <w:style w:type="paragraph" w:styleId="Heading1">
    <w:name w:val="heading 1"/>
    <w:basedOn w:val="Normal"/>
    <w:next w:val="Normal"/>
    <w:link w:val="Heading1Char"/>
    <w:uiPriority w:val="9"/>
    <w:qFormat/>
    <w:rsid w:val="00F8695F"/>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8695F"/>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D37CD"/>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F8695F"/>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F8695F"/>
    <w:rPr>
      <w:rFonts w:asciiTheme="majorHAnsi" w:hAnsiTheme="majorHAnsi" w:eastAsiaTheme="majorEastAsia" w:cstheme="majorBidi"/>
      <w:color w:val="2F5496" w:themeColor="accent1" w:themeShade="BF"/>
      <w:sz w:val="26"/>
      <w:szCs w:val="26"/>
    </w:rPr>
  </w:style>
  <w:style w:type="table" w:styleId="TableGrid">
    <w:name w:val="Table Grid"/>
    <w:basedOn w:val="TableNormal"/>
    <w:uiPriority w:val="39"/>
    <w:rsid w:val="00F8695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F8695F"/>
    <w:rPr>
      <w:sz w:val="16"/>
      <w:szCs w:val="16"/>
    </w:rPr>
  </w:style>
  <w:style w:type="paragraph" w:styleId="CommentText">
    <w:name w:val="annotation text"/>
    <w:basedOn w:val="Normal"/>
    <w:link w:val="CommentTextChar"/>
    <w:uiPriority w:val="99"/>
    <w:semiHidden/>
    <w:unhideWhenUsed/>
    <w:rsid w:val="00F8695F"/>
    <w:pPr>
      <w:spacing w:line="240" w:lineRule="auto"/>
    </w:pPr>
    <w:rPr>
      <w:sz w:val="20"/>
      <w:szCs w:val="20"/>
    </w:rPr>
  </w:style>
  <w:style w:type="character" w:styleId="CommentTextChar" w:customStyle="1">
    <w:name w:val="Comment Text Char"/>
    <w:basedOn w:val="DefaultParagraphFont"/>
    <w:link w:val="CommentText"/>
    <w:uiPriority w:val="99"/>
    <w:semiHidden/>
    <w:rsid w:val="00F8695F"/>
    <w:rPr>
      <w:sz w:val="20"/>
      <w:szCs w:val="20"/>
    </w:rPr>
  </w:style>
  <w:style w:type="paragraph" w:styleId="BalloonText">
    <w:name w:val="Balloon Text"/>
    <w:basedOn w:val="Normal"/>
    <w:link w:val="BalloonTextChar"/>
    <w:uiPriority w:val="99"/>
    <w:semiHidden/>
    <w:unhideWhenUsed/>
    <w:rsid w:val="00F8695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F8695F"/>
    <w:rPr>
      <w:rFonts w:ascii="Segoe UI" w:hAnsi="Segoe UI" w:cs="Segoe UI"/>
      <w:sz w:val="18"/>
      <w:szCs w:val="18"/>
    </w:rPr>
  </w:style>
  <w:style w:type="paragraph" w:styleId="NormalWeb">
    <w:name w:val="Normal (Web)"/>
    <w:basedOn w:val="Normal"/>
    <w:uiPriority w:val="99"/>
    <w:semiHidden/>
    <w:unhideWhenUsed/>
    <w:rsid w:val="00F8695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7669DA"/>
    <w:rPr>
      <w:b/>
      <w:bCs/>
    </w:rPr>
  </w:style>
  <w:style w:type="character" w:styleId="CommentSubjectChar" w:customStyle="1">
    <w:name w:val="Comment Subject Char"/>
    <w:basedOn w:val="CommentTextChar"/>
    <w:link w:val="CommentSubject"/>
    <w:uiPriority w:val="99"/>
    <w:semiHidden/>
    <w:rsid w:val="007669DA"/>
    <w:rPr>
      <w:b/>
      <w:bCs/>
      <w:sz w:val="20"/>
      <w:szCs w:val="20"/>
    </w:rPr>
  </w:style>
  <w:style w:type="paragraph" w:styleId="Caption">
    <w:name w:val="caption"/>
    <w:basedOn w:val="Normal"/>
    <w:next w:val="Normal"/>
    <w:uiPriority w:val="35"/>
    <w:unhideWhenUsed/>
    <w:qFormat/>
    <w:rsid w:val="009B2A5B"/>
    <w:pPr>
      <w:spacing w:after="200" w:line="240" w:lineRule="auto"/>
    </w:pPr>
    <w:rPr>
      <w:i/>
      <w:iCs/>
      <w:color w:val="44546A" w:themeColor="text2"/>
      <w:sz w:val="18"/>
      <w:szCs w:val="18"/>
    </w:rPr>
  </w:style>
  <w:style w:type="character" w:styleId="Hyperlink">
    <w:name w:val="Hyperlink"/>
    <w:basedOn w:val="DefaultParagraphFont"/>
    <w:uiPriority w:val="99"/>
    <w:unhideWhenUsed/>
    <w:rsid w:val="00E95EDA"/>
    <w:rPr>
      <w:color w:val="0000FF"/>
      <w:u w:val="single"/>
    </w:rPr>
  </w:style>
  <w:style w:type="character" w:styleId="title-text" w:customStyle="1">
    <w:name w:val="title-text"/>
    <w:basedOn w:val="DefaultParagraphFont"/>
    <w:rsid w:val="005B4586"/>
  </w:style>
  <w:style w:type="paragraph" w:styleId="nova-e-listitem" w:customStyle="1">
    <w:name w:val="nova-e-list__item"/>
    <w:basedOn w:val="Normal"/>
    <w:rsid w:val="00D5746E"/>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ListParagraph">
    <w:name w:val="List Paragraph"/>
    <w:basedOn w:val="Normal"/>
    <w:uiPriority w:val="34"/>
    <w:qFormat/>
    <w:rsid w:val="00BF7E7E"/>
    <w:pPr>
      <w:ind w:left="720"/>
      <w:contextualSpacing/>
    </w:pPr>
  </w:style>
  <w:style w:type="character" w:styleId="Heading3Char" w:customStyle="1">
    <w:name w:val="Heading 3 Char"/>
    <w:basedOn w:val="DefaultParagraphFont"/>
    <w:link w:val="Heading3"/>
    <w:uiPriority w:val="9"/>
    <w:rsid w:val="007D37CD"/>
    <w:rPr>
      <w:rFonts w:asciiTheme="majorHAnsi" w:hAnsiTheme="majorHAnsi" w:eastAsiaTheme="majorEastAsia" w:cstheme="majorBidi"/>
      <w:color w:val="1F3763" w:themeColor="accent1" w:themeShade="7F"/>
      <w:sz w:val="24"/>
      <w:szCs w:val="24"/>
    </w:rPr>
  </w:style>
  <w:style w:type="paragraph" w:styleId="Header">
    <w:name w:val="header"/>
    <w:basedOn w:val="Normal"/>
    <w:link w:val="HeaderChar"/>
    <w:uiPriority w:val="99"/>
    <w:unhideWhenUsed/>
    <w:rsid w:val="00583BEA"/>
    <w:pPr>
      <w:tabs>
        <w:tab w:val="center" w:pos="4513"/>
        <w:tab w:val="right" w:pos="9026"/>
      </w:tabs>
      <w:spacing w:after="0" w:line="240" w:lineRule="auto"/>
    </w:pPr>
  </w:style>
  <w:style w:type="character" w:styleId="HeaderChar" w:customStyle="1">
    <w:name w:val="Header Char"/>
    <w:basedOn w:val="DefaultParagraphFont"/>
    <w:link w:val="Header"/>
    <w:uiPriority w:val="99"/>
    <w:rsid w:val="00583BEA"/>
  </w:style>
  <w:style w:type="paragraph" w:styleId="Footer">
    <w:name w:val="footer"/>
    <w:basedOn w:val="Normal"/>
    <w:link w:val="FooterChar"/>
    <w:uiPriority w:val="99"/>
    <w:unhideWhenUsed/>
    <w:rsid w:val="00583BEA"/>
    <w:pPr>
      <w:tabs>
        <w:tab w:val="center" w:pos="4513"/>
        <w:tab w:val="right" w:pos="9026"/>
      </w:tabs>
      <w:spacing w:after="0" w:line="240" w:lineRule="auto"/>
    </w:pPr>
  </w:style>
  <w:style w:type="character" w:styleId="FooterChar" w:customStyle="1">
    <w:name w:val="Footer Char"/>
    <w:basedOn w:val="DefaultParagraphFont"/>
    <w:link w:val="Footer"/>
    <w:uiPriority w:val="99"/>
    <w:rsid w:val="00583BEA"/>
  </w:style>
  <w:style w:type="table" w:styleId="GridTable1Light-Accent1">
    <w:name w:val="Grid Table 1 Light Accent 1"/>
    <w:basedOn w:val="TableNormal"/>
    <w:uiPriority w:val="46"/>
    <w:rsid w:val="003370FF"/>
    <w:pPr>
      <w:spacing w:after="0" w:line="240" w:lineRule="auto"/>
    </w:pPr>
    <w:tblPr>
      <w:tblStyleRowBandSize w:val="1"/>
      <w:tblStyleColBandSize w:val="1"/>
      <w:tblBorders>
        <w:top w:val="single" w:color="B4C6E7" w:themeColor="accent1" w:themeTint="66" w:sz="4" w:space="0"/>
        <w:left w:val="single" w:color="B4C6E7" w:themeColor="accent1" w:themeTint="66" w:sz="4" w:space="0"/>
        <w:bottom w:val="single" w:color="B4C6E7" w:themeColor="accent1" w:themeTint="66" w:sz="4" w:space="0"/>
        <w:right w:val="single" w:color="B4C6E7" w:themeColor="accent1" w:themeTint="66" w:sz="4" w:space="0"/>
        <w:insideH w:val="single" w:color="B4C6E7" w:themeColor="accent1" w:themeTint="66" w:sz="4" w:space="0"/>
        <w:insideV w:val="single" w:color="B4C6E7" w:themeColor="accent1" w:themeTint="66" w:sz="4" w:space="0"/>
      </w:tblBorders>
    </w:tblPr>
    <w:tblStylePr w:type="firstRow">
      <w:rPr>
        <w:b/>
        <w:bCs/>
      </w:rPr>
      <w:tblPr/>
      <w:tcPr>
        <w:tcBorders>
          <w:bottom w:val="single" w:color="8EAADB" w:themeColor="accent1" w:themeTint="99" w:sz="12" w:space="0"/>
        </w:tcBorders>
      </w:tcPr>
    </w:tblStylePr>
    <w:tblStylePr w:type="lastRow">
      <w:rPr>
        <w:b/>
        <w:bCs/>
      </w:rPr>
      <w:tblPr/>
      <w:tcPr>
        <w:tcBorders>
          <w:top w:val="double" w:color="8EAADB" w:themeColor="accent1" w:themeTint="99" w:sz="2" w:space="0"/>
        </w:tcBorders>
      </w:tcPr>
    </w:tblStylePr>
    <w:tblStylePr w:type="firstCol">
      <w:rPr>
        <w:b/>
        <w:bCs/>
      </w:rPr>
    </w:tblStylePr>
    <w:tblStylePr w:type="lastCol">
      <w:rPr>
        <w:b/>
        <w:bCs/>
      </w:rPr>
    </w:tblStylePr>
  </w:style>
  <w:style w:type="character" w:styleId="UnresolvedMention1" w:customStyle="1">
    <w:name w:val="Unresolved Mention1"/>
    <w:basedOn w:val="DefaultParagraphFont"/>
    <w:uiPriority w:val="99"/>
    <w:semiHidden/>
    <w:unhideWhenUsed/>
    <w:rsid w:val="00411B9A"/>
    <w:rPr>
      <w:color w:val="605E5C"/>
      <w:shd w:val="clear" w:color="auto" w:fill="E1DFDD"/>
    </w:rPr>
  </w:style>
  <w:style w:type="character" w:styleId="FollowedHyperlink">
    <w:name w:val="FollowedHyperlink"/>
    <w:basedOn w:val="DefaultParagraphFont"/>
    <w:uiPriority w:val="99"/>
    <w:semiHidden/>
    <w:unhideWhenUsed/>
    <w:rsid w:val="000118D5"/>
    <w:rPr>
      <w:color w:val="954F72" w:themeColor="followedHyperlink"/>
      <w:u w:val="single"/>
    </w:rPr>
  </w:style>
  <w:style w:type="character" w:styleId="honorific-suffix" w:customStyle="1">
    <w:name w:val="honorific-suffix"/>
    <w:basedOn w:val="DefaultParagraphFont"/>
    <w:rsid w:val="00060420"/>
  </w:style>
  <w:style w:type="paragraph" w:styleId="EndNoteBibliographyTitle" w:customStyle="1">
    <w:name w:val="EndNote Bibliography Title"/>
    <w:basedOn w:val="Normal"/>
    <w:link w:val="EndNoteBibliographyTitleChar"/>
    <w:rsid w:val="00E83466"/>
    <w:pPr>
      <w:spacing w:after="0"/>
      <w:jc w:val="center"/>
    </w:pPr>
    <w:rPr>
      <w:rFonts w:ascii="Calibri" w:hAnsi="Calibri" w:cs="Calibri"/>
      <w:noProof/>
      <w:lang w:val="en-US"/>
    </w:rPr>
  </w:style>
  <w:style w:type="character" w:styleId="EndNoteBibliographyTitleChar" w:customStyle="1">
    <w:name w:val="EndNote Bibliography Title Char"/>
    <w:basedOn w:val="DefaultParagraphFont"/>
    <w:link w:val="EndNoteBibliographyTitle"/>
    <w:rsid w:val="00E83466"/>
    <w:rPr>
      <w:rFonts w:ascii="Calibri" w:hAnsi="Calibri" w:cs="Calibri"/>
      <w:noProof/>
      <w:lang w:val="en-US"/>
    </w:rPr>
  </w:style>
  <w:style w:type="paragraph" w:styleId="EndNoteBibliography" w:customStyle="1">
    <w:name w:val="EndNote Bibliography"/>
    <w:basedOn w:val="Normal"/>
    <w:link w:val="EndNoteBibliographyChar"/>
    <w:rsid w:val="00E83466"/>
    <w:pPr>
      <w:spacing w:line="240" w:lineRule="auto"/>
    </w:pPr>
    <w:rPr>
      <w:rFonts w:ascii="Calibri" w:hAnsi="Calibri" w:cs="Calibri"/>
      <w:noProof/>
      <w:lang w:val="en-US"/>
    </w:rPr>
  </w:style>
  <w:style w:type="character" w:styleId="EndNoteBibliographyChar" w:customStyle="1">
    <w:name w:val="EndNote Bibliography Char"/>
    <w:basedOn w:val="DefaultParagraphFont"/>
    <w:link w:val="EndNoteBibliography"/>
    <w:rsid w:val="00E83466"/>
    <w:rPr>
      <w:rFonts w:ascii="Calibri" w:hAnsi="Calibri" w:cs="Calibri"/>
      <w:noProof/>
      <w:lang w:val="en-US"/>
    </w:rPr>
  </w:style>
  <w:style w:type="table" w:styleId="GridTable4-Accent5">
    <w:name w:val="Grid Table 4 Accent 5"/>
    <w:basedOn w:val="TableNormal"/>
    <w:uiPriority w:val="49"/>
    <w:rsid w:val="00921A13"/>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3-Accent6">
    <w:name w:val="Grid Table 3 Accent 6"/>
    <w:basedOn w:val="TableNormal"/>
    <w:uiPriority w:val="48"/>
    <w:rsid w:val="00921A13"/>
    <w:pPr>
      <w:spacing w:after="0" w:line="240" w:lineRule="auto"/>
    </w:pPr>
    <w:tblPr>
      <w:tblStyleRowBandSize w:val="1"/>
      <w:tblStyleColBandSize w:val="1"/>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color="A8D08D" w:themeColor="accent6" w:themeTint="99" w:sz="4" w:space="0"/>
        </w:tcBorders>
      </w:tcPr>
    </w:tblStylePr>
    <w:tblStylePr w:type="nwCell">
      <w:tblPr/>
      <w:tcPr>
        <w:tcBorders>
          <w:bottom w:val="single" w:color="A8D08D" w:themeColor="accent6" w:themeTint="99" w:sz="4" w:space="0"/>
        </w:tcBorders>
      </w:tcPr>
    </w:tblStylePr>
    <w:tblStylePr w:type="seCell">
      <w:tblPr/>
      <w:tcPr>
        <w:tcBorders>
          <w:top w:val="single" w:color="A8D08D" w:themeColor="accent6" w:themeTint="99" w:sz="4" w:space="0"/>
        </w:tcBorders>
      </w:tcPr>
    </w:tblStylePr>
    <w:tblStylePr w:type="swCell">
      <w:tblPr/>
      <w:tcPr>
        <w:tcBorders>
          <w:top w:val="single" w:color="A8D08D" w:themeColor="accent6" w:themeTint="99" w:sz="4" w:space="0"/>
        </w:tcBorders>
      </w:tcPr>
    </w:tblStylePr>
  </w:style>
  <w:style w:type="paragraph" w:styleId="Revision">
    <w:name w:val="Revision"/>
    <w:hidden/>
    <w:uiPriority w:val="99"/>
    <w:semiHidden/>
    <w:rsid w:val="004E6C98"/>
    <w:pPr>
      <w:spacing w:after="0" w:line="240" w:lineRule="auto"/>
    </w:pPr>
  </w:style>
  <w:style w:type="character" w:styleId="UnresolvedMention2" w:customStyle="1">
    <w:name w:val="Unresolved Mention2"/>
    <w:basedOn w:val="DefaultParagraphFont"/>
    <w:uiPriority w:val="99"/>
    <w:semiHidden/>
    <w:unhideWhenUsed/>
    <w:rsid w:val="00250F1B"/>
    <w:rPr>
      <w:color w:val="605E5C"/>
      <w:shd w:val="clear" w:color="auto" w:fill="E1DFDD"/>
    </w:rPr>
  </w:style>
  <w:style w:type="paragraph" w:styleId="NoSpacing">
    <w:name w:val="No Spacing"/>
    <w:uiPriority w:val="1"/>
    <w:qFormat/>
    <w:rsid w:val="00A138A2"/>
    <w:pPr>
      <w:spacing w:after="0" w:line="240" w:lineRule="auto"/>
    </w:pPr>
  </w:style>
  <w:style w:type="character" w:styleId="UnresolvedMention">
    <w:name w:val="Unresolved Mention"/>
    <w:basedOn w:val="DefaultParagraphFont"/>
    <w:uiPriority w:val="99"/>
    <w:semiHidden/>
    <w:unhideWhenUsed/>
    <w:rsid w:val="009E2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647160">
      <w:bodyDiv w:val="1"/>
      <w:marLeft w:val="0"/>
      <w:marRight w:val="0"/>
      <w:marTop w:val="0"/>
      <w:marBottom w:val="0"/>
      <w:divBdr>
        <w:top w:val="none" w:sz="0" w:space="0" w:color="auto"/>
        <w:left w:val="none" w:sz="0" w:space="0" w:color="auto"/>
        <w:bottom w:val="none" w:sz="0" w:space="0" w:color="auto"/>
        <w:right w:val="none" w:sz="0" w:space="0" w:color="auto"/>
      </w:divBdr>
    </w:div>
    <w:div w:id="1337264460">
      <w:bodyDiv w:val="1"/>
      <w:marLeft w:val="0"/>
      <w:marRight w:val="0"/>
      <w:marTop w:val="0"/>
      <w:marBottom w:val="0"/>
      <w:divBdr>
        <w:top w:val="none" w:sz="0" w:space="0" w:color="auto"/>
        <w:left w:val="none" w:sz="0" w:space="0" w:color="auto"/>
        <w:bottom w:val="none" w:sz="0" w:space="0" w:color="auto"/>
        <w:right w:val="none" w:sz="0" w:space="0" w:color="auto"/>
      </w:divBdr>
    </w:div>
    <w:div w:id="1411196926">
      <w:bodyDiv w:val="1"/>
      <w:marLeft w:val="0"/>
      <w:marRight w:val="0"/>
      <w:marTop w:val="0"/>
      <w:marBottom w:val="0"/>
      <w:divBdr>
        <w:top w:val="none" w:sz="0" w:space="0" w:color="auto"/>
        <w:left w:val="none" w:sz="0" w:space="0" w:color="auto"/>
        <w:bottom w:val="none" w:sz="0" w:space="0" w:color="auto"/>
        <w:right w:val="none" w:sz="0" w:space="0" w:color="auto"/>
      </w:divBdr>
    </w:div>
    <w:div w:id="1579247847">
      <w:bodyDiv w:val="1"/>
      <w:marLeft w:val="0"/>
      <w:marRight w:val="0"/>
      <w:marTop w:val="0"/>
      <w:marBottom w:val="0"/>
      <w:divBdr>
        <w:top w:val="none" w:sz="0" w:space="0" w:color="auto"/>
        <w:left w:val="none" w:sz="0" w:space="0" w:color="auto"/>
        <w:bottom w:val="none" w:sz="0" w:space="0" w:color="auto"/>
        <w:right w:val="none" w:sz="0" w:space="0" w:color="auto"/>
      </w:divBdr>
    </w:div>
    <w:div w:id="1904825819">
      <w:bodyDiv w:val="1"/>
      <w:marLeft w:val="0"/>
      <w:marRight w:val="0"/>
      <w:marTop w:val="0"/>
      <w:marBottom w:val="0"/>
      <w:divBdr>
        <w:top w:val="none" w:sz="0" w:space="0" w:color="auto"/>
        <w:left w:val="none" w:sz="0" w:space="0" w:color="auto"/>
        <w:bottom w:val="none" w:sz="0" w:space="0" w:color="auto"/>
        <w:right w:val="none" w:sz="0" w:space="0" w:color="auto"/>
      </w:divBdr>
    </w:div>
    <w:div w:id="2089109533">
      <w:bodyDiv w:val="1"/>
      <w:marLeft w:val="0"/>
      <w:marRight w:val="0"/>
      <w:marTop w:val="0"/>
      <w:marBottom w:val="0"/>
      <w:divBdr>
        <w:top w:val="none" w:sz="0" w:space="0" w:color="auto"/>
        <w:left w:val="none" w:sz="0" w:space="0" w:color="auto"/>
        <w:bottom w:val="none" w:sz="0" w:space="0" w:color="auto"/>
        <w:right w:val="none" w:sz="0" w:space="0" w:color="auto"/>
      </w:divBdr>
      <w:divsChild>
        <w:div w:id="555551626">
          <w:marLeft w:val="0"/>
          <w:marRight w:val="0"/>
          <w:marTop w:val="0"/>
          <w:marBottom w:val="150"/>
          <w:divBdr>
            <w:top w:val="none" w:sz="0" w:space="0" w:color="auto"/>
            <w:left w:val="none" w:sz="0" w:space="0" w:color="auto"/>
            <w:bottom w:val="none" w:sz="0" w:space="0" w:color="auto"/>
            <w:right w:val="none" w:sz="0" w:space="0" w:color="auto"/>
          </w:divBdr>
        </w:div>
        <w:div w:id="676004590">
          <w:marLeft w:val="0"/>
          <w:marRight w:val="0"/>
          <w:marTop w:val="0"/>
          <w:marBottom w:val="225"/>
          <w:divBdr>
            <w:top w:val="none" w:sz="0" w:space="0" w:color="auto"/>
            <w:left w:val="none" w:sz="0" w:space="0" w:color="auto"/>
            <w:bottom w:val="none" w:sz="0" w:space="0" w:color="auto"/>
            <w:right w:val="none" w:sz="0" w:space="0" w:color="auto"/>
          </w:divBdr>
          <w:divsChild>
            <w:div w:id="1804692535">
              <w:marLeft w:val="0"/>
              <w:marRight w:val="0"/>
              <w:marTop w:val="0"/>
              <w:marBottom w:val="0"/>
              <w:divBdr>
                <w:top w:val="none" w:sz="0" w:space="0" w:color="auto"/>
                <w:left w:val="none" w:sz="0" w:space="0" w:color="auto"/>
                <w:bottom w:val="none" w:sz="0" w:space="0" w:color="auto"/>
                <w:right w:val="none" w:sz="0" w:space="0" w:color="auto"/>
              </w:divBdr>
              <w:divsChild>
                <w:div w:id="1772814626">
                  <w:marLeft w:val="0"/>
                  <w:marRight w:val="0"/>
                  <w:marTop w:val="0"/>
                  <w:marBottom w:val="75"/>
                  <w:divBdr>
                    <w:top w:val="none" w:sz="0" w:space="0" w:color="auto"/>
                    <w:left w:val="none" w:sz="0" w:space="0" w:color="auto"/>
                    <w:bottom w:val="none" w:sz="0" w:space="0" w:color="auto"/>
                    <w:right w:val="none" w:sz="0" w:space="0" w:color="auto"/>
                  </w:divBdr>
                </w:div>
                <w:div w:id="20277555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tif"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https://dentist.mydigitalpublication.co.uk/publication/?i=695300&amp;article_id=3921049&amp;view=articleBrowser&amp;ver=html5" TargetMode="Externa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tif"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F1541AAB648B408AD7CC696094963A" ma:contentTypeVersion="14" ma:contentTypeDescription="Create a new document." ma:contentTypeScope="" ma:versionID="e376b6e392142d38ddea3f001069efeb">
  <xsd:schema xmlns:xsd="http://www.w3.org/2001/XMLSchema" xmlns:xs="http://www.w3.org/2001/XMLSchema" xmlns:p="http://schemas.microsoft.com/office/2006/metadata/properties" xmlns:ns3="a194b1dc-c0fe-4cde-98dc-0d8a5f4cf052" xmlns:ns4="b3a95a9e-5402-4c1c-9d9d-bf4bb03d5d68" targetNamespace="http://schemas.microsoft.com/office/2006/metadata/properties" ma:root="true" ma:fieldsID="c2f503a8db6a10413a04000e10505afa" ns3:_="" ns4:_="">
    <xsd:import namespace="a194b1dc-c0fe-4cde-98dc-0d8a5f4cf052"/>
    <xsd:import namespace="b3a95a9e-5402-4c1c-9d9d-bf4bb03d5d6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94b1dc-c0fe-4cde-98dc-0d8a5f4cf05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a95a9e-5402-4c1c-9d9d-bf4bb03d5d6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959AA-08AE-4545-9914-90B5851D7D90}">
  <ds:schemaRefs>
    <ds:schemaRef ds:uri="http://schemas.microsoft.com/sharepoint/v3/contenttype/forms"/>
  </ds:schemaRefs>
</ds:datastoreItem>
</file>

<file path=customXml/itemProps2.xml><?xml version="1.0" encoding="utf-8"?>
<ds:datastoreItem xmlns:ds="http://schemas.openxmlformats.org/officeDocument/2006/customXml" ds:itemID="{3EB7A2CB-2A37-4A32-B2A2-7BF01D322F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94b1dc-c0fe-4cde-98dc-0d8a5f4cf052"/>
    <ds:schemaRef ds:uri="b3a95a9e-5402-4c1c-9d9d-bf4bb03d5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E004A0-C6DA-403B-83B0-2091C1372796}">
  <ds:schemaRefs>
    <ds:schemaRef ds:uri="b3a95a9e-5402-4c1c-9d9d-bf4bb03d5d68"/>
    <ds:schemaRef ds:uri="http://purl.org/dc/elements/1.1/"/>
    <ds:schemaRef ds:uri="a194b1dc-c0fe-4cde-98dc-0d8a5f4cf052"/>
    <ds:schemaRef ds:uri="http://schemas.openxmlformats.org/package/2006/metadata/core-properties"/>
    <ds:schemaRef ds:uri="http://www.w3.org/XML/1998/namespace"/>
    <ds:schemaRef ds:uri="http://purl.org/dc/terms/"/>
    <ds:schemaRef ds:uri="http://schemas.microsoft.com/office/2006/metadata/properties"/>
    <ds:schemaRef ds:uri="http://schemas.microsoft.com/office/infopath/2007/PartnerControls"/>
    <ds:schemaRef ds:uri="http://purl.org/dc/dcmitype/"/>
    <ds:schemaRef ds:uri="http://schemas.microsoft.com/office/2006/documentManagement/types"/>
  </ds:schemaRefs>
</ds:datastoreItem>
</file>

<file path=customXml/itemProps4.xml><?xml version="1.0" encoding="utf-8"?>
<ds:datastoreItem xmlns:ds="http://schemas.openxmlformats.org/officeDocument/2006/customXml" ds:itemID="{48FF9BEF-6BA1-4B17-8265-17620E93A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16414</Words>
  <Characters>93560</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2022-09-23T14:24:00Z</dcterms:created>
  <dcterms:modified xsi:type="dcterms:W3CDTF">2022-10-07T09:59:00Z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0x010100E0F1541AAB648B408AD7CC696094963A</vt:lpwstr>
  </property>
</Properties>
</file>