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40F84" w14:textId="77777777" w:rsidR="00550292" w:rsidRPr="00372559" w:rsidRDefault="00550292" w:rsidP="00550292">
      <w:pPr>
        <w:pStyle w:val="MDPI11articletype"/>
        <w:rPr>
          <w:color w:val="auto"/>
        </w:rPr>
      </w:pPr>
      <w:r w:rsidRPr="00372559">
        <w:rPr>
          <w:color w:val="auto"/>
        </w:rPr>
        <w:t>Systematic Review</w:t>
      </w:r>
    </w:p>
    <w:p w14:paraId="2409BBDA" w14:textId="2C9ED37C" w:rsidR="00A155F5" w:rsidRPr="00372559" w:rsidRDefault="00A155F5" w:rsidP="008510FB">
      <w:pPr>
        <w:pStyle w:val="MDPI12title"/>
        <w:rPr>
          <w:color w:val="auto"/>
          <w:lang w:val="en-GB"/>
        </w:rPr>
      </w:pPr>
      <w:bookmarkStart w:id="0" w:name="OLE_LINK1"/>
      <w:bookmarkStart w:id="1" w:name="OLE_LINK2"/>
      <w:r w:rsidRPr="00372559">
        <w:rPr>
          <w:color w:val="auto"/>
          <w:lang w:val="en-GB"/>
        </w:rPr>
        <w:t xml:space="preserve">Effect of a Low-Calorie Dietary Intervention on Liver Health and Body </w:t>
      </w:r>
      <w:r w:rsidR="00FE784D" w:rsidRPr="00372559">
        <w:rPr>
          <w:color w:val="auto"/>
          <w:lang w:val="en-GB"/>
        </w:rPr>
        <w:t xml:space="preserve">Weight </w:t>
      </w:r>
      <w:r w:rsidRPr="00372559">
        <w:rPr>
          <w:color w:val="auto"/>
          <w:lang w:val="en-GB"/>
        </w:rPr>
        <w:t>in Adults with Metabolic-</w:t>
      </w:r>
      <w:r w:rsidR="00FE784D" w:rsidRPr="00372559">
        <w:rPr>
          <w:color w:val="auto"/>
          <w:lang w:val="en-GB"/>
        </w:rPr>
        <w:t xml:space="preserve">Dysfunction </w:t>
      </w:r>
      <w:r w:rsidR="00CF0431" w:rsidRPr="00372559">
        <w:rPr>
          <w:rFonts w:eastAsiaTheme="minorEastAsia"/>
          <w:color w:val="auto"/>
          <w:lang w:val="en-GB" w:eastAsia="zh-CN"/>
        </w:rPr>
        <w:br/>
      </w:r>
      <w:r w:rsidRPr="00372559">
        <w:rPr>
          <w:color w:val="auto"/>
          <w:lang w:val="en-GB"/>
        </w:rPr>
        <w:t xml:space="preserve">Associated </w:t>
      </w:r>
      <w:proofErr w:type="spellStart"/>
      <w:r w:rsidRPr="00372559">
        <w:rPr>
          <w:color w:val="auto"/>
          <w:lang w:val="en-GB"/>
        </w:rPr>
        <w:t>Steatotic</w:t>
      </w:r>
      <w:proofErr w:type="spellEnd"/>
      <w:r w:rsidRPr="00372559">
        <w:rPr>
          <w:color w:val="auto"/>
          <w:lang w:val="en-GB"/>
        </w:rPr>
        <w:t xml:space="preserve"> Liver Disease (MASLD) </w:t>
      </w:r>
      <w:r w:rsidR="00CF0431" w:rsidRPr="00372559">
        <w:rPr>
          <w:rFonts w:eastAsiaTheme="minorEastAsia"/>
          <w:color w:val="auto"/>
          <w:lang w:val="en-GB" w:eastAsia="zh-CN"/>
        </w:rPr>
        <w:br/>
      </w:r>
      <w:r w:rsidRPr="00372559">
        <w:rPr>
          <w:color w:val="auto"/>
          <w:lang w:val="en-GB"/>
        </w:rPr>
        <w:t xml:space="preserve">and Overweight/Obesity: A Systematic Review </w:t>
      </w:r>
      <w:r w:rsidR="00CF0431" w:rsidRPr="00372559">
        <w:rPr>
          <w:rFonts w:eastAsiaTheme="minorEastAsia"/>
          <w:color w:val="auto"/>
          <w:lang w:val="en-GB" w:eastAsia="zh-CN"/>
        </w:rPr>
        <w:br/>
      </w:r>
      <w:r w:rsidRPr="00372559">
        <w:rPr>
          <w:color w:val="auto"/>
          <w:lang w:val="en-GB"/>
        </w:rPr>
        <w:t>and Meta-</w:t>
      </w:r>
      <w:r w:rsidR="00FE784D" w:rsidRPr="00372559">
        <w:rPr>
          <w:color w:val="auto"/>
          <w:lang w:val="en-GB"/>
        </w:rPr>
        <w:t>Analysis</w:t>
      </w:r>
      <w:bookmarkEnd w:id="0"/>
      <w:bookmarkEnd w:id="1"/>
    </w:p>
    <w:tbl>
      <w:tblPr>
        <w:tblStyle w:val="MDPITable"/>
        <w:tblpPr w:leftFromText="198" w:rightFromText="198" w:vertAnchor="page" w:horzAnchor="margin" w:tblpY="8244"/>
        <w:tblW w:w="2409" w:type="dxa"/>
        <w:tblLayout w:type="fixed"/>
        <w:tblLook w:val="04A0" w:firstRow="1" w:lastRow="0" w:firstColumn="1" w:lastColumn="0" w:noHBand="0" w:noVBand="1"/>
      </w:tblPr>
      <w:tblGrid>
        <w:gridCol w:w="2409"/>
      </w:tblGrid>
      <w:tr w:rsidR="00372559" w:rsidRPr="00372559" w14:paraId="23F6E731" w14:textId="77777777" w:rsidTr="00372559">
        <w:trPr>
          <w:cantSplit/>
        </w:trPr>
        <w:tc>
          <w:tcPr>
            <w:tcW w:w="2409" w:type="dxa"/>
          </w:tcPr>
          <w:p w14:paraId="6FCDAE38" w14:textId="77777777" w:rsidR="00372559" w:rsidRPr="00372559" w:rsidRDefault="00372559" w:rsidP="00372559">
            <w:pPr>
              <w:pStyle w:val="MDPI61Citation"/>
              <w:rPr>
                <w:color w:val="auto"/>
                <w:lang w:val="en-GB"/>
              </w:rPr>
            </w:pPr>
            <w:r w:rsidRPr="00372559">
              <w:rPr>
                <w:b/>
                <w:color w:val="auto"/>
                <w:lang w:val="en-GB"/>
              </w:rPr>
              <w:t>Citation:</w:t>
            </w:r>
            <w:r w:rsidRPr="00372559">
              <w:rPr>
                <w:color w:val="auto"/>
                <w:lang w:val="en-GB"/>
              </w:rPr>
              <w:t xml:space="preserve"> Dobbie, L.J.; Burgess, J.; Hamid, A.; Nevitt, S.; </w:t>
            </w:r>
            <w:proofErr w:type="spellStart"/>
            <w:r w:rsidRPr="00372559">
              <w:rPr>
                <w:color w:val="auto"/>
                <w:lang w:val="en-GB"/>
              </w:rPr>
              <w:t>Hydes</w:t>
            </w:r>
            <w:proofErr w:type="spellEnd"/>
            <w:r w:rsidRPr="00372559">
              <w:rPr>
                <w:color w:val="auto"/>
                <w:lang w:val="en-GB"/>
              </w:rPr>
              <w:t xml:space="preserve">, T.J.; </w:t>
            </w:r>
            <w:proofErr w:type="spellStart"/>
            <w:r w:rsidRPr="00372559">
              <w:rPr>
                <w:color w:val="auto"/>
                <w:lang w:val="en-GB"/>
              </w:rPr>
              <w:t>Alam</w:t>
            </w:r>
            <w:proofErr w:type="spellEnd"/>
            <w:r w:rsidRPr="00372559">
              <w:rPr>
                <w:color w:val="auto"/>
                <w:lang w:val="en-GB"/>
              </w:rPr>
              <w:t xml:space="preserve">, U.; Cuthbertson, D.J. Effect of a Low-Calorie Dietary Intervention on Liver </w:t>
            </w:r>
            <w:proofErr w:type="gramStart"/>
            <w:r w:rsidRPr="00372559">
              <w:rPr>
                <w:color w:val="auto"/>
                <w:lang w:val="en-GB"/>
              </w:rPr>
              <w:t>Health</w:t>
            </w:r>
            <w:proofErr w:type="gramEnd"/>
            <w:r w:rsidRPr="00372559">
              <w:rPr>
                <w:color w:val="auto"/>
                <w:lang w:val="en-GB"/>
              </w:rPr>
              <w:t xml:space="preserve"> and Body Weight in Adults with Metabolic-Dysfunction Associated </w:t>
            </w:r>
            <w:proofErr w:type="spellStart"/>
            <w:r w:rsidRPr="00372559">
              <w:rPr>
                <w:color w:val="auto"/>
                <w:lang w:val="en-GB"/>
              </w:rPr>
              <w:t>Steatotic</w:t>
            </w:r>
            <w:proofErr w:type="spellEnd"/>
            <w:r w:rsidRPr="00372559">
              <w:rPr>
                <w:color w:val="auto"/>
                <w:lang w:val="en-GB"/>
              </w:rPr>
              <w:t xml:space="preserve"> Liver Disease (MASLD) and Overweight/Obesity: A Systematic Review and </w:t>
            </w:r>
            <w:r w:rsidRPr="00372559">
              <w:rPr>
                <w:color w:val="auto"/>
                <w:lang w:val="en-GB"/>
              </w:rPr>
              <w:br/>
              <w:t xml:space="preserve">Meta-Analysis. </w:t>
            </w:r>
            <w:r w:rsidRPr="00372559">
              <w:rPr>
                <w:i/>
                <w:color w:val="auto"/>
                <w:lang w:val="en-GB"/>
              </w:rPr>
              <w:t xml:space="preserve">Nutrients </w:t>
            </w:r>
            <w:r w:rsidRPr="00372559">
              <w:rPr>
                <w:b/>
                <w:color w:val="auto"/>
                <w:lang w:val="en-GB"/>
              </w:rPr>
              <w:t>2024</w:t>
            </w:r>
            <w:r w:rsidRPr="00372559">
              <w:rPr>
                <w:color w:val="auto"/>
                <w:lang w:val="en-GB"/>
              </w:rPr>
              <w:t xml:space="preserve">, </w:t>
            </w:r>
            <w:r w:rsidRPr="00372559">
              <w:rPr>
                <w:i/>
                <w:color w:val="auto"/>
                <w:lang w:val="en-GB"/>
              </w:rPr>
              <w:t>16</w:t>
            </w:r>
            <w:r w:rsidRPr="00372559">
              <w:rPr>
                <w:color w:val="auto"/>
                <w:lang w:val="en-GB"/>
              </w:rPr>
              <w:t>, x. https://doi.org/10.3390/xxxxx</w:t>
            </w:r>
          </w:p>
          <w:p w14:paraId="40A17E4C" w14:textId="77777777" w:rsidR="00372559" w:rsidRPr="00372559" w:rsidRDefault="00372559" w:rsidP="00372559">
            <w:pPr>
              <w:pStyle w:val="MDPI15academiceditor"/>
              <w:spacing w:after="120"/>
              <w:rPr>
                <w:color w:val="auto"/>
                <w:lang w:val="en-GB"/>
              </w:rPr>
            </w:pPr>
            <w:r w:rsidRPr="00372559">
              <w:rPr>
                <w:color w:val="auto"/>
                <w:lang w:val="en-GB"/>
              </w:rPr>
              <w:t xml:space="preserve">Academic Editor: </w:t>
            </w:r>
            <w:r w:rsidRPr="00372559">
              <w:rPr>
                <w:color w:val="auto"/>
              </w:rPr>
              <w:t xml:space="preserve">Antonio </w:t>
            </w:r>
            <w:proofErr w:type="spellStart"/>
            <w:r w:rsidRPr="00372559">
              <w:rPr>
                <w:color w:val="auto"/>
              </w:rPr>
              <w:t>Colecchia</w:t>
            </w:r>
            <w:proofErr w:type="spellEnd"/>
          </w:p>
          <w:p w14:paraId="0E770F71" w14:textId="77777777" w:rsidR="00372559" w:rsidRPr="00372559" w:rsidRDefault="00372559" w:rsidP="00372559">
            <w:pPr>
              <w:pStyle w:val="MDPI14history"/>
              <w:spacing w:before="120"/>
              <w:rPr>
                <w:color w:val="auto"/>
                <w:lang w:val="en-GB"/>
              </w:rPr>
            </w:pPr>
            <w:r w:rsidRPr="00372559">
              <w:rPr>
                <w:color w:val="auto"/>
                <w:lang w:val="en-GB"/>
              </w:rPr>
              <w:t xml:space="preserve">Received: </w:t>
            </w:r>
            <w:r w:rsidRPr="00372559">
              <w:rPr>
                <w:color w:val="auto"/>
              </w:rPr>
              <w:t>19 February 2024</w:t>
            </w:r>
          </w:p>
          <w:p w14:paraId="08980FC3" w14:textId="77777777" w:rsidR="00372559" w:rsidRPr="00372559" w:rsidRDefault="00372559" w:rsidP="00372559">
            <w:pPr>
              <w:pStyle w:val="MDPI14history"/>
              <w:rPr>
                <w:color w:val="auto"/>
                <w:lang w:val="en-GB"/>
              </w:rPr>
            </w:pPr>
            <w:r w:rsidRPr="00372559">
              <w:rPr>
                <w:color w:val="auto"/>
                <w:lang w:val="en-GB"/>
              </w:rPr>
              <w:t xml:space="preserve">Revised: </w:t>
            </w:r>
            <w:r w:rsidRPr="00372559">
              <w:rPr>
                <w:color w:val="auto"/>
              </w:rPr>
              <w:t>25 March 2024</w:t>
            </w:r>
          </w:p>
          <w:p w14:paraId="4CA157AC" w14:textId="77777777" w:rsidR="00372559" w:rsidRPr="00372559" w:rsidRDefault="00372559" w:rsidP="00372559">
            <w:pPr>
              <w:pStyle w:val="MDPI14history"/>
              <w:rPr>
                <w:color w:val="auto"/>
                <w:lang w:val="en-GB"/>
              </w:rPr>
            </w:pPr>
            <w:r w:rsidRPr="00372559">
              <w:rPr>
                <w:color w:val="auto"/>
                <w:lang w:val="en-GB"/>
              </w:rPr>
              <w:t xml:space="preserve">Accepted: </w:t>
            </w:r>
            <w:r w:rsidRPr="00372559">
              <w:rPr>
                <w:color w:val="auto"/>
              </w:rPr>
              <w:t>27 March 2024</w:t>
            </w:r>
          </w:p>
          <w:p w14:paraId="64AD4549" w14:textId="77777777" w:rsidR="00372559" w:rsidRPr="00372559" w:rsidRDefault="00372559" w:rsidP="00372559">
            <w:pPr>
              <w:pStyle w:val="MDPI14history"/>
              <w:spacing w:after="120"/>
              <w:rPr>
                <w:color w:val="auto"/>
                <w:lang w:val="en-GB"/>
              </w:rPr>
            </w:pPr>
            <w:r w:rsidRPr="00372559">
              <w:rPr>
                <w:color w:val="auto"/>
                <w:lang w:val="en-GB"/>
              </w:rPr>
              <w:t xml:space="preserve">Published: </w:t>
            </w:r>
            <w:r w:rsidRPr="00372559">
              <w:rPr>
                <w:color w:val="auto"/>
              </w:rPr>
              <w:t>date</w:t>
            </w:r>
          </w:p>
          <w:p w14:paraId="6647FF9F" w14:textId="77777777" w:rsidR="00372559" w:rsidRPr="00372559" w:rsidRDefault="00372559" w:rsidP="00372559">
            <w:pPr>
              <w:pStyle w:val="MDPI14history"/>
              <w:spacing w:before="120"/>
              <w:rPr>
                <w:color w:val="auto"/>
                <w:lang w:val="en-GB"/>
              </w:rPr>
            </w:pPr>
            <w:r w:rsidRPr="00372559">
              <w:rPr>
                <w:noProof/>
                <w:color w:val="auto"/>
                <w:lang w:val="en-GB"/>
                <w14:ligatures w14:val="none"/>
              </w:rPr>
              <w:drawing>
                <wp:inline distT="0" distB="0" distL="0" distR="0" wp14:anchorId="5210069C" wp14:editId="4BDA7745">
                  <wp:extent cx="694800" cy="248400"/>
                  <wp:effectExtent l="0" t="0" r="0" b="0"/>
                  <wp:docPr id="1657021451" name="Picture 1"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657021451" name="Picture 1" descr="A grey and black sign with a person in a circle&#10;&#10;Description automatically generated"/>
                          <pic:cNvPicPr/>
                        </pic:nvPicPr>
                        <pic:blipFill>
                          <a:blip r:embed="rId8"/>
                          <a:stretch>
                            <a:fillRect/>
                          </a:stretch>
                        </pic:blipFill>
                        <pic:spPr>
                          <a:xfrm>
                            <a:off x="0" y="0"/>
                            <a:ext cx="694800" cy="248400"/>
                          </a:xfrm>
                          <a:prstGeom prst="rect">
                            <a:avLst/>
                          </a:prstGeom>
                        </pic:spPr>
                      </pic:pic>
                    </a:graphicData>
                  </a:graphic>
                </wp:inline>
              </w:drawing>
            </w:r>
          </w:p>
          <w:p w14:paraId="73266B7F" w14:textId="77777777" w:rsidR="00372559" w:rsidRPr="00372559" w:rsidRDefault="00372559" w:rsidP="00372559">
            <w:pPr>
              <w:pStyle w:val="MDPI72Copyright"/>
              <w:rPr>
                <w:color w:val="auto"/>
              </w:rPr>
            </w:pPr>
            <w:r w:rsidRPr="00372559">
              <w:rPr>
                <w:b/>
                <w:color w:val="auto"/>
              </w:rPr>
              <w:t>Copyright:</w:t>
            </w:r>
            <w:r w:rsidRPr="00372559">
              <w:rPr>
                <w:color w:val="auto"/>
              </w:rPr>
              <w:t xml:space="preserve"> © 2024 by the authors. Licensee MDPI, Basel, Switzerland. This article is an open access article distributed under the terms and conditions of the Creative Commons Attribution (CC BY) license (http://creativecommons.org/licenses/by/4.0/).</w:t>
            </w:r>
          </w:p>
        </w:tc>
      </w:tr>
    </w:tbl>
    <w:p w14:paraId="6A482AB5" w14:textId="77777777" w:rsidR="00372559" w:rsidRPr="00372559" w:rsidRDefault="00A155F5" w:rsidP="008510FB">
      <w:pPr>
        <w:pStyle w:val="MDPI13authornames"/>
        <w:rPr>
          <w:color w:val="auto"/>
          <w:lang w:val="en-GB"/>
        </w:rPr>
      </w:pPr>
      <w:r w:rsidRPr="00372559">
        <w:rPr>
          <w:color w:val="auto"/>
          <w:lang w:val="en-GB"/>
        </w:rPr>
        <w:t>Laurence J</w:t>
      </w:r>
      <w:r w:rsidR="0095005B" w:rsidRPr="00372559">
        <w:rPr>
          <w:rFonts w:eastAsiaTheme="minorEastAsia"/>
          <w:color w:val="auto"/>
          <w:lang w:val="en-GB" w:eastAsia="zh-CN"/>
        </w:rPr>
        <w:t>.</w:t>
      </w:r>
      <w:r w:rsidRPr="00372559">
        <w:rPr>
          <w:color w:val="auto"/>
          <w:lang w:val="en-GB"/>
        </w:rPr>
        <w:t xml:space="preserve"> Dobbie</w:t>
      </w:r>
      <w:r w:rsidR="008510FB" w:rsidRPr="00372559">
        <w:rPr>
          <w:color w:val="auto"/>
          <w:lang w:val="en-GB"/>
        </w:rPr>
        <w:t xml:space="preserve"> </w:t>
      </w:r>
      <w:r w:rsidRPr="00372559">
        <w:rPr>
          <w:color w:val="auto"/>
          <w:vertAlign w:val="superscript"/>
          <w:lang w:val="en-GB"/>
        </w:rPr>
        <w:t>1,</w:t>
      </w:r>
      <w:proofErr w:type="gramStart"/>
      <w:r w:rsidRPr="00372559">
        <w:rPr>
          <w:color w:val="auto"/>
          <w:vertAlign w:val="superscript"/>
          <w:lang w:val="en-GB"/>
        </w:rPr>
        <w:t>2,</w:t>
      </w:r>
      <w:r w:rsidR="00D64B9E" w:rsidRPr="00372559">
        <w:rPr>
          <w:color w:val="auto"/>
          <w:vertAlign w:val="superscript"/>
          <w:lang w:val="en-GB"/>
        </w:rPr>
        <w:t>†</w:t>
      </w:r>
      <w:proofErr w:type="gramEnd"/>
      <w:r w:rsidRPr="00372559">
        <w:rPr>
          <w:color w:val="auto"/>
          <w:lang w:val="en-GB"/>
        </w:rPr>
        <w:t>, Jamie Burgess</w:t>
      </w:r>
      <w:r w:rsidR="008510FB" w:rsidRPr="00372559">
        <w:rPr>
          <w:color w:val="auto"/>
          <w:lang w:val="en-GB"/>
        </w:rPr>
        <w:t xml:space="preserve"> </w:t>
      </w:r>
      <w:r w:rsidRPr="00372559">
        <w:rPr>
          <w:color w:val="auto"/>
          <w:vertAlign w:val="superscript"/>
          <w:lang w:val="en-GB"/>
        </w:rPr>
        <w:t>1,3,</w:t>
      </w:r>
      <w:r w:rsidR="00746FFA" w:rsidRPr="00372559">
        <w:rPr>
          <w:color w:val="auto"/>
          <w:vertAlign w:val="superscript"/>
          <w:lang w:val="en-GB"/>
        </w:rPr>
        <w:t>†</w:t>
      </w:r>
      <w:r w:rsidRPr="00372559">
        <w:rPr>
          <w:color w:val="auto"/>
          <w:lang w:val="en-GB"/>
        </w:rPr>
        <w:t xml:space="preserve">, </w:t>
      </w:r>
      <w:proofErr w:type="spellStart"/>
      <w:r w:rsidRPr="00372559">
        <w:rPr>
          <w:color w:val="auto"/>
          <w:lang w:val="en-GB"/>
        </w:rPr>
        <w:t>Azlinda</w:t>
      </w:r>
      <w:proofErr w:type="spellEnd"/>
      <w:r w:rsidRPr="00372559">
        <w:rPr>
          <w:color w:val="auto"/>
          <w:lang w:val="en-GB"/>
        </w:rPr>
        <w:t xml:space="preserve"> Hamid</w:t>
      </w:r>
      <w:r w:rsidR="008510FB" w:rsidRPr="00372559">
        <w:rPr>
          <w:color w:val="auto"/>
          <w:lang w:val="en-GB"/>
        </w:rPr>
        <w:t xml:space="preserve"> </w:t>
      </w:r>
      <w:r w:rsidRPr="00372559">
        <w:rPr>
          <w:color w:val="auto"/>
          <w:vertAlign w:val="superscript"/>
          <w:lang w:val="en-GB"/>
        </w:rPr>
        <w:t>1</w:t>
      </w:r>
      <w:r w:rsidRPr="00372559">
        <w:rPr>
          <w:color w:val="auto"/>
          <w:lang w:val="en-GB"/>
        </w:rPr>
        <w:t>, Sarah</w:t>
      </w:r>
      <w:r w:rsidR="009A0356" w:rsidRPr="00372559">
        <w:rPr>
          <w:color w:val="auto"/>
          <w:lang w:val="en-GB"/>
        </w:rPr>
        <w:t xml:space="preserve"> J.</w:t>
      </w:r>
      <w:r w:rsidRPr="00372559">
        <w:rPr>
          <w:color w:val="auto"/>
          <w:lang w:val="en-GB"/>
        </w:rPr>
        <w:t xml:space="preserve"> Nevitt</w:t>
      </w:r>
      <w:r w:rsidR="008510FB" w:rsidRPr="00372559">
        <w:rPr>
          <w:color w:val="auto"/>
          <w:lang w:val="en-GB"/>
        </w:rPr>
        <w:t xml:space="preserve"> </w:t>
      </w:r>
      <w:r w:rsidRPr="00372559">
        <w:rPr>
          <w:color w:val="auto"/>
          <w:vertAlign w:val="superscript"/>
          <w:lang w:val="en-GB"/>
        </w:rPr>
        <w:t>4,5</w:t>
      </w:r>
      <w:r w:rsidRPr="00372559">
        <w:rPr>
          <w:color w:val="auto"/>
          <w:lang w:val="en-GB"/>
        </w:rPr>
        <w:t>, Theresa J</w:t>
      </w:r>
      <w:r w:rsidR="0095005B" w:rsidRPr="00372559">
        <w:rPr>
          <w:rFonts w:eastAsiaTheme="minorEastAsia"/>
          <w:color w:val="auto"/>
          <w:lang w:val="en-GB" w:eastAsia="zh-CN"/>
        </w:rPr>
        <w:t>.</w:t>
      </w:r>
      <w:r w:rsidRPr="00372559">
        <w:rPr>
          <w:color w:val="auto"/>
          <w:lang w:val="en-GB"/>
        </w:rPr>
        <w:t xml:space="preserve"> </w:t>
      </w:r>
      <w:proofErr w:type="spellStart"/>
      <w:r w:rsidRPr="00372559">
        <w:rPr>
          <w:color w:val="auto"/>
          <w:lang w:val="en-GB"/>
        </w:rPr>
        <w:t>Hydes</w:t>
      </w:r>
      <w:proofErr w:type="spellEnd"/>
      <w:r w:rsidR="008510FB" w:rsidRPr="00372559">
        <w:rPr>
          <w:color w:val="auto"/>
          <w:lang w:val="en-GB"/>
        </w:rPr>
        <w:t xml:space="preserve"> </w:t>
      </w:r>
      <w:r w:rsidRPr="00372559">
        <w:rPr>
          <w:color w:val="auto"/>
          <w:vertAlign w:val="superscript"/>
          <w:lang w:val="en-GB"/>
        </w:rPr>
        <w:t>1,3</w:t>
      </w:r>
      <w:r w:rsidRPr="00372559">
        <w:rPr>
          <w:color w:val="auto"/>
          <w:lang w:val="en-GB"/>
        </w:rPr>
        <w:t xml:space="preserve">, </w:t>
      </w:r>
      <w:proofErr w:type="spellStart"/>
      <w:r w:rsidRPr="00372559">
        <w:rPr>
          <w:color w:val="auto"/>
          <w:lang w:val="en-GB"/>
        </w:rPr>
        <w:t>Uazman</w:t>
      </w:r>
      <w:proofErr w:type="spellEnd"/>
      <w:r w:rsidRPr="00372559">
        <w:rPr>
          <w:color w:val="auto"/>
          <w:lang w:val="en-GB"/>
        </w:rPr>
        <w:t xml:space="preserve"> </w:t>
      </w:r>
      <w:proofErr w:type="spellStart"/>
      <w:r w:rsidRPr="00372559">
        <w:rPr>
          <w:color w:val="auto"/>
          <w:lang w:val="en-GB"/>
        </w:rPr>
        <w:t>Alam</w:t>
      </w:r>
      <w:proofErr w:type="spellEnd"/>
      <w:r w:rsidR="008510FB" w:rsidRPr="00372559">
        <w:rPr>
          <w:color w:val="auto"/>
          <w:lang w:val="en-GB"/>
        </w:rPr>
        <w:t xml:space="preserve"> </w:t>
      </w:r>
      <w:r w:rsidRPr="00372559">
        <w:rPr>
          <w:color w:val="auto"/>
          <w:vertAlign w:val="superscript"/>
          <w:lang w:val="en-GB"/>
        </w:rPr>
        <w:t>1,3</w:t>
      </w:r>
      <w:r w:rsidR="008510FB" w:rsidRPr="00372559">
        <w:rPr>
          <w:color w:val="auto"/>
          <w:lang w:val="en-GB"/>
        </w:rPr>
        <w:t xml:space="preserve"> and </w:t>
      </w:r>
      <w:r w:rsidRPr="00372559">
        <w:rPr>
          <w:color w:val="auto"/>
          <w:lang w:val="en-GB"/>
        </w:rPr>
        <w:t>Daniel J</w:t>
      </w:r>
      <w:r w:rsidR="0095005B" w:rsidRPr="00372559">
        <w:rPr>
          <w:rFonts w:eastAsiaTheme="minorEastAsia"/>
          <w:color w:val="auto"/>
          <w:lang w:val="en-GB" w:eastAsia="zh-CN"/>
        </w:rPr>
        <w:t>.</w:t>
      </w:r>
      <w:r w:rsidRPr="00372559">
        <w:rPr>
          <w:color w:val="auto"/>
          <w:lang w:val="en-GB"/>
        </w:rPr>
        <w:t xml:space="preserve"> Cuthbertson</w:t>
      </w:r>
      <w:r w:rsidR="008510FB" w:rsidRPr="00372559">
        <w:rPr>
          <w:color w:val="auto"/>
          <w:lang w:val="en-GB"/>
        </w:rPr>
        <w:t xml:space="preserve"> </w:t>
      </w:r>
      <w:r w:rsidRPr="00372559">
        <w:rPr>
          <w:color w:val="auto"/>
          <w:vertAlign w:val="superscript"/>
          <w:lang w:val="en-GB"/>
        </w:rPr>
        <w:t>1,3,</w:t>
      </w:r>
      <w:r w:rsidRPr="00372559">
        <w:rPr>
          <w:color w:val="auto"/>
          <w:lang w:val="en-GB"/>
        </w:rPr>
        <w:t>*</w:t>
      </w:r>
    </w:p>
    <w:p w14:paraId="479DFA56" w14:textId="42BC357D" w:rsidR="00A155F5" w:rsidRPr="00372559" w:rsidRDefault="00F54A3C" w:rsidP="00F54A3C">
      <w:pPr>
        <w:pStyle w:val="MDPI16affiliation"/>
        <w:rPr>
          <w:rFonts w:eastAsiaTheme="minorEastAsia"/>
          <w:color w:val="auto"/>
          <w:lang w:val="en-GB" w:eastAsia="zh-CN"/>
        </w:rPr>
      </w:pPr>
      <w:r w:rsidRPr="00372559">
        <w:rPr>
          <w:rFonts w:eastAsiaTheme="minorEastAsia"/>
          <w:color w:val="auto"/>
          <w:vertAlign w:val="superscript"/>
          <w:lang w:val="en-GB" w:eastAsia="zh-CN"/>
        </w:rPr>
        <w:t>1</w:t>
      </w:r>
      <w:r w:rsidRPr="00372559">
        <w:rPr>
          <w:rFonts w:eastAsiaTheme="minorEastAsia"/>
          <w:color w:val="auto"/>
          <w:lang w:val="en-GB" w:eastAsia="zh-CN"/>
        </w:rPr>
        <w:tab/>
      </w:r>
      <w:r w:rsidR="00A155F5" w:rsidRPr="00372559">
        <w:rPr>
          <w:color w:val="auto"/>
          <w:lang w:val="en-GB"/>
        </w:rPr>
        <w:t xml:space="preserve">Department of Cardiovascular and Metabolic Medicine, Institute of Life Course and Medical Sciences, </w:t>
      </w:r>
      <w:r w:rsidR="00314BA3" w:rsidRPr="00372559">
        <w:rPr>
          <w:rFonts w:eastAsiaTheme="minorEastAsia"/>
          <w:color w:val="auto"/>
          <w:lang w:val="en-GB" w:eastAsia="zh-CN"/>
        </w:rPr>
        <w:br/>
      </w:r>
      <w:r w:rsidR="00A155F5" w:rsidRPr="00372559">
        <w:rPr>
          <w:color w:val="auto"/>
          <w:lang w:val="en-GB"/>
        </w:rPr>
        <w:t>University of Liverpool, Liverpool</w:t>
      </w:r>
      <w:r w:rsidR="00D46E10" w:rsidRPr="00372559">
        <w:rPr>
          <w:color w:val="auto"/>
          <w:lang w:val="en-GB"/>
        </w:rPr>
        <w:t xml:space="preserve"> L9 7AL</w:t>
      </w:r>
      <w:r w:rsidR="00A155F5" w:rsidRPr="00372559">
        <w:rPr>
          <w:color w:val="auto"/>
          <w:lang w:val="en-GB"/>
        </w:rPr>
        <w:t>, UK</w:t>
      </w:r>
      <w:r w:rsidR="00CD3434" w:rsidRPr="00372559">
        <w:rPr>
          <w:color w:val="auto"/>
          <w:lang w:val="en-GB"/>
        </w:rPr>
        <w:t>;</w:t>
      </w:r>
      <w:r w:rsidR="009A0356" w:rsidRPr="00372559">
        <w:rPr>
          <w:color w:val="auto"/>
          <w:lang w:val="en-GB"/>
        </w:rPr>
        <w:t xml:space="preserve"> </w:t>
      </w:r>
      <w:r w:rsidR="00CD3434" w:rsidRPr="00372559">
        <w:rPr>
          <w:color w:val="auto"/>
        </w:rPr>
        <w:t xml:space="preserve">laurence.dobbie@kcl.ac.uk (L.J.D.); </w:t>
      </w:r>
      <w:r w:rsidR="00796F07" w:rsidRPr="00372559">
        <w:rPr>
          <w:color w:val="auto"/>
        </w:rPr>
        <w:br/>
      </w:r>
      <w:r w:rsidR="00CD3434" w:rsidRPr="00372559">
        <w:rPr>
          <w:color w:val="auto"/>
        </w:rPr>
        <w:t xml:space="preserve">jamie.burgess@liverpool.ac.uk (J.B.); azlinda.hamid@liverpool.ac.uk (A.H.); </w:t>
      </w:r>
      <w:r w:rsidR="00796F07" w:rsidRPr="00372559">
        <w:rPr>
          <w:color w:val="auto"/>
        </w:rPr>
        <w:br/>
      </w:r>
      <w:r w:rsidR="00CD3434" w:rsidRPr="00372559">
        <w:rPr>
          <w:color w:val="auto"/>
        </w:rPr>
        <w:t>theresa.hydes@liverpool.ac.uk (T.J.H.); uazman.alam@liverpool.ac.uk (U.A.)</w:t>
      </w:r>
    </w:p>
    <w:p w14:paraId="1299941B" w14:textId="4B6F5C0F" w:rsidR="00A155F5" w:rsidRPr="00372559" w:rsidRDefault="00F54A3C" w:rsidP="00F54A3C">
      <w:pPr>
        <w:pStyle w:val="MDPI16affiliation"/>
        <w:rPr>
          <w:color w:val="auto"/>
          <w:lang w:val="en-GB"/>
        </w:rPr>
      </w:pPr>
      <w:r w:rsidRPr="00372559">
        <w:rPr>
          <w:rFonts w:eastAsiaTheme="minorEastAsia"/>
          <w:color w:val="auto"/>
          <w:vertAlign w:val="superscript"/>
          <w:lang w:eastAsia="zh-CN"/>
        </w:rPr>
        <w:t>2</w:t>
      </w:r>
      <w:r w:rsidRPr="00372559">
        <w:rPr>
          <w:rFonts w:eastAsiaTheme="minorEastAsia"/>
          <w:color w:val="auto"/>
          <w:lang w:eastAsia="zh-CN"/>
        </w:rPr>
        <w:tab/>
      </w:r>
      <w:r w:rsidR="00A155F5" w:rsidRPr="00372559">
        <w:rPr>
          <w:color w:val="auto"/>
        </w:rPr>
        <w:t>Department of Diabetes &amp; Endocrinology, Guys Hospital, Guy</w:t>
      </w:r>
      <w:r w:rsidR="00B81922" w:rsidRPr="00372559">
        <w:rPr>
          <w:color w:val="auto"/>
        </w:rPr>
        <w:t>’</w:t>
      </w:r>
      <w:r w:rsidR="00A155F5" w:rsidRPr="00372559">
        <w:rPr>
          <w:color w:val="auto"/>
        </w:rPr>
        <w:t>s and St Thomas</w:t>
      </w:r>
      <w:r w:rsidR="00B81922" w:rsidRPr="00372559">
        <w:rPr>
          <w:color w:val="auto"/>
        </w:rPr>
        <w:t>’</w:t>
      </w:r>
      <w:r w:rsidR="00A155F5" w:rsidRPr="00372559">
        <w:rPr>
          <w:color w:val="auto"/>
        </w:rPr>
        <w:t xml:space="preserve"> NHS Foundation Trust, London</w:t>
      </w:r>
      <w:r w:rsidR="00D46E10" w:rsidRPr="00372559">
        <w:rPr>
          <w:color w:val="auto"/>
        </w:rPr>
        <w:t xml:space="preserve"> </w:t>
      </w:r>
      <w:r w:rsidR="00D46E10" w:rsidRPr="00372559">
        <w:rPr>
          <w:color w:val="auto"/>
          <w:lang w:val="en-GB"/>
        </w:rPr>
        <w:t>SE1 9RT</w:t>
      </w:r>
      <w:r w:rsidR="00A155F5" w:rsidRPr="00372559">
        <w:rPr>
          <w:color w:val="auto"/>
        </w:rPr>
        <w:t xml:space="preserve">, </w:t>
      </w:r>
      <w:r w:rsidR="00314BA3" w:rsidRPr="00372559">
        <w:rPr>
          <w:color w:val="auto"/>
          <w:lang w:val="en-GB"/>
        </w:rPr>
        <w:t>UK</w:t>
      </w:r>
    </w:p>
    <w:p w14:paraId="28D381A3" w14:textId="4681B342" w:rsidR="00A155F5" w:rsidRPr="00372559" w:rsidRDefault="00F54A3C" w:rsidP="00F54A3C">
      <w:pPr>
        <w:pStyle w:val="MDPI16affiliation"/>
        <w:rPr>
          <w:color w:val="auto"/>
          <w:lang w:val="en-GB"/>
        </w:rPr>
      </w:pPr>
      <w:r w:rsidRPr="00372559">
        <w:rPr>
          <w:rFonts w:eastAsiaTheme="minorEastAsia"/>
          <w:color w:val="auto"/>
          <w:vertAlign w:val="superscript"/>
          <w:lang w:eastAsia="zh-CN"/>
        </w:rPr>
        <w:t>3</w:t>
      </w:r>
      <w:r w:rsidRPr="00372559">
        <w:rPr>
          <w:rFonts w:eastAsiaTheme="minorEastAsia"/>
          <w:color w:val="auto"/>
          <w:lang w:eastAsia="zh-CN"/>
        </w:rPr>
        <w:tab/>
      </w:r>
      <w:r w:rsidR="00A155F5" w:rsidRPr="00372559">
        <w:rPr>
          <w:color w:val="auto"/>
        </w:rPr>
        <w:t>University Hospital Aintree, Liverpool University Hospitals NHS Foundation Trust, Liverpool</w:t>
      </w:r>
      <w:r w:rsidR="00D46E10" w:rsidRPr="00372559">
        <w:rPr>
          <w:color w:val="auto"/>
        </w:rPr>
        <w:t xml:space="preserve"> L9 7AL</w:t>
      </w:r>
      <w:r w:rsidR="00A155F5" w:rsidRPr="00372559">
        <w:rPr>
          <w:color w:val="auto"/>
        </w:rPr>
        <w:t>, UK</w:t>
      </w:r>
    </w:p>
    <w:p w14:paraId="55211C09" w14:textId="0AD9677A" w:rsidR="00A155F5" w:rsidRPr="00372559" w:rsidRDefault="00F54A3C" w:rsidP="00F54A3C">
      <w:pPr>
        <w:pStyle w:val="MDPI16affiliation"/>
        <w:rPr>
          <w:color w:val="auto"/>
          <w:lang w:val="en-GB"/>
        </w:rPr>
      </w:pPr>
      <w:r w:rsidRPr="00372559">
        <w:rPr>
          <w:rFonts w:eastAsiaTheme="minorEastAsia"/>
          <w:color w:val="auto"/>
          <w:vertAlign w:val="superscript"/>
          <w:lang w:val="en-GB" w:eastAsia="zh-CN"/>
        </w:rPr>
        <w:t>4</w:t>
      </w:r>
      <w:r w:rsidRPr="00372559">
        <w:rPr>
          <w:rFonts w:eastAsiaTheme="minorEastAsia"/>
          <w:color w:val="auto"/>
          <w:lang w:val="en-GB" w:eastAsia="zh-CN"/>
        </w:rPr>
        <w:tab/>
      </w:r>
      <w:r w:rsidR="00A155F5" w:rsidRPr="00372559">
        <w:rPr>
          <w:color w:val="auto"/>
          <w:lang w:val="en-GB"/>
        </w:rPr>
        <w:t xml:space="preserve">Department of Health Data Science, Institute of Population Health, University of Liverpool, </w:t>
      </w:r>
      <w:r w:rsidR="00D46E10" w:rsidRPr="00372559">
        <w:rPr>
          <w:color w:val="auto"/>
          <w:lang w:val="en-GB"/>
        </w:rPr>
        <w:br/>
      </w:r>
      <w:r w:rsidR="00A155F5" w:rsidRPr="00372559">
        <w:rPr>
          <w:color w:val="auto"/>
          <w:lang w:val="en-GB"/>
        </w:rPr>
        <w:t>Liverpool</w:t>
      </w:r>
      <w:r w:rsidR="00D46E10" w:rsidRPr="00372559">
        <w:rPr>
          <w:color w:val="auto"/>
          <w:lang w:val="en-GB"/>
        </w:rPr>
        <w:t xml:space="preserve"> L3 5TR</w:t>
      </w:r>
      <w:r w:rsidR="00A155F5" w:rsidRPr="00372559">
        <w:rPr>
          <w:color w:val="auto"/>
          <w:lang w:val="en-GB"/>
        </w:rPr>
        <w:t>, UK</w:t>
      </w:r>
      <w:r w:rsidR="00213D2E" w:rsidRPr="00372559">
        <w:rPr>
          <w:color w:val="auto"/>
          <w:lang w:val="en-GB"/>
        </w:rPr>
        <w:t xml:space="preserve">; </w:t>
      </w:r>
      <w:r w:rsidR="00213D2E" w:rsidRPr="00372559">
        <w:rPr>
          <w:color w:val="auto"/>
        </w:rPr>
        <w:t>sarah.nevitt@york.ac.uk</w:t>
      </w:r>
    </w:p>
    <w:p w14:paraId="723D6C98" w14:textId="79841174" w:rsidR="00A155F5" w:rsidRPr="00372559" w:rsidRDefault="00F54A3C" w:rsidP="00F54A3C">
      <w:pPr>
        <w:pStyle w:val="MDPI16affiliation"/>
        <w:rPr>
          <w:color w:val="auto"/>
          <w:lang w:val="en-GB"/>
        </w:rPr>
      </w:pPr>
      <w:r w:rsidRPr="00372559">
        <w:rPr>
          <w:rFonts w:eastAsiaTheme="minorEastAsia"/>
          <w:color w:val="auto"/>
          <w:vertAlign w:val="superscript"/>
          <w:lang w:val="en-GB" w:eastAsia="zh-CN"/>
        </w:rPr>
        <w:t>5</w:t>
      </w:r>
      <w:r w:rsidRPr="00372559">
        <w:rPr>
          <w:rFonts w:eastAsiaTheme="minorEastAsia"/>
          <w:color w:val="auto"/>
          <w:lang w:val="en-GB" w:eastAsia="zh-CN"/>
        </w:rPr>
        <w:tab/>
      </w:r>
      <w:r w:rsidR="00A155F5" w:rsidRPr="00372559">
        <w:rPr>
          <w:color w:val="auto"/>
          <w:lang w:val="en-GB"/>
        </w:rPr>
        <w:t>Centre for Reviews and Dissemination, University of York, York</w:t>
      </w:r>
      <w:r w:rsidR="00D46E10" w:rsidRPr="00372559">
        <w:rPr>
          <w:color w:val="auto"/>
          <w:lang w:val="en-GB"/>
        </w:rPr>
        <w:t xml:space="preserve"> YO10 5DD</w:t>
      </w:r>
      <w:r w:rsidR="00A155F5" w:rsidRPr="00372559">
        <w:rPr>
          <w:color w:val="auto"/>
          <w:lang w:val="en-GB"/>
        </w:rPr>
        <w:t>, U</w:t>
      </w:r>
      <w:r w:rsidR="009A0356" w:rsidRPr="00372559">
        <w:rPr>
          <w:color w:val="auto"/>
          <w:lang w:val="en-GB"/>
        </w:rPr>
        <w:t>K</w:t>
      </w:r>
    </w:p>
    <w:p w14:paraId="397BEF91" w14:textId="593F5448" w:rsidR="00A155F5" w:rsidRPr="00372559" w:rsidRDefault="00F54A3C" w:rsidP="00F54A3C">
      <w:pPr>
        <w:pStyle w:val="MDPI16affiliation"/>
        <w:rPr>
          <w:color w:val="auto"/>
          <w:lang w:val="en-GB"/>
        </w:rPr>
      </w:pPr>
      <w:r w:rsidRPr="00372559">
        <w:rPr>
          <w:b/>
          <w:color w:val="auto"/>
        </w:rPr>
        <w:t>*</w:t>
      </w:r>
      <w:r w:rsidRPr="00372559">
        <w:rPr>
          <w:color w:val="auto"/>
        </w:rPr>
        <w:tab/>
        <w:t xml:space="preserve">Correspondence: </w:t>
      </w:r>
      <w:r w:rsidR="00A155F5" w:rsidRPr="00372559">
        <w:rPr>
          <w:color w:val="auto"/>
          <w:lang w:val="en-GB"/>
        </w:rPr>
        <w:t>dan.cuthbertson@liverpool.ac.uk</w:t>
      </w:r>
    </w:p>
    <w:p w14:paraId="00C5A981" w14:textId="623C5FAF" w:rsidR="008275F9" w:rsidRPr="00372559" w:rsidRDefault="002416C3" w:rsidP="008275F9">
      <w:pPr>
        <w:pStyle w:val="MDPI16affiliation"/>
        <w:rPr>
          <w:color w:val="auto"/>
        </w:rPr>
      </w:pPr>
      <w:r w:rsidRPr="00372559">
        <w:rPr>
          <w:color w:val="auto"/>
          <w:lang w:val="en-GB"/>
        </w:rPr>
        <w:t>†</w:t>
      </w:r>
      <w:r w:rsidR="00F54A3C" w:rsidRPr="00372559">
        <w:rPr>
          <w:rFonts w:eastAsiaTheme="minorEastAsia"/>
          <w:color w:val="auto"/>
          <w:lang w:eastAsia="zh-CN"/>
        </w:rPr>
        <w:tab/>
      </w:r>
      <w:r w:rsidR="008275F9" w:rsidRPr="00372559">
        <w:rPr>
          <w:color w:val="auto"/>
        </w:rPr>
        <w:t>These authors contributed equally to this work.</w:t>
      </w:r>
    </w:p>
    <w:p w14:paraId="7B3957EB" w14:textId="7CF09BA0" w:rsidR="00A155F5" w:rsidRPr="00372559" w:rsidRDefault="00A155F5" w:rsidP="004934E2">
      <w:pPr>
        <w:pStyle w:val="MDPI17abstract"/>
        <w:rPr>
          <w:color w:val="auto"/>
          <w:lang w:val="en-GB"/>
        </w:rPr>
      </w:pPr>
      <w:r w:rsidRPr="00372559">
        <w:rPr>
          <w:b/>
          <w:color w:val="auto"/>
        </w:rPr>
        <w:t xml:space="preserve">Abstract: </w:t>
      </w:r>
      <w:r w:rsidRPr="00372559">
        <w:rPr>
          <w:color w:val="auto"/>
          <w:lang w:val="en-GB"/>
        </w:rPr>
        <w:t>Introduction</w:t>
      </w:r>
      <w:r w:rsidR="009C281B" w:rsidRPr="00372559">
        <w:rPr>
          <w:color w:val="auto"/>
        </w:rPr>
        <w:t>:</w:t>
      </w:r>
      <w:r w:rsidR="009C281B" w:rsidRPr="00372559">
        <w:rPr>
          <w:b/>
          <w:bCs/>
          <w:color w:val="auto"/>
        </w:rPr>
        <w:t xml:space="preserve"> </w:t>
      </w:r>
      <w:proofErr w:type="gramStart"/>
      <w:r w:rsidRPr="00372559">
        <w:rPr>
          <w:color w:val="auto"/>
          <w:lang w:val="en-GB"/>
        </w:rPr>
        <w:t>Metabolic-dysfunction</w:t>
      </w:r>
      <w:proofErr w:type="gramEnd"/>
      <w:r w:rsidRPr="00372559">
        <w:rPr>
          <w:color w:val="auto"/>
          <w:lang w:val="en-GB"/>
        </w:rPr>
        <w:t xml:space="preserve"> Associated </w:t>
      </w:r>
      <w:proofErr w:type="spellStart"/>
      <w:r w:rsidRPr="00372559">
        <w:rPr>
          <w:color w:val="auto"/>
          <w:lang w:val="en-GB"/>
        </w:rPr>
        <w:t>Steatotic</w:t>
      </w:r>
      <w:proofErr w:type="spellEnd"/>
      <w:r w:rsidRPr="00372559">
        <w:rPr>
          <w:color w:val="auto"/>
          <w:lang w:val="en-GB"/>
        </w:rPr>
        <w:t xml:space="preserve"> Liver Disease (MASLD) is a common cause of chronic liver disease. This review assessed the efficacy of </w:t>
      </w:r>
      <w:r w:rsidR="00057520" w:rsidRPr="00372559">
        <w:rPr>
          <w:color w:val="auto"/>
          <w:lang w:val="en-GB"/>
        </w:rPr>
        <w:t xml:space="preserve">a </w:t>
      </w:r>
      <w:r w:rsidRPr="00372559">
        <w:rPr>
          <w:color w:val="auto"/>
          <w:lang w:val="en-GB"/>
        </w:rPr>
        <w:t>Low-Calorie Diet (LCD) on liver health and body weight in people living with MASLD and obesity.</w:t>
      </w:r>
      <w:r w:rsidR="009C281B" w:rsidRPr="00372559">
        <w:rPr>
          <w:color w:val="auto"/>
          <w:lang w:val="en-GB"/>
        </w:rPr>
        <w:t xml:space="preserve"> </w:t>
      </w:r>
      <w:r w:rsidRPr="00372559">
        <w:rPr>
          <w:color w:val="auto"/>
          <w:lang w:val="en-GB"/>
        </w:rPr>
        <w:t>Methods</w:t>
      </w:r>
      <w:r w:rsidR="009C281B" w:rsidRPr="00372559">
        <w:rPr>
          <w:color w:val="auto"/>
          <w:lang w:val="en-GB"/>
        </w:rPr>
        <w:t>:</w:t>
      </w:r>
      <w:r w:rsidR="009C281B" w:rsidRPr="00372559">
        <w:rPr>
          <w:b/>
          <w:bCs/>
          <w:color w:val="auto"/>
          <w:lang w:val="en-GB"/>
        </w:rPr>
        <w:t xml:space="preserve"> </w:t>
      </w:r>
      <w:r w:rsidRPr="00372559">
        <w:rPr>
          <w:color w:val="auto"/>
          <w:lang w:val="en-GB"/>
        </w:rPr>
        <w:t>The study was registered with PROSPERO (CRD42021296501)</w:t>
      </w:r>
      <w:r w:rsidR="00057520" w:rsidRPr="00372559">
        <w:rPr>
          <w:color w:val="auto"/>
          <w:lang w:val="en-GB"/>
        </w:rPr>
        <w:t>,</w:t>
      </w:r>
      <w:r w:rsidRPr="00372559">
        <w:rPr>
          <w:color w:val="auto"/>
          <w:lang w:val="en-GB"/>
        </w:rPr>
        <w:t xml:space="preserve"> and a literature search was conducted using multiple databases. </w:t>
      </w:r>
      <w:r w:rsidR="00057520" w:rsidRPr="00372559">
        <w:rPr>
          <w:color w:val="auto"/>
          <w:lang w:val="en-GB"/>
        </w:rPr>
        <w:t>The k</w:t>
      </w:r>
      <w:r w:rsidRPr="00372559">
        <w:rPr>
          <w:color w:val="auto"/>
          <w:lang w:val="en-GB"/>
        </w:rPr>
        <w:t xml:space="preserve">ey inclusion criteria were randomised controlled trials or cohort studies, obesity/overweight and MASLD. Two authors screened abstracts, reviewed full </w:t>
      </w:r>
      <w:proofErr w:type="gramStart"/>
      <w:r w:rsidRPr="00372559">
        <w:rPr>
          <w:color w:val="auto"/>
          <w:lang w:val="en-GB"/>
        </w:rPr>
        <w:t>texts</w:t>
      </w:r>
      <w:proofErr w:type="gramEnd"/>
      <w:r w:rsidR="00057520" w:rsidRPr="00372559">
        <w:rPr>
          <w:color w:val="auto"/>
          <w:lang w:val="en-GB"/>
        </w:rPr>
        <w:t xml:space="preserve"> and</w:t>
      </w:r>
      <w:r w:rsidRPr="00372559">
        <w:rPr>
          <w:color w:val="auto"/>
          <w:lang w:val="en-GB"/>
        </w:rPr>
        <w:t xml:space="preserve"> performed data extraction and quality assessment. The primary outcome was the change in</w:t>
      </w:r>
      <w:r w:rsidR="00057520" w:rsidRPr="00372559">
        <w:rPr>
          <w:color w:val="auto"/>
          <w:lang w:val="en-GB"/>
        </w:rPr>
        <w:t xml:space="preserve"> the</w:t>
      </w:r>
      <w:r w:rsidRPr="00372559">
        <w:rPr>
          <w:color w:val="auto"/>
          <w:lang w:val="en-GB"/>
        </w:rPr>
        <w:t xml:space="preserve"> serum ALT, </w:t>
      </w:r>
      <w:r w:rsidR="00057520" w:rsidRPr="00372559">
        <w:rPr>
          <w:color w:val="auto"/>
          <w:lang w:val="en-GB"/>
        </w:rPr>
        <w:t xml:space="preserve">and </w:t>
      </w:r>
      <w:r w:rsidRPr="00372559">
        <w:rPr>
          <w:color w:val="auto"/>
          <w:lang w:val="en-GB"/>
        </w:rPr>
        <w:t xml:space="preserve">secondary outcomes included the changes in </w:t>
      </w:r>
      <w:r w:rsidR="00057520" w:rsidRPr="00372559">
        <w:rPr>
          <w:color w:val="auto"/>
          <w:lang w:val="en-GB"/>
        </w:rPr>
        <w:t xml:space="preserve">the </w:t>
      </w:r>
      <w:r w:rsidRPr="00372559">
        <w:rPr>
          <w:color w:val="auto"/>
          <w:lang w:val="en-GB"/>
        </w:rPr>
        <w:t>serum AST,</w:t>
      </w:r>
      <w:r w:rsidR="00057520" w:rsidRPr="00372559">
        <w:rPr>
          <w:color w:val="auto"/>
          <w:lang w:val="en-GB"/>
        </w:rPr>
        <w:t xml:space="preserve"> </w:t>
      </w:r>
      <w:r w:rsidRPr="00372559">
        <w:rPr>
          <w:color w:val="auto"/>
          <w:lang w:val="en-GB"/>
        </w:rPr>
        <w:t>intrahepatic lipid content (IHL), quantified non-invasively via MRI/MRS</w:t>
      </w:r>
      <w:r w:rsidR="00057520" w:rsidRPr="00372559">
        <w:rPr>
          <w:color w:val="auto"/>
          <w:lang w:val="en-GB"/>
        </w:rPr>
        <w:t>,</w:t>
      </w:r>
      <w:r w:rsidRPr="00372559">
        <w:rPr>
          <w:color w:val="auto"/>
          <w:lang w:val="en-GB"/>
        </w:rPr>
        <w:t xml:space="preserve"> and body weight. Results</w:t>
      </w:r>
      <w:r w:rsidR="00CF50CC" w:rsidRPr="00372559">
        <w:rPr>
          <w:color w:val="auto"/>
          <w:lang w:val="en-GB"/>
        </w:rPr>
        <w:t xml:space="preserve">: </w:t>
      </w:r>
      <w:r w:rsidRPr="00372559">
        <w:rPr>
          <w:color w:val="auto"/>
          <w:lang w:val="en-GB"/>
        </w:rPr>
        <w:t xml:space="preserve">Fifteen studies were included. The LCD reduced body weight by 9.1 kg versus </w:t>
      </w:r>
      <w:r w:rsidR="00057520" w:rsidRPr="00372559">
        <w:rPr>
          <w:color w:val="auto"/>
          <w:lang w:val="en-GB"/>
        </w:rPr>
        <w:t xml:space="preserve">the </w:t>
      </w:r>
      <w:r w:rsidRPr="00372559">
        <w:rPr>
          <w:color w:val="auto"/>
          <w:lang w:val="en-GB"/>
        </w:rPr>
        <w:t>control (95%CI:</w:t>
      </w:r>
      <w:r w:rsidR="009273A6" w:rsidRPr="00372559">
        <w:rPr>
          <w:color w:val="auto"/>
          <w:lang w:val="en-GB"/>
        </w:rPr>
        <w:t xml:space="preserve"> −</w:t>
      </w:r>
      <w:r w:rsidRPr="00372559">
        <w:rPr>
          <w:color w:val="auto"/>
          <w:lang w:val="en-GB"/>
        </w:rPr>
        <w:t>12.4,</w:t>
      </w:r>
      <w:r w:rsidR="0092396B" w:rsidRPr="00372559">
        <w:rPr>
          <w:color w:val="auto"/>
          <w:lang w:val="en-GB"/>
        </w:rPr>
        <w:t xml:space="preserve"> −5</w:t>
      </w:r>
      <w:r w:rsidRPr="00372559">
        <w:rPr>
          <w:color w:val="auto"/>
          <w:lang w:val="en-GB"/>
        </w:rPr>
        <w:t xml:space="preserve">.8) but not serum ALT </w:t>
      </w:r>
      <w:r w:rsidR="0096598D" w:rsidRPr="00372559">
        <w:rPr>
          <w:color w:val="auto"/>
          <w:lang w:val="en-GB"/>
        </w:rPr>
        <w:t>(−</w:t>
      </w:r>
      <w:r w:rsidRPr="00372559">
        <w:rPr>
          <w:color w:val="auto"/>
          <w:lang w:val="en-GB"/>
        </w:rPr>
        <w:t>5.</w:t>
      </w:r>
      <w:r w:rsidR="0092396B" w:rsidRPr="00372559">
        <w:rPr>
          <w:color w:val="auto"/>
          <w:lang w:val="en-GB"/>
        </w:rPr>
        <w:t>9 I</w:t>
      </w:r>
      <w:r w:rsidRPr="00372559">
        <w:rPr>
          <w:color w:val="auto"/>
          <w:lang w:val="en-GB"/>
        </w:rPr>
        <w:t>U/L</w:t>
      </w:r>
      <w:r w:rsidR="00077356" w:rsidRPr="00372559">
        <w:rPr>
          <w:color w:val="auto"/>
          <w:lang w:val="en-GB"/>
        </w:rPr>
        <w:t>, −</w:t>
      </w:r>
      <w:r w:rsidRPr="00372559">
        <w:rPr>
          <w:color w:val="auto"/>
          <w:lang w:val="en-GB"/>
        </w:rPr>
        <w:t>13.9, 2.0). Total Dietary Replacement (TDR) reduced IHL by</w:t>
      </w:r>
      <w:r w:rsidR="0092396B" w:rsidRPr="00372559">
        <w:rPr>
          <w:color w:val="auto"/>
          <w:lang w:val="en-GB"/>
        </w:rPr>
        <w:t xml:space="preserve"> −9</w:t>
      </w:r>
      <w:r w:rsidRPr="00372559">
        <w:rPr>
          <w:color w:val="auto"/>
          <w:lang w:val="en-GB"/>
        </w:rPr>
        <w:t xml:space="preserve">.1% </w:t>
      </w:r>
      <w:r w:rsidRPr="00372559">
        <w:rPr>
          <w:iCs/>
          <w:color w:val="auto"/>
          <w:lang w:val="en-GB"/>
        </w:rPr>
        <w:t>vs.</w:t>
      </w:r>
      <w:r w:rsidR="00057520" w:rsidRPr="00372559">
        <w:rPr>
          <w:iCs/>
          <w:color w:val="auto"/>
          <w:lang w:val="en-GB"/>
        </w:rPr>
        <w:t xml:space="preserve"> the</w:t>
      </w:r>
      <w:r w:rsidRPr="00372559">
        <w:rPr>
          <w:color w:val="auto"/>
          <w:lang w:val="en-GB"/>
        </w:rPr>
        <w:t xml:space="preserve"> control </w:t>
      </w:r>
      <w:r w:rsidR="0096598D" w:rsidRPr="00372559">
        <w:rPr>
          <w:color w:val="auto"/>
          <w:lang w:val="en-GB"/>
        </w:rPr>
        <w:t>(−</w:t>
      </w:r>
      <w:r w:rsidRPr="00372559">
        <w:rPr>
          <w:color w:val="auto"/>
          <w:lang w:val="en-GB"/>
        </w:rPr>
        <w:t>15.6%</w:t>
      </w:r>
      <w:r w:rsidR="00077356" w:rsidRPr="00372559">
        <w:rPr>
          <w:color w:val="auto"/>
          <w:lang w:val="en-GB"/>
        </w:rPr>
        <w:t>, −</w:t>
      </w:r>
      <w:r w:rsidRPr="00372559">
        <w:rPr>
          <w:color w:val="auto"/>
          <w:lang w:val="en-GB"/>
        </w:rPr>
        <w:t xml:space="preserve">2.6%). The Mediterranean-LCD for </w:t>
      </w:r>
      <w:r w:rsidRPr="00372559">
        <w:rPr>
          <w:color w:val="auto"/>
        </w:rPr>
        <w:t>≥</w:t>
      </w:r>
      <w:r w:rsidRPr="00372559">
        <w:rPr>
          <w:color w:val="auto"/>
          <w:lang w:val="en-GB"/>
        </w:rPr>
        <w:t>12 months reduced ALT (</w:t>
      </w:r>
      <w:r w:rsidR="00AE3847" w:rsidRPr="00372559">
        <w:rPr>
          <w:color w:val="auto"/>
          <w:lang w:val="en-GB"/>
        </w:rPr>
        <w:t>−</w:t>
      </w:r>
      <w:r w:rsidRPr="00372559">
        <w:rPr>
          <w:color w:val="auto"/>
          <w:lang w:val="en-GB"/>
        </w:rPr>
        <w:t>4.</w:t>
      </w:r>
      <w:r w:rsidR="0092396B" w:rsidRPr="00372559">
        <w:rPr>
          <w:color w:val="auto"/>
          <w:lang w:val="en-GB"/>
        </w:rPr>
        <w:t>1 I</w:t>
      </w:r>
      <w:r w:rsidRPr="00372559">
        <w:rPr>
          <w:color w:val="auto"/>
          <w:lang w:val="en-GB"/>
        </w:rPr>
        <w:t>U/L</w:t>
      </w:r>
      <w:r w:rsidR="00077356" w:rsidRPr="00372559">
        <w:rPr>
          <w:color w:val="auto"/>
          <w:lang w:val="en-GB"/>
        </w:rPr>
        <w:t>, −</w:t>
      </w:r>
      <w:r w:rsidRPr="00372559">
        <w:rPr>
          <w:color w:val="auto"/>
          <w:lang w:val="en-GB"/>
        </w:rPr>
        <w:t>7.6</w:t>
      </w:r>
      <w:r w:rsidR="00077356" w:rsidRPr="00372559">
        <w:rPr>
          <w:color w:val="auto"/>
          <w:lang w:val="en-GB"/>
        </w:rPr>
        <w:t>, −</w:t>
      </w:r>
      <w:r w:rsidRPr="00372559">
        <w:rPr>
          <w:color w:val="auto"/>
          <w:lang w:val="en-GB"/>
        </w:rPr>
        <w:t>0.5) and for 24 months reduced liver stiffness versus other LCDs. The Green-Mediterranean-LCD reduced IHL</w:t>
      </w:r>
      <w:r w:rsidR="007B214D" w:rsidRPr="00372559">
        <w:rPr>
          <w:color w:val="auto"/>
          <w:lang w:val="en-GB"/>
        </w:rPr>
        <w:t>,</w:t>
      </w:r>
      <w:r w:rsidRPr="00372559">
        <w:rPr>
          <w:color w:val="auto"/>
          <w:lang w:val="en-GB"/>
        </w:rPr>
        <w:t xml:space="preserve"> independent of body weight. Limited studies assessed those of Black or Asian ethnicity</w:t>
      </w:r>
      <w:r w:rsidR="00057520" w:rsidRPr="00372559">
        <w:rPr>
          <w:color w:val="auto"/>
          <w:lang w:val="en-GB"/>
        </w:rPr>
        <w:t>,</w:t>
      </w:r>
      <w:r w:rsidRPr="00372559">
        <w:rPr>
          <w:color w:val="auto"/>
          <w:lang w:val="en-GB"/>
        </w:rPr>
        <w:t xml:space="preserve"> and there was heterogeneity in the methods assessing</w:t>
      </w:r>
      <w:r w:rsidR="00057520" w:rsidRPr="00372559">
        <w:rPr>
          <w:color w:val="auto"/>
          <w:lang w:val="en-GB"/>
        </w:rPr>
        <w:t xml:space="preserve"> the</w:t>
      </w:r>
      <w:r w:rsidRPr="00372559">
        <w:rPr>
          <w:color w:val="auto"/>
          <w:lang w:val="en-GB"/>
        </w:rPr>
        <w:t xml:space="preserve"> liver fat content and fibrosis. Conclusions</w:t>
      </w:r>
      <w:r w:rsidR="00760D73" w:rsidRPr="00372559">
        <w:rPr>
          <w:color w:val="auto"/>
          <w:lang w:val="en-GB"/>
        </w:rPr>
        <w:t>:</w:t>
      </w:r>
      <w:r w:rsidR="00760D73" w:rsidRPr="00372559">
        <w:rPr>
          <w:b/>
          <w:bCs/>
          <w:color w:val="auto"/>
          <w:lang w:val="en-GB"/>
        </w:rPr>
        <w:t xml:space="preserve"> </w:t>
      </w:r>
      <w:r w:rsidRPr="00372559">
        <w:rPr>
          <w:color w:val="auto"/>
          <w:lang w:val="en-GB"/>
        </w:rPr>
        <w:t>In people with MASLD and obesity, a</w:t>
      </w:r>
      <w:r w:rsidR="00057520" w:rsidRPr="00372559">
        <w:rPr>
          <w:color w:val="auto"/>
          <w:lang w:val="en-GB"/>
        </w:rPr>
        <w:t>n</w:t>
      </w:r>
      <w:r w:rsidRPr="00372559">
        <w:rPr>
          <w:color w:val="auto"/>
          <w:lang w:val="en-GB"/>
        </w:rPr>
        <w:t xml:space="preserve"> LCD intervention reduces IHL and body weight. Trials should focus on the recruitment of Black and Asian ethnicity participants.</w:t>
      </w:r>
    </w:p>
    <w:p w14:paraId="61EEC7EF" w14:textId="3B1A3956" w:rsidR="00A155F5" w:rsidRPr="00372559" w:rsidRDefault="004934E2" w:rsidP="004934E2">
      <w:pPr>
        <w:pStyle w:val="MDPI18keywords"/>
        <w:rPr>
          <w:color w:val="auto"/>
        </w:rPr>
      </w:pPr>
      <w:r w:rsidRPr="00372559">
        <w:rPr>
          <w:b/>
          <w:bCs/>
          <w:color w:val="auto"/>
        </w:rPr>
        <w:t>Keywords:</w:t>
      </w:r>
      <w:r w:rsidR="00A155F5" w:rsidRPr="00372559">
        <w:rPr>
          <w:color w:val="auto"/>
        </w:rPr>
        <w:t xml:space="preserve"> </w:t>
      </w:r>
      <w:r w:rsidR="00E12A5D" w:rsidRPr="00372559">
        <w:rPr>
          <w:color w:val="auto"/>
        </w:rPr>
        <w:t xml:space="preserve">overweight; obesity; total-diet replacement; </w:t>
      </w:r>
      <w:r w:rsidR="000F61AF" w:rsidRPr="00372559">
        <w:rPr>
          <w:color w:val="auto"/>
        </w:rPr>
        <w:t>V</w:t>
      </w:r>
      <w:r w:rsidR="00E12A5D" w:rsidRPr="00372559">
        <w:rPr>
          <w:color w:val="auto"/>
        </w:rPr>
        <w:t>ery-</w:t>
      </w:r>
      <w:r w:rsidR="000F61AF" w:rsidRPr="00372559">
        <w:rPr>
          <w:color w:val="auto"/>
        </w:rPr>
        <w:t>L</w:t>
      </w:r>
      <w:r w:rsidR="00E12A5D" w:rsidRPr="00372559">
        <w:rPr>
          <w:color w:val="auto"/>
        </w:rPr>
        <w:t>ow</w:t>
      </w:r>
      <w:r w:rsidR="00057520" w:rsidRPr="00372559">
        <w:rPr>
          <w:color w:val="auto"/>
        </w:rPr>
        <w:t>-</w:t>
      </w:r>
      <w:r w:rsidR="000F61AF" w:rsidRPr="00372559">
        <w:rPr>
          <w:color w:val="auto"/>
        </w:rPr>
        <w:t>C</w:t>
      </w:r>
      <w:r w:rsidR="00E12A5D" w:rsidRPr="00372559">
        <w:rPr>
          <w:color w:val="auto"/>
        </w:rPr>
        <w:t xml:space="preserve">alorie </w:t>
      </w:r>
      <w:r w:rsidR="000F61AF" w:rsidRPr="00372559">
        <w:rPr>
          <w:color w:val="auto"/>
        </w:rPr>
        <w:t>D</w:t>
      </w:r>
      <w:r w:rsidR="00E12A5D" w:rsidRPr="00372559">
        <w:rPr>
          <w:color w:val="auto"/>
        </w:rPr>
        <w:t xml:space="preserve">iet; </w:t>
      </w:r>
      <w:r w:rsidR="00057520" w:rsidRPr="00372559">
        <w:rPr>
          <w:color w:val="auto"/>
        </w:rPr>
        <w:t>MASLD</w:t>
      </w:r>
      <w:r w:rsidR="00E12A5D" w:rsidRPr="00372559">
        <w:rPr>
          <w:color w:val="auto"/>
        </w:rPr>
        <w:t xml:space="preserve">; </w:t>
      </w:r>
      <w:r w:rsidR="00114026" w:rsidRPr="00372559">
        <w:rPr>
          <w:color w:val="auto"/>
        </w:rPr>
        <w:br/>
      </w:r>
      <w:proofErr w:type="spellStart"/>
      <w:r w:rsidR="00E12A5D" w:rsidRPr="00372559">
        <w:rPr>
          <w:color w:val="auto"/>
        </w:rPr>
        <w:t>randomised</w:t>
      </w:r>
      <w:proofErr w:type="spellEnd"/>
      <w:r w:rsidR="00E12A5D" w:rsidRPr="00372559">
        <w:rPr>
          <w:color w:val="auto"/>
        </w:rPr>
        <w:t xml:space="preserve"> controlled trial; lifestyle medicine</w:t>
      </w:r>
    </w:p>
    <w:p w14:paraId="2078F584" w14:textId="77777777" w:rsidR="00A155F5" w:rsidRPr="00372559" w:rsidRDefault="00A155F5" w:rsidP="004934E2">
      <w:pPr>
        <w:pStyle w:val="MDPI19line"/>
        <w:pBdr>
          <w:bottom w:val="single" w:sz="4" w:space="1" w:color="000000"/>
        </w:pBdr>
        <w:rPr>
          <w:color w:val="auto"/>
        </w:rPr>
      </w:pPr>
    </w:p>
    <w:p w14:paraId="5B6F8CB0" w14:textId="74B02BDA" w:rsidR="00A155F5" w:rsidRPr="00372559" w:rsidRDefault="00850B4D" w:rsidP="00850B4D">
      <w:pPr>
        <w:pStyle w:val="MDPI21heading1"/>
        <w:rPr>
          <w:color w:val="auto"/>
        </w:rPr>
      </w:pPr>
      <w:r w:rsidRPr="00372559">
        <w:rPr>
          <w:color w:val="auto"/>
        </w:rPr>
        <w:t xml:space="preserve">1. </w:t>
      </w:r>
      <w:r w:rsidR="00A155F5" w:rsidRPr="00372559">
        <w:rPr>
          <w:color w:val="auto"/>
        </w:rPr>
        <w:t>Introduction</w:t>
      </w:r>
    </w:p>
    <w:p w14:paraId="61751D91" w14:textId="5343A4C8" w:rsidR="00A155F5" w:rsidRPr="00372559" w:rsidRDefault="00A155F5" w:rsidP="00850B4D">
      <w:pPr>
        <w:pStyle w:val="MDPI31text"/>
        <w:rPr>
          <w:b/>
          <w:color w:val="auto"/>
          <w:lang w:val="en-GB"/>
        </w:rPr>
      </w:pPr>
      <w:r w:rsidRPr="00372559">
        <w:rPr>
          <w:color w:val="auto"/>
          <w:lang w:val="en-GB"/>
        </w:rPr>
        <w:t xml:space="preserve">Non-alcoholic Fatty Liver Disease (NAFLD), recently renamed metabolic-dysfunction associated </w:t>
      </w:r>
      <w:proofErr w:type="spellStart"/>
      <w:r w:rsidRPr="00372559">
        <w:rPr>
          <w:color w:val="auto"/>
          <w:lang w:val="en-GB"/>
        </w:rPr>
        <w:t>steatotic</w:t>
      </w:r>
      <w:proofErr w:type="spellEnd"/>
      <w:r w:rsidRPr="00372559">
        <w:rPr>
          <w:color w:val="auto"/>
          <w:lang w:val="en-GB"/>
        </w:rPr>
        <w:t xml:space="preserve"> liver disease (MASLD), is a highly prevalent obesity-related liver </w:t>
      </w:r>
      <w:r w:rsidRPr="00372559">
        <w:rPr>
          <w:color w:val="auto"/>
          <w:lang w:val="en-GB"/>
        </w:rPr>
        <w:lastRenderedPageBreak/>
        <w:t xml:space="preserve">disease. MASLD is often denoted as the ‘hepatic manifestation of the metabolic syndrome’ </w:t>
      </w:r>
      <w:bookmarkStart w:id="2" w:name="EXISTREF1"/>
      <w:bookmarkStart w:id="3" w:name="EXISTREF2"/>
      <w:r w:rsidR="00372559" w:rsidRPr="00372559">
        <w:rPr>
          <w:noProof/>
          <w:color w:val="auto"/>
          <w:lang w:val="en-GB"/>
        </w:rPr>
        <w:t>[1,2]</w:t>
      </w:r>
      <w:bookmarkEnd w:id="2"/>
      <w:bookmarkEnd w:id="3"/>
      <w:r w:rsidR="00057520" w:rsidRPr="00372559">
        <w:rPr>
          <w:b/>
          <w:color w:val="auto"/>
        </w:rPr>
        <w:t>,</w:t>
      </w:r>
      <w:r w:rsidRPr="00372559">
        <w:rPr>
          <w:color w:val="auto"/>
        </w:rPr>
        <w:t xml:space="preserve"> with</w:t>
      </w:r>
      <w:r w:rsidRPr="00372559">
        <w:rPr>
          <w:color w:val="auto"/>
          <w:lang w:val="en-GB"/>
        </w:rPr>
        <w:t xml:space="preserve"> the disease spectrum ranging from hepatic steatosis (fatty liver) to metabolic-associated steatohepatitis (MASH) and cirrhosis</w:t>
      </w:r>
      <w:r w:rsidR="005E4327" w:rsidRPr="00372559">
        <w:rPr>
          <w:color w:val="auto"/>
          <w:lang w:val="en-GB"/>
        </w:rPr>
        <w:t xml:space="preserve"> </w:t>
      </w:r>
      <w:bookmarkStart w:id="4" w:name="EXISTREF3"/>
      <w:r w:rsidR="00372559" w:rsidRPr="00372559">
        <w:rPr>
          <w:noProof/>
          <w:color w:val="auto"/>
          <w:lang w:val="en-GB"/>
        </w:rPr>
        <w:t>[3]</w:t>
      </w:r>
      <w:bookmarkEnd w:id="4"/>
      <w:r w:rsidR="00D262A3" w:rsidRPr="00372559">
        <w:rPr>
          <w:bCs/>
          <w:color w:val="auto"/>
        </w:rPr>
        <w:t>.</w:t>
      </w:r>
      <w:r w:rsidRPr="00372559">
        <w:rPr>
          <w:color w:val="auto"/>
          <w:lang w:val="en-GB"/>
        </w:rPr>
        <w:t xml:space="preserve"> Lifestyle intervention, including diet and physical activity, is an effective intervention for MASLD</w:t>
      </w:r>
      <w:r w:rsidR="00CE517D" w:rsidRPr="00372559">
        <w:rPr>
          <w:color w:val="auto"/>
          <w:lang w:val="en-GB"/>
        </w:rPr>
        <w:t xml:space="preserve"> </w:t>
      </w:r>
      <w:bookmarkStart w:id="5" w:name="EXISTREF4"/>
      <w:r w:rsidR="00372559" w:rsidRPr="00372559">
        <w:rPr>
          <w:noProof/>
          <w:color w:val="auto"/>
          <w:lang w:val="en-GB"/>
        </w:rPr>
        <w:t>[4]</w:t>
      </w:r>
      <w:bookmarkEnd w:id="5"/>
      <w:r w:rsidR="00CE517D" w:rsidRPr="00372559">
        <w:rPr>
          <w:color w:val="auto"/>
          <w:lang w:val="en-GB"/>
        </w:rPr>
        <w:t>.</w:t>
      </w:r>
      <w:r w:rsidRPr="00372559">
        <w:rPr>
          <w:color w:val="auto"/>
          <w:lang w:val="en-GB"/>
        </w:rPr>
        <w:t xml:space="preserve"> Optimal benefit</w:t>
      </w:r>
      <w:r w:rsidR="00057520" w:rsidRPr="00372559">
        <w:rPr>
          <w:color w:val="auto"/>
          <w:lang w:val="en-GB"/>
        </w:rPr>
        <w:t>s</w:t>
      </w:r>
      <w:r w:rsidRPr="00372559">
        <w:rPr>
          <w:color w:val="auto"/>
          <w:lang w:val="en-GB"/>
        </w:rPr>
        <w:t xml:space="preserve"> </w:t>
      </w:r>
      <w:r w:rsidR="00057520" w:rsidRPr="00372559">
        <w:rPr>
          <w:color w:val="auto"/>
          <w:lang w:val="en-GB"/>
        </w:rPr>
        <w:t>are</w:t>
      </w:r>
      <w:r w:rsidRPr="00372559">
        <w:rPr>
          <w:color w:val="auto"/>
          <w:lang w:val="en-GB"/>
        </w:rPr>
        <w:t xml:space="preserve"> achieved using a combination of weight loss (aiming for at least 7% weight loss) and increased physical activity </w:t>
      </w:r>
      <w:bookmarkStart w:id="6" w:name="EXISTREF5"/>
      <w:bookmarkStart w:id="7" w:name="EXISTREF6"/>
      <w:bookmarkStart w:id="8" w:name="EXISTREF7"/>
      <w:bookmarkStart w:id="9" w:name="EXISTREF8"/>
      <w:r w:rsidR="00372559" w:rsidRPr="00372559">
        <w:rPr>
          <w:noProof/>
          <w:color w:val="auto"/>
          <w:lang w:val="en-GB"/>
        </w:rPr>
        <w:t>[5–8]</w:t>
      </w:r>
      <w:bookmarkEnd w:id="6"/>
      <w:bookmarkEnd w:id="7"/>
      <w:bookmarkEnd w:id="8"/>
      <w:bookmarkEnd w:id="9"/>
      <w:r w:rsidR="004F221A" w:rsidRPr="00372559">
        <w:rPr>
          <w:color w:val="auto"/>
          <w:lang w:val="en-GB"/>
        </w:rPr>
        <w:t>.</w:t>
      </w:r>
      <w:r w:rsidRPr="00372559">
        <w:rPr>
          <w:color w:val="auto"/>
          <w:lang w:val="en-GB"/>
        </w:rPr>
        <w:t xml:space="preserve"> Dietary interventions, including the low-calorie diet (LCD), have been investigated for their effect on intrahepatic lipid and associated liver fibro-inflammation. </w:t>
      </w:r>
    </w:p>
    <w:p w14:paraId="64FC3783" w14:textId="28015CC8" w:rsidR="00A155F5" w:rsidRPr="00372559" w:rsidRDefault="00A155F5" w:rsidP="00850B4D">
      <w:pPr>
        <w:pStyle w:val="MDPI31text"/>
        <w:rPr>
          <w:b/>
          <w:color w:val="auto"/>
          <w:lang w:val="en-GB"/>
        </w:rPr>
      </w:pPr>
      <w:r w:rsidRPr="00372559">
        <w:rPr>
          <w:color w:val="auto"/>
          <w:lang w:val="en-GB"/>
        </w:rPr>
        <w:t>The LCD is defined as either a total intake of 80</w:t>
      </w:r>
      <w:r w:rsidR="00F93CD6" w:rsidRPr="00372559">
        <w:rPr>
          <w:color w:val="auto"/>
          <w:lang w:val="en-GB"/>
        </w:rPr>
        <w:t>0</w:t>
      </w:r>
      <w:r w:rsidR="00B82FAD" w:rsidRPr="00372559">
        <w:rPr>
          <w:color w:val="auto"/>
          <w:lang w:val="en-GB"/>
        </w:rPr>
        <w:t>–</w:t>
      </w:r>
      <w:r w:rsidR="00F93CD6" w:rsidRPr="00372559">
        <w:rPr>
          <w:color w:val="auto"/>
          <w:lang w:val="en-GB"/>
        </w:rPr>
        <w:t>1</w:t>
      </w:r>
      <w:r w:rsidRPr="00372559">
        <w:rPr>
          <w:color w:val="auto"/>
          <w:lang w:val="en-GB"/>
        </w:rPr>
        <w:t>50</w:t>
      </w:r>
      <w:r w:rsidR="00195E6E" w:rsidRPr="00372559">
        <w:rPr>
          <w:color w:val="auto"/>
          <w:lang w:val="en-GB"/>
        </w:rPr>
        <w:t>0 kcal</w:t>
      </w:r>
      <w:r w:rsidRPr="00372559">
        <w:rPr>
          <w:color w:val="auto"/>
          <w:lang w:val="en-GB"/>
        </w:rPr>
        <w:t>/day, a 50</w:t>
      </w:r>
      <w:r w:rsidR="00195E6E" w:rsidRPr="00372559">
        <w:rPr>
          <w:color w:val="auto"/>
          <w:lang w:val="en-GB"/>
        </w:rPr>
        <w:t>0 kcal</w:t>
      </w:r>
      <w:r w:rsidRPr="00372559">
        <w:rPr>
          <w:color w:val="auto"/>
          <w:lang w:val="en-GB"/>
        </w:rPr>
        <w:t>/day calorie reduction or a 25% calorie reduction</w:t>
      </w:r>
      <w:r w:rsidR="00885311" w:rsidRPr="00372559">
        <w:rPr>
          <w:color w:val="auto"/>
          <w:lang w:val="en-GB"/>
        </w:rPr>
        <w:t xml:space="preserve"> </w:t>
      </w:r>
      <w:bookmarkStart w:id="10" w:name="EXISTREF9"/>
      <w:bookmarkStart w:id="11" w:name="EXISTREF10"/>
      <w:bookmarkStart w:id="12" w:name="EXISTREF11"/>
      <w:r w:rsidR="00372559" w:rsidRPr="00372559">
        <w:rPr>
          <w:noProof/>
          <w:color w:val="auto"/>
          <w:lang w:val="en-GB"/>
        </w:rPr>
        <w:t>[9–11]</w:t>
      </w:r>
      <w:bookmarkEnd w:id="10"/>
      <w:bookmarkEnd w:id="11"/>
      <w:bookmarkEnd w:id="12"/>
      <w:r w:rsidR="00885311" w:rsidRPr="00372559">
        <w:rPr>
          <w:color w:val="auto"/>
          <w:lang w:val="en-GB"/>
        </w:rPr>
        <w:t>.</w:t>
      </w:r>
      <w:r w:rsidRPr="00372559">
        <w:rPr>
          <w:color w:val="auto"/>
          <w:lang w:val="en-GB"/>
        </w:rPr>
        <w:t xml:space="preserve"> The LCD has demonstrated efficacy in reducing body weight and inducing</w:t>
      </w:r>
      <w:r w:rsidR="00057520" w:rsidRPr="00372559">
        <w:rPr>
          <w:color w:val="auto"/>
          <w:lang w:val="en-GB"/>
        </w:rPr>
        <w:t xml:space="preserve"> the</w:t>
      </w:r>
      <w:r w:rsidRPr="00372559">
        <w:rPr>
          <w:color w:val="auto"/>
          <w:lang w:val="en-GB"/>
        </w:rPr>
        <w:t xml:space="preserve"> remission of type 2 diabetes (T2D). In the DIRECT trial of participants with T2D diagnosed within the last 6 years, a total-diet replacement (TDR) intervention (82</w:t>
      </w:r>
      <w:r w:rsidR="00A50C8D" w:rsidRPr="00372559">
        <w:rPr>
          <w:color w:val="auto"/>
          <w:lang w:val="en-GB"/>
        </w:rPr>
        <w:t>3–8</w:t>
      </w:r>
      <w:r w:rsidRPr="00372559">
        <w:rPr>
          <w:color w:val="auto"/>
          <w:lang w:val="en-GB"/>
        </w:rPr>
        <w:t>5</w:t>
      </w:r>
      <w:r w:rsidR="0092396B" w:rsidRPr="00372559">
        <w:rPr>
          <w:color w:val="auto"/>
          <w:lang w:val="en-GB"/>
        </w:rPr>
        <w:t>3 k</w:t>
      </w:r>
      <w:r w:rsidRPr="00372559">
        <w:rPr>
          <w:color w:val="auto"/>
          <w:lang w:val="en-GB"/>
        </w:rPr>
        <w:t xml:space="preserve">cal/day) for </w:t>
      </w:r>
      <w:r w:rsidR="00A50C8D" w:rsidRPr="00372559">
        <w:rPr>
          <w:color w:val="auto"/>
          <w:lang w:val="en-GB"/>
        </w:rPr>
        <w:t>3–5</w:t>
      </w:r>
      <w:r w:rsidRPr="00372559">
        <w:rPr>
          <w:color w:val="auto"/>
          <w:lang w:val="en-GB"/>
        </w:rPr>
        <w:t xml:space="preserve"> months led to significant body weight reduction and a T2D remission rate of 46% after 12 months, dependent on</w:t>
      </w:r>
      <w:r w:rsidR="00057520" w:rsidRPr="00372559">
        <w:rPr>
          <w:color w:val="auto"/>
          <w:lang w:val="en-GB"/>
        </w:rPr>
        <w:t xml:space="preserve"> the</w:t>
      </w:r>
      <w:r w:rsidRPr="00372559">
        <w:rPr>
          <w:color w:val="auto"/>
          <w:lang w:val="en-GB"/>
        </w:rPr>
        <w:t xml:space="preserve"> weight loss magnitude</w:t>
      </w:r>
      <w:r w:rsidR="00F0168B" w:rsidRPr="00372559">
        <w:rPr>
          <w:color w:val="auto"/>
          <w:lang w:val="en-GB"/>
        </w:rPr>
        <w:t xml:space="preserve"> </w:t>
      </w:r>
      <w:bookmarkStart w:id="13" w:name="EXISTREF12"/>
      <w:r w:rsidR="00372559" w:rsidRPr="00372559">
        <w:rPr>
          <w:noProof/>
          <w:color w:val="auto"/>
          <w:lang w:val="en-GB"/>
        </w:rPr>
        <w:t>[12]</w:t>
      </w:r>
      <w:bookmarkEnd w:id="13"/>
      <w:r w:rsidR="00F0168B" w:rsidRPr="00372559">
        <w:rPr>
          <w:color w:val="auto"/>
          <w:lang w:val="en-GB"/>
        </w:rPr>
        <w:t>.</w:t>
      </w:r>
      <w:r w:rsidRPr="00372559">
        <w:rPr>
          <w:color w:val="auto"/>
          <w:lang w:val="en-GB"/>
        </w:rPr>
        <w:t xml:space="preserve"> The mechanism of action related to reductions in ectopic liver and pancreatic fat improves insulin sensitivity and insulin secretion</w:t>
      </w:r>
      <w:r w:rsidR="00490BCA" w:rsidRPr="00372559">
        <w:rPr>
          <w:color w:val="auto"/>
          <w:lang w:val="en-GB"/>
        </w:rPr>
        <w:t xml:space="preserve"> </w:t>
      </w:r>
      <w:bookmarkStart w:id="14" w:name="EXISTREF13"/>
      <w:r w:rsidR="00372559" w:rsidRPr="00372559">
        <w:rPr>
          <w:noProof/>
          <w:color w:val="auto"/>
          <w:lang w:val="en-GB"/>
        </w:rPr>
        <w:t>[13]</w:t>
      </w:r>
      <w:bookmarkEnd w:id="14"/>
      <w:r w:rsidR="00490BCA" w:rsidRPr="00372559">
        <w:rPr>
          <w:color w:val="auto"/>
          <w:lang w:val="en-GB"/>
        </w:rPr>
        <w:t>.</w:t>
      </w:r>
      <w:r w:rsidRPr="00372559">
        <w:rPr>
          <w:color w:val="auto"/>
          <w:lang w:val="en-GB"/>
        </w:rPr>
        <w:t xml:space="preserve"> Similarly, the DROPLET study showed that TDR in people with obesity reduced body weight by &gt;10% in 45% of participants</w:t>
      </w:r>
      <w:r w:rsidR="00FC4BCE" w:rsidRPr="00372559">
        <w:rPr>
          <w:color w:val="auto"/>
          <w:lang w:val="en-GB"/>
        </w:rPr>
        <w:t xml:space="preserve"> </w:t>
      </w:r>
      <w:bookmarkStart w:id="15" w:name="EXISTREF14"/>
      <w:r w:rsidR="00372559" w:rsidRPr="00372559">
        <w:rPr>
          <w:noProof/>
          <w:color w:val="auto"/>
          <w:lang w:val="en-GB"/>
        </w:rPr>
        <w:t>[14]</w:t>
      </w:r>
      <w:bookmarkEnd w:id="15"/>
      <w:r w:rsidR="00FC4BCE" w:rsidRPr="00372559">
        <w:rPr>
          <w:bCs/>
          <w:color w:val="auto"/>
        </w:rPr>
        <w:t>.</w:t>
      </w:r>
      <w:r w:rsidRPr="00372559">
        <w:rPr>
          <w:color w:val="auto"/>
          <w:lang w:val="en-GB"/>
        </w:rPr>
        <w:t xml:space="preserve"> Importantly, there are dose-dependent associations between weight reduction and reduction in hepatic steatosis; therefore</w:t>
      </w:r>
      <w:r w:rsidR="00057520" w:rsidRPr="00372559">
        <w:rPr>
          <w:color w:val="auto"/>
          <w:lang w:val="en-GB"/>
        </w:rPr>
        <w:t>,</w:t>
      </w:r>
      <w:r w:rsidRPr="00372559">
        <w:rPr>
          <w:color w:val="auto"/>
          <w:lang w:val="en-GB"/>
        </w:rPr>
        <w:t xml:space="preserve"> at the level of weight loss achieved with TDR, there may be</w:t>
      </w:r>
      <w:r w:rsidR="00057520" w:rsidRPr="00372559">
        <w:rPr>
          <w:color w:val="auto"/>
          <w:lang w:val="en-GB"/>
        </w:rPr>
        <w:t xml:space="preserve"> a</w:t>
      </w:r>
      <w:r w:rsidRPr="00372559">
        <w:rPr>
          <w:color w:val="auto"/>
          <w:lang w:val="en-GB"/>
        </w:rPr>
        <w:t xml:space="preserve"> benefit </w:t>
      </w:r>
      <w:r w:rsidR="00057520" w:rsidRPr="00372559">
        <w:rPr>
          <w:color w:val="auto"/>
          <w:lang w:val="en-GB"/>
        </w:rPr>
        <w:t xml:space="preserve">for </w:t>
      </w:r>
      <w:r w:rsidRPr="00372559">
        <w:rPr>
          <w:color w:val="auto"/>
          <w:lang w:val="en-GB"/>
        </w:rPr>
        <w:t>MASLD and steatosis reversal</w:t>
      </w:r>
      <w:r w:rsidR="006F2522" w:rsidRPr="00372559">
        <w:rPr>
          <w:color w:val="auto"/>
          <w:lang w:val="en-GB"/>
        </w:rPr>
        <w:t xml:space="preserve"> </w:t>
      </w:r>
      <w:bookmarkStart w:id="16" w:name="EXISTREF15"/>
      <w:r w:rsidR="00372559" w:rsidRPr="00372559">
        <w:rPr>
          <w:noProof/>
          <w:color w:val="auto"/>
          <w:lang w:val="en-GB"/>
        </w:rPr>
        <w:t>[15]</w:t>
      </w:r>
      <w:bookmarkEnd w:id="16"/>
      <w:r w:rsidR="006F2522" w:rsidRPr="00372559">
        <w:rPr>
          <w:color w:val="auto"/>
          <w:lang w:val="en-GB"/>
        </w:rPr>
        <w:t>.</w:t>
      </w:r>
      <w:r w:rsidRPr="00372559">
        <w:rPr>
          <w:color w:val="auto"/>
          <w:lang w:val="en-GB"/>
        </w:rPr>
        <w:t xml:space="preserve"> Furthermore, </w:t>
      </w:r>
      <w:r w:rsidR="00057520" w:rsidRPr="00372559">
        <w:rPr>
          <w:color w:val="auto"/>
          <w:lang w:val="en-GB"/>
        </w:rPr>
        <w:t xml:space="preserve">the </w:t>
      </w:r>
      <w:r w:rsidRPr="00372559">
        <w:rPr>
          <w:color w:val="auto"/>
          <w:lang w:val="en-GB"/>
        </w:rPr>
        <w:t xml:space="preserve">MASLD prevalence in T2D is 65% </w:t>
      </w:r>
      <w:bookmarkStart w:id="17" w:name="EXISTREF16"/>
      <w:r w:rsidR="00372559" w:rsidRPr="00372559">
        <w:rPr>
          <w:noProof/>
          <w:color w:val="auto"/>
          <w:lang w:val="en-GB"/>
        </w:rPr>
        <w:t>[16]</w:t>
      </w:r>
      <w:bookmarkEnd w:id="17"/>
      <w:r w:rsidR="00FC4BCE" w:rsidRPr="00372559">
        <w:rPr>
          <w:color w:val="auto"/>
          <w:lang w:val="en-GB"/>
        </w:rPr>
        <w:t>,</w:t>
      </w:r>
      <w:r w:rsidRPr="00372559">
        <w:rPr>
          <w:color w:val="auto"/>
          <w:lang w:val="en-GB"/>
        </w:rPr>
        <w:t xml:space="preserve"> with insulin resistance and inflammation contributing towards the hepatic triglyceride accumulation that characterises MASLD </w:t>
      </w:r>
      <w:bookmarkStart w:id="18" w:name="EXISTREF17"/>
      <w:r w:rsidR="00372559" w:rsidRPr="00372559">
        <w:rPr>
          <w:noProof/>
          <w:color w:val="auto"/>
          <w:lang w:val="en-GB"/>
        </w:rPr>
        <w:t>[17]</w:t>
      </w:r>
      <w:bookmarkEnd w:id="18"/>
      <w:r w:rsidR="00930F93" w:rsidRPr="00372559">
        <w:rPr>
          <w:color w:val="auto"/>
          <w:lang w:val="en-GB"/>
        </w:rPr>
        <w:t>.</w:t>
      </w:r>
      <w:r w:rsidRPr="00372559">
        <w:rPr>
          <w:color w:val="auto"/>
          <w:lang w:val="en-GB"/>
        </w:rPr>
        <w:t xml:space="preserve"> Therefore</w:t>
      </w:r>
      <w:r w:rsidR="00057520" w:rsidRPr="00372559">
        <w:rPr>
          <w:color w:val="auto"/>
          <w:lang w:val="en-GB"/>
        </w:rPr>
        <w:t>,</w:t>
      </w:r>
      <w:r w:rsidRPr="00372559">
        <w:rPr>
          <w:color w:val="auto"/>
          <w:lang w:val="en-GB"/>
        </w:rPr>
        <w:t xml:space="preserve"> the LCD, particularly TDR, may be an effective approach for MASLD via reductions in body weight and improving insulin resistance and glycaemic control.</w:t>
      </w:r>
    </w:p>
    <w:p w14:paraId="3AEA95C0" w14:textId="688E7C96" w:rsidR="00A155F5" w:rsidRPr="00372559" w:rsidRDefault="00A155F5" w:rsidP="00850B4D">
      <w:pPr>
        <w:pStyle w:val="MDPI31text"/>
        <w:rPr>
          <w:b/>
          <w:color w:val="auto"/>
          <w:lang w:val="en-GB"/>
        </w:rPr>
      </w:pPr>
      <w:r w:rsidRPr="00372559">
        <w:rPr>
          <w:color w:val="auto"/>
          <w:lang w:val="en-GB"/>
        </w:rPr>
        <w:t>The Mediterranean diet is characterised by</w:t>
      </w:r>
      <w:r w:rsidR="00057520" w:rsidRPr="00372559">
        <w:rPr>
          <w:color w:val="auto"/>
          <w:lang w:val="en-GB"/>
        </w:rPr>
        <w:t xml:space="preserve"> a</w:t>
      </w:r>
      <w:r w:rsidRPr="00372559">
        <w:rPr>
          <w:color w:val="auto"/>
          <w:lang w:val="en-GB"/>
        </w:rPr>
        <w:t xml:space="preserve"> minimal consumption of processed/ultra-processed foods and</w:t>
      </w:r>
      <w:r w:rsidR="00057520" w:rsidRPr="00372559">
        <w:rPr>
          <w:color w:val="auto"/>
          <w:lang w:val="en-GB"/>
        </w:rPr>
        <w:t xml:space="preserve"> a</w:t>
      </w:r>
      <w:r w:rsidRPr="00372559">
        <w:rPr>
          <w:color w:val="auto"/>
          <w:lang w:val="en-GB"/>
        </w:rPr>
        <w:t xml:space="preserve"> high consumption of whole grains, nuts, legumes, olive oil, </w:t>
      </w:r>
      <w:proofErr w:type="gramStart"/>
      <w:r w:rsidRPr="00372559">
        <w:rPr>
          <w:color w:val="auto"/>
          <w:lang w:val="en-GB"/>
        </w:rPr>
        <w:t>vegetables</w:t>
      </w:r>
      <w:proofErr w:type="gramEnd"/>
      <w:r w:rsidRPr="00372559">
        <w:rPr>
          <w:color w:val="auto"/>
          <w:lang w:val="en-GB"/>
        </w:rPr>
        <w:t xml:space="preserve"> and fruits</w:t>
      </w:r>
      <w:r w:rsidR="00ED1F89" w:rsidRPr="00372559">
        <w:rPr>
          <w:color w:val="auto"/>
          <w:lang w:val="en-GB"/>
        </w:rPr>
        <w:t xml:space="preserve"> </w:t>
      </w:r>
      <w:bookmarkStart w:id="19" w:name="EXISTREF18"/>
      <w:r w:rsidR="00372559" w:rsidRPr="00372559">
        <w:rPr>
          <w:noProof/>
          <w:color w:val="auto"/>
          <w:lang w:val="en-GB"/>
        </w:rPr>
        <w:t>[18]</w:t>
      </w:r>
      <w:bookmarkEnd w:id="19"/>
      <w:r w:rsidR="00ED1F89" w:rsidRPr="00372559">
        <w:rPr>
          <w:color w:val="auto"/>
          <w:lang w:val="en-GB"/>
        </w:rPr>
        <w:t>.</w:t>
      </w:r>
      <w:r w:rsidRPr="00372559">
        <w:rPr>
          <w:color w:val="auto"/>
          <w:lang w:val="en-GB"/>
        </w:rPr>
        <w:t xml:space="preserve"> Population-level data indicate that adherence to a Mediterranean diet reduces MASLD prevalence</w:t>
      </w:r>
      <w:r w:rsidR="007F2DFB" w:rsidRPr="00372559">
        <w:rPr>
          <w:color w:val="auto"/>
          <w:lang w:val="en-GB"/>
        </w:rPr>
        <w:t xml:space="preserve"> </w:t>
      </w:r>
      <w:bookmarkStart w:id="20" w:name="EXISTREF19"/>
      <w:r w:rsidR="00372559" w:rsidRPr="00372559">
        <w:rPr>
          <w:noProof/>
          <w:color w:val="auto"/>
          <w:lang w:val="en-GB"/>
        </w:rPr>
        <w:t>[19]</w:t>
      </w:r>
      <w:bookmarkEnd w:id="20"/>
      <w:r w:rsidR="007F2DFB" w:rsidRPr="00372559">
        <w:rPr>
          <w:color w:val="auto"/>
          <w:lang w:val="en-GB"/>
        </w:rPr>
        <w:t>.</w:t>
      </w:r>
      <w:r w:rsidRPr="00372559">
        <w:rPr>
          <w:color w:val="auto"/>
          <w:lang w:val="en-GB"/>
        </w:rPr>
        <w:t xml:space="preserve"> Similarly, the ATTICA observational study showed an inverse relationship between the Mediterranean diet and MASLD</w:t>
      </w:r>
      <w:r w:rsidR="00756BBA" w:rsidRPr="00372559">
        <w:rPr>
          <w:color w:val="auto"/>
          <w:lang w:val="en-GB"/>
        </w:rPr>
        <w:t xml:space="preserve"> </w:t>
      </w:r>
      <w:bookmarkStart w:id="21" w:name="EXISTREF20"/>
      <w:r w:rsidR="00372559" w:rsidRPr="00372559">
        <w:rPr>
          <w:noProof/>
          <w:color w:val="auto"/>
          <w:lang w:val="en-GB"/>
        </w:rPr>
        <w:t>[20]</w:t>
      </w:r>
      <w:bookmarkEnd w:id="21"/>
      <w:r w:rsidR="00756BBA" w:rsidRPr="00372559">
        <w:rPr>
          <w:color w:val="auto"/>
          <w:lang w:val="en-GB"/>
        </w:rPr>
        <w:t>.</w:t>
      </w:r>
      <w:r w:rsidRPr="00372559">
        <w:rPr>
          <w:color w:val="auto"/>
          <w:lang w:val="en-GB"/>
        </w:rPr>
        <w:t xml:space="preserve"> Polyphenols, a potent plant antioxidant and a component of the ‘Green-Mediterranean diet’, may also be of benefit. Polyphenols are abundant in green tea and walnuts and reduce de novo lipogenesis, </w:t>
      </w:r>
      <w:proofErr w:type="gramStart"/>
      <w:r w:rsidRPr="00372559">
        <w:rPr>
          <w:color w:val="auto"/>
          <w:lang w:val="en-GB"/>
        </w:rPr>
        <w:t>inflammation</w:t>
      </w:r>
      <w:proofErr w:type="gramEnd"/>
      <w:r w:rsidRPr="00372559">
        <w:rPr>
          <w:color w:val="auto"/>
          <w:lang w:val="en-GB"/>
        </w:rPr>
        <w:t xml:space="preserve"> and fatty acid beta-oxidation; this could benefit ectopic liver fat</w:t>
      </w:r>
      <w:r w:rsidR="007C3866" w:rsidRPr="00372559">
        <w:rPr>
          <w:color w:val="auto"/>
          <w:lang w:val="en-GB"/>
        </w:rPr>
        <w:t xml:space="preserve"> </w:t>
      </w:r>
      <w:bookmarkStart w:id="22" w:name="EXISTREF21"/>
      <w:bookmarkStart w:id="23" w:name="EXISTREF22"/>
      <w:r w:rsidR="00372559" w:rsidRPr="00372559">
        <w:rPr>
          <w:noProof/>
          <w:color w:val="auto"/>
          <w:lang w:val="en-GB"/>
        </w:rPr>
        <w:t>[21,22]</w:t>
      </w:r>
      <w:bookmarkEnd w:id="22"/>
      <w:bookmarkEnd w:id="23"/>
      <w:r w:rsidR="007C3866" w:rsidRPr="00372559">
        <w:rPr>
          <w:color w:val="auto"/>
          <w:lang w:val="en-GB"/>
        </w:rPr>
        <w:t>.</w:t>
      </w:r>
      <w:r w:rsidRPr="00372559">
        <w:rPr>
          <w:color w:val="auto"/>
          <w:lang w:val="en-GB"/>
        </w:rPr>
        <w:t xml:space="preserve"> The combination of a Mediterranean diet, </w:t>
      </w:r>
      <w:r w:rsidR="00057520" w:rsidRPr="00372559">
        <w:rPr>
          <w:color w:val="auto"/>
          <w:lang w:val="en-GB"/>
        </w:rPr>
        <w:t xml:space="preserve">a </w:t>
      </w:r>
      <w:r w:rsidRPr="00372559">
        <w:rPr>
          <w:color w:val="auto"/>
          <w:lang w:val="en-GB"/>
        </w:rPr>
        <w:t>high polyphenol content and calorie</w:t>
      </w:r>
      <w:r w:rsidR="000F61AF" w:rsidRPr="00372559">
        <w:rPr>
          <w:color w:val="auto"/>
          <w:lang w:val="en-GB"/>
        </w:rPr>
        <w:t xml:space="preserve"> </w:t>
      </w:r>
      <w:r w:rsidRPr="00372559">
        <w:rPr>
          <w:color w:val="auto"/>
          <w:lang w:val="en-GB"/>
        </w:rPr>
        <w:t>restriction requires evaluation as a</w:t>
      </w:r>
      <w:r w:rsidR="00057520" w:rsidRPr="00372559">
        <w:rPr>
          <w:color w:val="auto"/>
          <w:lang w:val="en-GB"/>
        </w:rPr>
        <w:t>n</w:t>
      </w:r>
      <w:r w:rsidRPr="00372559">
        <w:rPr>
          <w:color w:val="auto"/>
          <w:lang w:val="en-GB"/>
        </w:rPr>
        <w:t xml:space="preserve"> MASLD therapy. </w:t>
      </w:r>
    </w:p>
    <w:p w14:paraId="547FB593" w14:textId="474F572F" w:rsidR="00A155F5" w:rsidRPr="00372559" w:rsidRDefault="00A155F5" w:rsidP="00850B4D">
      <w:pPr>
        <w:pStyle w:val="MDPI31text"/>
        <w:rPr>
          <w:color w:val="auto"/>
          <w:lang w:val="en-GB"/>
        </w:rPr>
      </w:pPr>
      <w:r w:rsidRPr="00372559">
        <w:rPr>
          <w:color w:val="auto"/>
          <w:lang w:val="en-GB"/>
        </w:rPr>
        <w:t xml:space="preserve">Although </w:t>
      </w:r>
      <w:r w:rsidRPr="00372559">
        <w:rPr>
          <w:color w:val="auto"/>
        </w:rPr>
        <w:t xml:space="preserve">EASL-EASD-EASO, ESPEN and APASL guidelines </w:t>
      </w:r>
      <w:r w:rsidR="00372559" w:rsidRPr="00372559">
        <w:rPr>
          <w:noProof/>
          <w:color w:val="auto"/>
          <w:lang w:val="en-GB"/>
        </w:rPr>
        <w:t>[5–7]</w:t>
      </w:r>
      <w:r w:rsidRPr="00372559">
        <w:rPr>
          <w:color w:val="auto"/>
          <w:lang w:val="en-GB"/>
        </w:rPr>
        <w:t xml:space="preserve"> advocate</w:t>
      </w:r>
      <w:r w:rsidR="00057520" w:rsidRPr="00372559">
        <w:rPr>
          <w:color w:val="auto"/>
          <w:lang w:val="en-GB"/>
        </w:rPr>
        <w:t xml:space="preserve"> for</w:t>
      </w:r>
      <w:r w:rsidRPr="00372559">
        <w:rPr>
          <w:color w:val="auto"/>
          <w:lang w:val="en-GB"/>
        </w:rPr>
        <w:t xml:space="preserve"> weight loss of </w:t>
      </w:r>
      <w:r w:rsidR="00A50C8D" w:rsidRPr="00372559">
        <w:rPr>
          <w:color w:val="auto"/>
          <w:lang w:val="en-GB"/>
        </w:rPr>
        <w:t>7–1</w:t>
      </w:r>
      <w:r w:rsidRPr="00372559">
        <w:rPr>
          <w:color w:val="auto"/>
          <w:lang w:val="en-GB"/>
        </w:rPr>
        <w:t xml:space="preserve">0% where possible for patients with MASLD, the most effective way to achieve this has not been well described. Potential therapeutic strategies could include the LCD, </w:t>
      </w:r>
      <w:proofErr w:type="gramStart"/>
      <w:r w:rsidRPr="00372559">
        <w:rPr>
          <w:color w:val="auto"/>
          <w:lang w:val="en-GB"/>
        </w:rPr>
        <w:t>TDR</w:t>
      </w:r>
      <w:proofErr w:type="gramEnd"/>
      <w:r w:rsidRPr="00372559">
        <w:rPr>
          <w:color w:val="auto"/>
          <w:lang w:val="en-GB"/>
        </w:rPr>
        <w:t xml:space="preserve"> or a calorie-restricted Mediterranean diet with or without added dietary polyphenols. This systematic review aims to determine the impact of a </w:t>
      </w:r>
      <w:r w:rsidR="000F61AF" w:rsidRPr="00372559">
        <w:rPr>
          <w:color w:val="auto"/>
          <w:lang w:val="en-GB"/>
        </w:rPr>
        <w:t>L</w:t>
      </w:r>
      <w:r w:rsidRPr="00372559">
        <w:rPr>
          <w:color w:val="auto"/>
          <w:lang w:val="en-GB"/>
        </w:rPr>
        <w:t>ow-</w:t>
      </w:r>
      <w:r w:rsidR="000F61AF" w:rsidRPr="00372559">
        <w:rPr>
          <w:color w:val="auto"/>
          <w:lang w:val="en-GB"/>
        </w:rPr>
        <w:t>C</w:t>
      </w:r>
      <w:r w:rsidRPr="00372559">
        <w:rPr>
          <w:color w:val="auto"/>
          <w:lang w:val="en-GB"/>
        </w:rPr>
        <w:t xml:space="preserve">alorie </w:t>
      </w:r>
      <w:r w:rsidR="000F61AF" w:rsidRPr="00372559">
        <w:rPr>
          <w:color w:val="auto"/>
          <w:lang w:val="en-GB"/>
        </w:rPr>
        <w:t>D</w:t>
      </w:r>
      <w:r w:rsidRPr="00372559">
        <w:rPr>
          <w:color w:val="auto"/>
          <w:lang w:val="en-GB"/>
        </w:rPr>
        <w:t>iet on liver health and body weight versus a control intervention in people living with MASLD and obesity. We also aimed to determine the efficacy of consuming various types of LCD including TDR, Mediterranean-LCD and Green-Mediterranean-LCD.</w:t>
      </w:r>
    </w:p>
    <w:p w14:paraId="4265A58A" w14:textId="21AA6163" w:rsidR="00A155F5" w:rsidRPr="00372559" w:rsidRDefault="00850B4D" w:rsidP="00850B4D">
      <w:pPr>
        <w:pStyle w:val="MDPI21heading1"/>
        <w:rPr>
          <w:color w:val="auto"/>
        </w:rPr>
      </w:pPr>
      <w:r w:rsidRPr="00372559">
        <w:rPr>
          <w:color w:val="auto"/>
          <w:lang w:eastAsia="zh-CN"/>
        </w:rPr>
        <w:t xml:space="preserve">2. </w:t>
      </w:r>
      <w:r w:rsidR="00A155F5" w:rsidRPr="00372559">
        <w:rPr>
          <w:color w:val="auto"/>
        </w:rPr>
        <w:t>Materials and Methods</w:t>
      </w:r>
    </w:p>
    <w:p w14:paraId="508C7081" w14:textId="55DC4E82" w:rsidR="00A155F5" w:rsidRPr="00372559" w:rsidRDefault="00850B4D" w:rsidP="00850B4D">
      <w:pPr>
        <w:pStyle w:val="MDPI22heading2"/>
        <w:rPr>
          <w:color w:val="auto"/>
          <w:lang w:val="en-GB"/>
        </w:rPr>
      </w:pPr>
      <w:r w:rsidRPr="00372559">
        <w:rPr>
          <w:color w:val="auto"/>
          <w:lang w:val="en-GB"/>
        </w:rPr>
        <w:t xml:space="preserve">2.1. </w:t>
      </w:r>
      <w:r w:rsidR="00A155F5" w:rsidRPr="00372559">
        <w:rPr>
          <w:color w:val="auto"/>
          <w:lang w:val="en-GB"/>
        </w:rPr>
        <w:t xml:space="preserve">Search Strategy </w:t>
      </w:r>
    </w:p>
    <w:p w14:paraId="36C4E8BE" w14:textId="6B2A0771" w:rsidR="00A155F5" w:rsidRPr="00372559" w:rsidRDefault="00A155F5" w:rsidP="00850B4D">
      <w:pPr>
        <w:pStyle w:val="MDPI31text"/>
        <w:rPr>
          <w:b/>
          <w:color w:val="auto"/>
          <w:lang w:val="en-GB"/>
        </w:rPr>
      </w:pPr>
      <w:r w:rsidRPr="00372559">
        <w:rPr>
          <w:color w:val="auto"/>
          <w:lang w:val="en-GB"/>
        </w:rPr>
        <w:t xml:space="preserve">This study protocol was registered a priori with The International Prospective Register of Systematic Reviews (PROSPERO) (Registration Number: CRD42021296501). The search strategy was developed by a medical librarian at Liverpool University Hospitals National Health Service (NHS) Foundation Trust. Relevant studies were identified by systematically searching MEDLINE, PubMed, EMBASE and Cumulative Index to Nursing and Allied Health Literature (CINAHL) (Supplementary Methods </w:t>
      </w:r>
      <w:r w:rsidR="00AE4228" w:rsidRPr="00372559">
        <w:rPr>
          <w:color w:val="auto"/>
          <w:lang w:val="en-GB"/>
        </w:rPr>
        <w:t>S</w:t>
      </w:r>
      <w:r w:rsidRPr="00372559">
        <w:rPr>
          <w:color w:val="auto"/>
          <w:lang w:val="en-GB"/>
        </w:rPr>
        <w:t>1). All articles published up until 31 December 2021 were included</w:t>
      </w:r>
      <w:r w:rsidR="00057520" w:rsidRPr="00372559">
        <w:rPr>
          <w:color w:val="auto"/>
          <w:lang w:val="en-GB"/>
        </w:rPr>
        <w:t>,</w:t>
      </w:r>
      <w:r w:rsidRPr="00372559">
        <w:rPr>
          <w:color w:val="auto"/>
          <w:lang w:val="en-GB"/>
        </w:rPr>
        <w:t xml:space="preserve"> with articles restricted to the English language. In addition, a PubMed search up until 30 November 2022 was repeated before</w:t>
      </w:r>
      <w:r w:rsidR="00057520" w:rsidRPr="00372559">
        <w:rPr>
          <w:color w:val="auto"/>
          <w:lang w:val="en-GB"/>
        </w:rPr>
        <w:t xml:space="preserve"> </w:t>
      </w:r>
      <w:r w:rsidR="00057520" w:rsidRPr="00372559">
        <w:rPr>
          <w:color w:val="auto"/>
          <w:lang w:val="en-GB"/>
        </w:rPr>
        <w:lastRenderedPageBreak/>
        <w:t>the</w:t>
      </w:r>
      <w:r w:rsidRPr="00372559">
        <w:rPr>
          <w:color w:val="auto"/>
          <w:lang w:val="en-GB"/>
        </w:rPr>
        <w:t xml:space="preserve"> evidence synthesis. The initial database search was conducted by two authors (LD, JB). Review articles were screened for references, and </w:t>
      </w:r>
      <w:r w:rsidR="00057520" w:rsidRPr="00372559">
        <w:rPr>
          <w:color w:val="auto"/>
          <w:lang w:val="en-GB"/>
        </w:rPr>
        <w:t xml:space="preserve">the </w:t>
      </w:r>
      <w:r w:rsidRPr="00372559">
        <w:rPr>
          <w:color w:val="auto"/>
          <w:lang w:val="en-GB"/>
        </w:rPr>
        <w:t>authors were contacted to provide relevant studies for assessment. All relevant articles from each database were merged using Rayyan</w:t>
      </w:r>
      <w:r w:rsidR="00057520" w:rsidRPr="00372559">
        <w:rPr>
          <w:color w:val="auto"/>
          <w:lang w:val="en-GB"/>
        </w:rPr>
        <w:t>,</w:t>
      </w:r>
      <w:r w:rsidRPr="00372559">
        <w:rPr>
          <w:color w:val="auto"/>
          <w:lang w:val="en-GB"/>
        </w:rPr>
        <w:t xml:space="preserve"> and duplicates </w:t>
      </w:r>
      <w:r w:rsidR="00057520" w:rsidRPr="00372559">
        <w:rPr>
          <w:color w:val="auto"/>
          <w:lang w:val="en-GB"/>
        </w:rPr>
        <w:t xml:space="preserve">were </w:t>
      </w:r>
      <w:r w:rsidRPr="00372559">
        <w:rPr>
          <w:color w:val="auto"/>
          <w:lang w:val="en-GB"/>
        </w:rPr>
        <w:t>excluded. Our PROSPERO registration included a research question to compare LCD against metabolic/bariatric surgery. No studies examining bariatric surgery against LCD</w:t>
      </w:r>
      <w:r w:rsidR="00057520" w:rsidRPr="00372559">
        <w:rPr>
          <w:color w:val="auto"/>
          <w:lang w:val="en-GB"/>
        </w:rPr>
        <w:t xml:space="preserve"> were highlighted,</w:t>
      </w:r>
      <w:r w:rsidRPr="00372559">
        <w:rPr>
          <w:color w:val="auto"/>
          <w:lang w:val="en-GB"/>
        </w:rPr>
        <w:t xml:space="preserve"> so this research question was not addressed.</w:t>
      </w:r>
    </w:p>
    <w:p w14:paraId="3B219FBC" w14:textId="73DF65DA" w:rsidR="00A155F5" w:rsidRPr="00372559" w:rsidRDefault="00850B4D" w:rsidP="00850B4D">
      <w:pPr>
        <w:pStyle w:val="MDPI22heading2"/>
        <w:spacing w:before="240"/>
        <w:rPr>
          <w:color w:val="auto"/>
          <w:lang w:val="en-GB"/>
        </w:rPr>
      </w:pPr>
      <w:r w:rsidRPr="00372559">
        <w:rPr>
          <w:color w:val="auto"/>
          <w:lang w:val="en-GB"/>
        </w:rPr>
        <w:t xml:space="preserve">2.2. </w:t>
      </w:r>
      <w:r w:rsidR="00A155F5" w:rsidRPr="00372559">
        <w:rPr>
          <w:color w:val="auto"/>
          <w:lang w:val="en-GB"/>
        </w:rPr>
        <w:t>Definition of Low-Calorie Diet and Very-</w:t>
      </w:r>
      <w:r w:rsidR="007C3FC2" w:rsidRPr="00372559">
        <w:rPr>
          <w:color w:val="auto"/>
          <w:lang w:val="en-GB"/>
        </w:rPr>
        <w:t>Low</w:t>
      </w:r>
      <w:r w:rsidR="00A155F5" w:rsidRPr="00372559">
        <w:rPr>
          <w:color w:val="auto"/>
          <w:lang w:val="en-GB"/>
        </w:rPr>
        <w:t>-Calorie Diet</w:t>
      </w:r>
    </w:p>
    <w:p w14:paraId="13F9B98E" w14:textId="6FDA8444" w:rsidR="00A155F5" w:rsidRPr="00372559" w:rsidRDefault="00A155F5" w:rsidP="00850B4D">
      <w:pPr>
        <w:pStyle w:val="MDPI31text"/>
        <w:rPr>
          <w:b/>
          <w:color w:val="auto"/>
          <w:lang w:val="en-GB"/>
        </w:rPr>
      </w:pPr>
      <w:r w:rsidRPr="00372559">
        <w:rPr>
          <w:color w:val="auto"/>
          <w:lang w:val="en-GB"/>
        </w:rPr>
        <w:t>We defined LCD and VLCD based on previously published definitions (Table 1)</w:t>
      </w:r>
      <w:r w:rsidR="00BE348B" w:rsidRPr="00372559">
        <w:rPr>
          <w:color w:val="auto"/>
          <w:lang w:val="en-GB"/>
        </w:rPr>
        <w:t xml:space="preserve"> </w:t>
      </w:r>
      <w:r w:rsidR="00372559" w:rsidRPr="00372559">
        <w:rPr>
          <w:noProof/>
          <w:color w:val="auto"/>
          <w:lang w:val="en-GB"/>
        </w:rPr>
        <w:t>[9–11]</w:t>
      </w:r>
      <w:r w:rsidR="00BE348B" w:rsidRPr="00372559">
        <w:rPr>
          <w:color w:val="auto"/>
          <w:lang w:val="en-GB"/>
        </w:rPr>
        <w:t>.</w:t>
      </w:r>
    </w:p>
    <w:p w14:paraId="49266B33" w14:textId="0D411C1B" w:rsidR="00A155F5" w:rsidRPr="00372559" w:rsidRDefault="00B6625A" w:rsidP="00B6625A">
      <w:pPr>
        <w:pStyle w:val="MDPI41tablecaption"/>
        <w:rPr>
          <w:color w:val="auto"/>
        </w:rPr>
      </w:pPr>
      <w:r w:rsidRPr="00372559">
        <w:rPr>
          <w:b/>
          <w:color w:val="auto"/>
        </w:rPr>
        <w:t xml:space="preserve">Table 1. </w:t>
      </w:r>
      <w:r w:rsidR="00A155F5" w:rsidRPr="00372559">
        <w:rPr>
          <w:color w:val="auto"/>
        </w:rPr>
        <w:t>Dietary Interventions</w:t>
      </w:r>
      <w:r w:rsidRPr="00372559">
        <w:rPr>
          <w:color w:val="auto"/>
        </w:rPr>
        <w:t>.</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4590"/>
        <w:gridCol w:w="5875"/>
      </w:tblGrid>
      <w:tr w:rsidR="00344F2B" w:rsidRPr="00372559" w14:paraId="1A94DFFC" w14:textId="77777777" w:rsidTr="00E262E5">
        <w:trPr>
          <w:jc w:val="center"/>
        </w:trPr>
        <w:tc>
          <w:tcPr>
            <w:tcW w:w="4590" w:type="dxa"/>
            <w:tcBorders>
              <w:top w:val="single" w:sz="8" w:space="0" w:color="auto"/>
              <w:bottom w:val="single" w:sz="4" w:space="0" w:color="auto"/>
            </w:tcBorders>
            <w:shd w:val="clear" w:color="auto" w:fill="auto"/>
            <w:vAlign w:val="center"/>
          </w:tcPr>
          <w:p w14:paraId="61EB4E14" w14:textId="77777777" w:rsidR="00A155F5" w:rsidRPr="00372559" w:rsidRDefault="00A155F5" w:rsidP="00B6625A">
            <w:pPr>
              <w:pStyle w:val="MDPI42tablebody"/>
              <w:autoSpaceDE w:val="0"/>
              <w:autoSpaceDN w:val="0"/>
              <w:rPr>
                <w:b/>
                <w:bCs/>
                <w:color w:val="auto"/>
                <w:sz w:val="18"/>
                <w:szCs w:val="18"/>
              </w:rPr>
            </w:pPr>
            <w:r w:rsidRPr="00372559">
              <w:rPr>
                <w:b/>
                <w:bCs/>
                <w:color w:val="auto"/>
                <w:sz w:val="18"/>
                <w:szCs w:val="18"/>
              </w:rPr>
              <w:t>Intervention</w:t>
            </w:r>
          </w:p>
        </w:tc>
        <w:tc>
          <w:tcPr>
            <w:tcW w:w="5875" w:type="dxa"/>
            <w:tcBorders>
              <w:top w:val="single" w:sz="8" w:space="0" w:color="auto"/>
              <w:bottom w:val="single" w:sz="4" w:space="0" w:color="auto"/>
            </w:tcBorders>
            <w:shd w:val="clear" w:color="auto" w:fill="auto"/>
            <w:vAlign w:val="center"/>
          </w:tcPr>
          <w:p w14:paraId="1B1F4B35" w14:textId="0BCCF478" w:rsidR="00A155F5" w:rsidRPr="00372559" w:rsidRDefault="00A155F5" w:rsidP="00372559">
            <w:pPr>
              <w:pStyle w:val="MDPI42tablebody"/>
              <w:autoSpaceDE w:val="0"/>
              <w:autoSpaceDN w:val="0"/>
              <w:rPr>
                <w:b/>
                <w:bCs/>
                <w:color w:val="auto"/>
                <w:sz w:val="18"/>
                <w:szCs w:val="18"/>
              </w:rPr>
            </w:pPr>
            <w:r w:rsidRPr="00372559">
              <w:rPr>
                <w:b/>
                <w:bCs/>
                <w:color w:val="auto"/>
                <w:sz w:val="18"/>
                <w:szCs w:val="18"/>
              </w:rPr>
              <w:t>Definition</w:t>
            </w:r>
            <w:r w:rsidR="00B6625A" w:rsidRPr="00372559">
              <w:rPr>
                <w:b/>
                <w:bCs/>
                <w:color w:val="auto"/>
                <w:sz w:val="18"/>
                <w:szCs w:val="18"/>
              </w:rPr>
              <w:t>/</w:t>
            </w:r>
            <w:r w:rsidRPr="00372559">
              <w:rPr>
                <w:b/>
                <w:bCs/>
                <w:color w:val="auto"/>
                <w:sz w:val="18"/>
                <w:szCs w:val="18"/>
              </w:rPr>
              <w:t>Description</w:t>
            </w:r>
          </w:p>
        </w:tc>
      </w:tr>
      <w:tr w:rsidR="00344F2B" w:rsidRPr="00372559" w14:paraId="7F391C1C" w14:textId="77777777" w:rsidTr="00E262E5">
        <w:trPr>
          <w:jc w:val="center"/>
        </w:trPr>
        <w:tc>
          <w:tcPr>
            <w:tcW w:w="4590" w:type="dxa"/>
            <w:tcBorders>
              <w:top w:val="single" w:sz="4" w:space="0" w:color="auto"/>
            </w:tcBorders>
            <w:shd w:val="clear" w:color="auto" w:fill="auto"/>
            <w:vAlign w:val="center"/>
            <w:hideMark/>
          </w:tcPr>
          <w:p w14:paraId="5C619512" w14:textId="77777777" w:rsidR="00A155F5" w:rsidRPr="00372559" w:rsidRDefault="00A155F5" w:rsidP="00B6625A">
            <w:pPr>
              <w:pStyle w:val="MDPI42tablebody"/>
              <w:autoSpaceDE w:val="0"/>
              <w:autoSpaceDN w:val="0"/>
              <w:rPr>
                <w:bCs/>
                <w:color w:val="auto"/>
                <w:sz w:val="18"/>
                <w:szCs w:val="18"/>
                <w:lang w:val="en-GB"/>
              </w:rPr>
            </w:pPr>
            <w:r w:rsidRPr="00372559">
              <w:rPr>
                <w:bCs/>
                <w:color w:val="auto"/>
                <w:sz w:val="18"/>
                <w:szCs w:val="18"/>
                <w:lang w:val="en-GB"/>
              </w:rPr>
              <w:t>Low-Calorie Diet (LCD)</w:t>
            </w:r>
          </w:p>
        </w:tc>
        <w:tc>
          <w:tcPr>
            <w:tcW w:w="5875" w:type="dxa"/>
            <w:tcBorders>
              <w:top w:val="single" w:sz="4" w:space="0" w:color="auto"/>
            </w:tcBorders>
            <w:shd w:val="clear" w:color="auto" w:fill="auto"/>
            <w:vAlign w:val="center"/>
            <w:hideMark/>
          </w:tcPr>
          <w:p w14:paraId="26A0BB2B" w14:textId="0A3995EC" w:rsidR="00A155F5" w:rsidRPr="00372559" w:rsidRDefault="00A155F5" w:rsidP="00372559">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 xml:space="preserve">One of </w:t>
            </w:r>
            <w:r w:rsidR="00BB60EA" w:rsidRPr="00372559">
              <w:rPr>
                <w:b w:val="0"/>
                <w:bCs/>
                <w:color w:val="auto"/>
                <w:sz w:val="18"/>
                <w:szCs w:val="18"/>
                <w:lang w:val="en-GB"/>
              </w:rPr>
              <w:t>(</w:t>
            </w:r>
            <w:r w:rsidRPr="00372559">
              <w:rPr>
                <w:b w:val="0"/>
                <w:bCs/>
                <w:color w:val="auto"/>
                <w:sz w:val="18"/>
                <w:szCs w:val="18"/>
                <w:lang w:val="en-GB"/>
              </w:rPr>
              <w:t>A) 80</w:t>
            </w:r>
            <w:r w:rsidR="00A50C8D" w:rsidRPr="00372559">
              <w:rPr>
                <w:b w:val="0"/>
                <w:bCs/>
                <w:color w:val="auto"/>
                <w:sz w:val="18"/>
                <w:szCs w:val="18"/>
                <w:lang w:val="en-GB"/>
              </w:rPr>
              <w:t>0–1</w:t>
            </w:r>
            <w:r w:rsidRPr="00372559">
              <w:rPr>
                <w:b w:val="0"/>
                <w:bCs/>
                <w:color w:val="auto"/>
                <w:sz w:val="18"/>
                <w:szCs w:val="18"/>
                <w:lang w:val="en-GB"/>
              </w:rPr>
              <w:t>50</w:t>
            </w:r>
            <w:r w:rsidR="00195E6E" w:rsidRPr="00372559">
              <w:rPr>
                <w:b w:val="0"/>
                <w:bCs/>
                <w:color w:val="auto"/>
                <w:sz w:val="18"/>
                <w:szCs w:val="18"/>
                <w:lang w:val="en-GB"/>
              </w:rPr>
              <w:t>0 kcal</w:t>
            </w:r>
            <w:r w:rsidRPr="00372559">
              <w:rPr>
                <w:b w:val="0"/>
                <w:bCs/>
                <w:color w:val="auto"/>
                <w:sz w:val="18"/>
                <w:szCs w:val="18"/>
                <w:lang w:val="en-GB"/>
              </w:rPr>
              <w:t xml:space="preserve">/day; </w:t>
            </w:r>
            <w:r w:rsidR="00E262E5" w:rsidRPr="00372559">
              <w:rPr>
                <w:b w:val="0"/>
                <w:bCs/>
                <w:color w:val="auto"/>
                <w:sz w:val="18"/>
                <w:szCs w:val="18"/>
                <w:lang w:val="en-GB"/>
              </w:rPr>
              <w:t>(</w:t>
            </w:r>
            <w:r w:rsidRPr="00372559">
              <w:rPr>
                <w:b w:val="0"/>
                <w:bCs/>
                <w:color w:val="auto"/>
                <w:sz w:val="18"/>
                <w:szCs w:val="18"/>
                <w:lang w:val="en-GB"/>
              </w:rPr>
              <w:t>B) 50</w:t>
            </w:r>
            <w:r w:rsidR="00195E6E" w:rsidRPr="00372559">
              <w:rPr>
                <w:b w:val="0"/>
                <w:bCs/>
                <w:color w:val="auto"/>
                <w:sz w:val="18"/>
                <w:szCs w:val="18"/>
                <w:lang w:val="en-GB"/>
              </w:rPr>
              <w:t>0 kcal</w:t>
            </w:r>
            <w:r w:rsidRPr="00372559">
              <w:rPr>
                <w:b w:val="0"/>
                <w:bCs/>
                <w:color w:val="auto"/>
                <w:sz w:val="18"/>
                <w:szCs w:val="18"/>
                <w:lang w:val="en-GB"/>
              </w:rPr>
              <w:t xml:space="preserve">/day calorie reduction or </w:t>
            </w:r>
            <w:r w:rsidR="00E262E5" w:rsidRPr="00372559">
              <w:rPr>
                <w:b w:val="0"/>
                <w:bCs/>
                <w:color w:val="auto"/>
                <w:sz w:val="18"/>
                <w:szCs w:val="18"/>
                <w:lang w:val="en-GB"/>
              </w:rPr>
              <w:t>(</w:t>
            </w:r>
            <w:r w:rsidRPr="00372559">
              <w:rPr>
                <w:b w:val="0"/>
                <w:bCs/>
                <w:color w:val="auto"/>
                <w:sz w:val="18"/>
                <w:szCs w:val="18"/>
                <w:lang w:val="en-GB"/>
              </w:rPr>
              <w:t>C) 25% reduction in calories from baseline</w:t>
            </w:r>
          </w:p>
        </w:tc>
      </w:tr>
      <w:tr w:rsidR="00344F2B" w:rsidRPr="00372559" w14:paraId="07818DA9" w14:textId="77777777" w:rsidTr="00E262E5">
        <w:trPr>
          <w:jc w:val="center"/>
        </w:trPr>
        <w:tc>
          <w:tcPr>
            <w:tcW w:w="4590" w:type="dxa"/>
            <w:shd w:val="clear" w:color="auto" w:fill="auto"/>
            <w:vAlign w:val="center"/>
          </w:tcPr>
          <w:p w14:paraId="4CF866EA" w14:textId="466C754F" w:rsidR="00A155F5" w:rsidRPr="00372559" w:rsidRDefault="00A155F5" w:rsidP="00B6625A">
            <w:pPr>
              <w:pStyle w:val="MDPI42tablebody"/>
              <w:autoSpaceDE w:val="0"/>
              <w:autoSpaceDN w:val="0"/>
              <w:rPr>
                <w:bCs/>
                <w:color w:val="auto"/>
                <w:sz w:val="18"/>
                <w:szCs w:val="18"/>
                <w:lang w:val="en-GB"/>
              </w:rPr>
            </w:pPr>
            <w:r w:rsidRPr="00372559">
              <w:rPr>
                <w:bCs/>
                <w:color w:val="auto"/>
                <w:sz w:val="18"/>
                <w:szCs w:val="18"/>
                <w:lang w:val="en-GB"/>
              </w:rPr>
              <w:t>Very</w:t>
            </w:r>
            <w:r w:rsidR="00802768" w:rsidRPr="00372559">
              <w:rPr>
                <w:bCs/>
                <w:color w:val="auto"/>
                <w:sz w:val="18"/>
                <w:szCs w:val="18"/>
                <w:lang w:val="en-GB"/>
              </w:rPr>
              <w:t>-</w:t>
            </w:r>
            <w:r w:rsidRPr="00372559">
              <w:rPr>
                <w:bCs/>
                <w:color w:val="auto"/>
                <w:sz w:val="18"/>
                <w:szCs w:val="18"/>
                <w:lang w:val="en-GB"/>
              </w:rPr>
              <w:t>Low-Calorie Diet (VLCD)</w:t>
            </w:r>
          </w:p>
        </w:tc>
        <w:tc>
          <w:tcPr>
            <w:tcW w:w="5875" w:type="dxa"/>
            <w:shd w:val="clear" w:color="auto" w:fill="auto"/>
            <w:vAlign w:val="center"/>
          </w:tcPr>
          <w:p w14:paraId="70910BE0" w14:textId="643D0D46" w:rsidR="00A155F5" w:rsidRPr="00372559" w:rsidRDefault="00A155F5" w:rsidP="00372559">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 xml:space="preserve">One of: </w:t>
            </w:r>
            <w:r w:rsidR="00BB60EA" w:rsidRPr="00372559">
              <w:rPr>
                <w:b w:val="0"/>
                <w:bCs/>
                <w:color w:val="auto"/>
                <w:sz w:val="18"/>
                <w:szCs w:val="18"/>
                <w:lang w:val="en-GB"/>
              </w:rPr>
              <w:t>(</w:t>
            </w:r>
            <w:r w:rsidRPr="00372559">
              <w:rPr>
                <w:b w:val="0"/>
                <w:bCs/>
                <w:color w:val="auto"/>
                <w:sz w:val="18"/>
                <w:szCs w:val="18"/>
                <w:lang w:val="en-GB"/>
              </w:rPr>
              <w:t>A) 45</w:t>
            </w:r>
            <w:r w:rsidR="00A50C8D" w:rsidRPr="00372559">
              <w:rPr>
                <w:b w:val="0"/>
                <w:bCs/>
                <w:color w:val="auto"/>
                <w:sz w:val="18"/>
                <w:szCs w:val="18"/>
                <w:lang w:val="en-GB"/>
              </w:rPr>
              <w:t>0–8</w:t>
            </w:r>
            <w:r w:rsidRPr="00372559">
              <w:rPr>
                <w:b w:val="0"/>
                <w:bCs/>
                <w:color w:val="auto"/>
                <w:sz w:val="18"/>
                <w:szCs w:val="18"/>
                <w:lang w:val="en-GB"/>
              </w:rPr>
              <w:t>0</w:t>
            </w:r>
            <w:r w:rsidR="00195E6E" w:rsidRPr="00372559">
              <w:rPr>
                <w:b w:val="0"/>
                <w:bCs/>
                <w:color w:val="auto"/>
                <w:sz w:val="18"/>
                <w:szCs w:val="18"/>
                <w:lang w:val="en-GB"/>
              </w:rPr>
              <w:t>0 kcal</w:t>
            </w:r>
            <w:r w:rsidRPr="00372559">
              <w:rPr>
                <w:b w:val="0"/>
                <w:bCs/>
                <w:color w:val="auto"/>
                <w:sz w:val="18"/>
                <w:szCs w:val="18"/>
                <w:lang w:val="en-GB"/>
              </w:rPr>
              <w:t xml:space="preserve">/day; </w:t>
            </w:r>
            <w:r w:rsidR="00BB60EA" w:rsidRPr="00372559">
              <w:rPr>
                <w:b w:val="0"/>
                <w:bCs/>
                <w:color w:val="auto"/>
                <w:sz w:val="18"/>
                <w:szCs w:val="18"/>
                <w:lang w:val="en-GB"/>
              </w:rPr>
              <w:t>(</w:t>
            </w:r>
            <w:r w:rsidRPr="00372559">
              <w:rPr>
                <w:b w:val="0"/>
                <w:bCs/>
                <w:color w:val="auto"/>
                <w:sz w:val="18"/>
                <w:szCs w:val="18"/>
                <w:lang w:val="en-GB"/>
              </w:rPr>
              <w:t>B) 120</w:t>
            </w:r>
            <w:r w:rsidR="00195E6E" w:rsidRPr="00372559">
              <w:rPr>
                <w:b w:val="0"/>
                <w:bCs/>
                <w:color w:val="auto"/>
                <w:sz w:val="18"/>
                <w:szCs w:val="18"/>
                <w:lang w:val="en-GB"/>
              </w:rPr>
              <w:t>0 kcal</w:t>
            </w:r>
            <w:r w:rsidRPr="00372559">
              <w:rPr>
                <w:b w:val="0"/>
                <w:bCs/>
                <w:color w:val="auto"/>
                <w:sz w:val="18"/>
                <w:szCs w:val="18"/>
                <w:lang w:val="en-GB"/>
              </w:rPr>
              <w:t xml:space="preserve">/day calorie reduction; </w:t>
            </w:r>
            <w:r w:rsidR="00BB60EA" w:rsidRPr="00372559">
              <w:rPr>
                <w:b w:val="0"/>
                <w:bCs/>
                <w:color w:val="auto"/>
                <w:sz w:val="18"/>
                <w:szCs w:val="18"/>
                <w:lang w:val="en-GB"/>
              </w:rPr>
              <w:t>(</w:t>
            </w:r>
            <w:r w:rsidRPr="00372559">
              <w:rPr>
                <w:b w:val="0"/>
                <w:bCs/>
                <w:color w:val="auto"/>
                <w:sz w:val="18"/>
                <w:szCs w:val="18"/>
                <w:lang w:val="en-GB"/>
              </w:rPr>
              <w:t>C) 60% reduction in calories from baseline</w:t>
            </w:r>
          </w:p>
        </w:tc>
      </w:tr>
      <w:tr w:rsidR="00344F2B" w:rsidRPr="00372559" w14:paraId="4E047695" w14:textId="77777777" w:rsidTr="00E262E5">
        <w:trPr>
          <w:jc w:val="center"/>
        </w:trPr>
        <w:tc>
          <w:tcPr>
            <w:tcW w:w="4590" w:type="dxa"/>
            <w:shd w:val="clear" w:color="auto" w:fill="auto"/>
            <w:vAlign w:val="center"/>
          </w:tcPr>
          <w:p w14:paraId="1024347C" w14:textId="77777777" w:rsidR="00A155F5" w:rsidRPr="00372559" w:rsidRDefault="00A155F5" w:rsidP="00B6625A">
            <w:pPr>
              <w:pStyle w:val="MDPI21heading1"/>
              <w:autoSpaceDE w:val="0"/>
              <w:autoSpaceDN w:val="0"/>
              <w:spacing w:before="0" w:after="0" w:line="240" w:lineRule="auto"/>
              <w:ind w:left="0"/>
              <w:jc w:val="center"/>
              <w:outlineLvl w:val="9"/>
              <w:rPr>
                <w:b w:val="0"/>
                <w:color w:val="auto"/>
                <w:sz w:val="18"/>
                <w:szCs w:val="18"/>
                <w:lang w:val="en-GB"/>
              </w:rPr>
            </w:pPr>
            <w:r w:rsidRPr="00372559">
              <w:rPr>
                <w:b w:val="0"/>
                <w:color w:val="auto"/>
                <w:sz w:val="18"/>
                <w:szCs w:val="18"/>
                <w:lang w:val="en-GB"/>
              </w:rPr>
              <w:t>Total-Dietary Replacement (TDR)</w:t>
            </w:r>
          </w:p>
        </w:tc>
        <w:tc>
          <w:tcPr>
            <w:tcW w:w="5875" w:type="dxa"/>
            <w:shd w:val="clear" w:color="auto" w:fill="auto"/>
            <w:vAlign w:val="center"/>
          </w:tcPr>
          <w:p w14:paraId="57FE3357" w14:textId="449D19FF" w:rsidR="00A155F5" w:rsidRPr="00372559" w:rsidRDefault="00A155F5" w:rsidP="00372559">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Very-</w:t>
            </w:r>
            <w:r w:rsidR="00802768" w:rsidRPr="00372559">
              <w:rPr>
                <w:b w:val="0"/>
                <w:bCs/>
                <w:color w:val="auto"/>
                <w:sz w:val="18"/>
                <w:szCs w:val="18"/>
                <w:lang w:val="en-GB"/>
              </w:rPr>
              <w:t>L</w:t>
            </w:r>
            <w:r w:rsidRPr="00372559">
              <w:rPr>
                <w:b w:val="0"/>
                <w:bCs/>
                <w:color w:val="auto"/>
                <w:sz w:val="18"/>
                <w:szCs w:val="18"/>
                <w:lang w:val="en-GB"/>
              </w:rPr>
              <w:t>ow</w:t>
            </w:r>
            <w:r w:rsidR="00802768" w:rsidRPr="00372559">
              <w:rPr>
                <w:b w:val="0"/>
                <w:bCs/>
                <w:color w:val="auto"/>
                <w:sz w:val="18"/>
                <w:szCs w:val="18"/>
                <w:lang w:val="en-GB"/>
              </w:rPr>
              <w:t>-</w:t>
            </w:r>
            <w:r w:rsidRPr="00372559">
              <w:rPr>
                <w:b w:val="0"/>
                <w:bCs/>
                <w:color w:val="auto"/>
                <w:sz w:val="18"/>
                <w:szCs w:val="18"/>
                <w:lang w:val="en-GB"/>
              </w:rPr>
              <w:t>Calorie Diet utilising nutritionally complete meal replacements. This includes 3 months of total-meal replacement followed by structured food reintroduction for 2 to 8 weeks.</w:t>
            </w:r>
          </w:p>
        </w:tc>
      </w:tr>
      <w:tr w:rsidR="00344F2B" w:rsidRPr="00372559" w14:paraId="79AD20AC" w14:textId="77777777" w:rsidTr="00E262E5">
        <w:trPr>
          <w:jc w:val="center"/>
        </w:trPr>
        <w:tc>
          <w:tcPr>
            <w:tcW w:w="4590" w:type="dxa"/>
            <w:shd w:val="clear" w:color="auto" w:fill="auto"/>
            <w:vAlign w:val="center"/>
          </w:tcPr>
          <w:p w14:paraId="1C461423" w14:textId="59FB2360"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Mediterranean Low-</w:t>
            </w:r>
            <w:r w:rsidR="000F61AF" w:rsidRPr="00372559">
              <w:rPr>
                <w:b w:val="0"/>
                <w:bCs/>
                <w:color w:val="auto"/>
                <w:sz w:val="18"/>
                <w:szCs w:val="18"/>
                <w:lang w:val="en-GB"/>
              </w:rPr>
              <w:t>C</w:t>
            </w:r>
            <w:r w:rsidRPr="00372559">
              <w:rPr>
                <w:b w:val="0"/>
                <w:bCs/>
                <w:color w:val="auto"/>
                <w:sz w:val="18"/>
                <w:szCs w:val="18"/>
                <w:lang w:val="en-GB"/>
              </w:rPr>
              <w:t>alorie Diet (MED-LCD)</w:t>
            </w:r>
          </w:p>
        </w:tc>
        <w:tc>
          <w:tcPr>
            <w:tcW w:w="5875" w:type="dxa"/>
            <w:shd w:val="clear" w:color="auto" w:fill="auto"/>
            <w:vAlign w:val="center"/>
          </w:tcPr>
          <w:p w14:paraId="477F4CAB" w14:textId="12890E9E" w:rsidR="00A155F5" w:rsidRPr="00372559" w:rsidRDefault="00A155F5" w:rsidP="00372559">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Low-</w:t>
            </w:r>
            <w:r w:rsidR="00802768" w:rsidRPr="00372559">
              <w:rPr>
                <w:b w:val="0"/>
                <w:bCs/>
                <w:color w:val="auto"/>
                <w:sz w:val="18"/>
                <w:szCs w:val="18"/>
                <w:lang w:val="en-GB"/>
              </w:rPr>
              <w:t>C</w:t>
            </w:r>
            <w:r w:rsidRPr="00372559">
              <w:rPr>
                <w:b w:val="0"/>
                <w:bCs/>
                <w:color w:val="auto"/>
                <w:sz w:val="18"/>
                <w:szCs w:val="18"/>
                <w:lang w:val="en-GB"/>
              </w:rPr>
              <w:t>alorie Diet</w:t>
            </w:r>
            <w:r w:rsidR="00802768" w:rsidRPr="00372559">
              <w:rPr>
                <w:b w:val="0"/>
                <w:bCs/>
                <w:color w:val="auto"/>
                <w:sz w:val="18"/>
                <w:szCs w:val="18"/>
                <w:lang w:val="en-GB"/>
              </w:rPr>
              <w:t>,</w:t>
            </w:r>
            <w:r w:rsidRPr="00372559">
              <w:rPr>
                <w:b w:val="0"/>
                <w:bCs/>
                <w:color w:val="auto"/>
                <w:sz w:val="18"/>
                <w:szCs w:val="18"/>
                <w:lang w:val="en-GB"/>
              </w:rPr>
              <w:t xml:space="preserve"> which follows the Mediterranean dietary pattern</w:t>
            </w:r>
            <w:r w:rsidR="00802768" w:rsidRPr="00372559">
              <w:rPr>
                <w:b w:val="0"/>
                <w:bCs/>
                <w:color w:val="auto"/>
                <w:sz w:val="18"/>
                <w:szCs w:val="18"/>
                <w:lang w:val="en-GB"/>
              </w:rPr>
              <w:t>,</w:t>
            </w:r>
            <w:r w:rsidRPr="00372559">
              <w:rPr>
                <w:b w:val="0"/>
                <w:bCs/>
                <w:color w:val="auto"/>
                <w:sz w:val="18"/>
                <w:szCs w:val="18"/>
                <w:lang w:val="en-GB"/>
              </w:rPr>
              <w:t xml:space="preserve"> i.e.</w:t>
            </w:r>
            <w:r w:rsidR="00723A4B" w:rsidRPr="00372559">
              <w:rPr>
                <w:b w:val="0"/>
                <w:bCs/>
                <w:color w:val="auto"/>
                <w:sz w:val="18"/>
                <w:szCs w:val="18"/>
                <w:lang w:val="en-GB"/>
              </w:rPr>
              <w:t>,</w:t>
            </w:r>
            <w:r w:rsidRPr="00372559">
              <w:rPr>
                <w:b w:val="0"/>
                <w:bCs/>
                <w:color w:val="auto"/>
                <w:sz w:val="18"/>
                <w:szCs w:val="18"/>
                <w:lang w:val="en-GB"/>
              </w:rPr>
              <w:t xml:space="preserve"> </w:t>
            </w:r>
            <w:r w:rsidR="00802768" w:rsidRPr="00372559">
              <w:rPr>
                <w:b w:val="0"/>
                <w:bCs/>
                <w:color w:val="auto"/>
                <w:sz w:val="18"/>
                <w:szCs w:val="18"/>
                <w:lang w:val="en-GB"/>
              </w:rPr>
              <w:t xml:space="preserve">a </w:t>
            </w:r>
            <w:r w:rsidRPr="00372559">
              <w:rPr>
                <w:b w:val="0"/>
                <w:bCs/>
                <w:color w:val="auto"/>
                <w:sz w:val="18"/>
                <w:szCs w:val="18"/>
                <w:lang w:val="en-GB"/>
              </w:rPr>
              <w:t>minimal consumption of processed/ultra-processed foods and</w:t>
            </w:r>
            <w:r w:rsidR="00802768" w:rsidRPr="00372559">
              <w:rPr>
                <w:b w:val="0"/>
                <w:bCs/>
                <w:color w:val="auto"/>
                <w:sz w:val="18"/>
                <w:szCs w:val="18"/>
                <w:lang w:val="en-GB"/>
              </w:rPr>
              <w:t xml:space="preserve"> a</w:t>
            </w:r>
            <w:r w:rsidRPr="00372559">
              <w:rPr>
                <w:b w:val="0"/>
                <w:bCs/>
                <w:color w:val="auto"/>
                <w:sz w:val="18"/>
                <w:szCs w:val="18"/>
                <w:lang w:val="en-GB"/>
              </w:rPr>
              <w:t xml:space="preserve"> high consumption of whole grains, nuts, legumes, olive oil, </w:t>
            </w:r>
            <w:proofErr w:type="gramStart"/>
            <w:r w:rsidRPr="00372559">
              <w:rPr>
                <w:b w:val="0"/>
                <w:bCs/>
                <w:color w:val="auto"/>
                <w:sz w:val="18"/>
                <w:szCs w:val="18"/>
                <w:lang w:val="en-GB"/>
              </w:rPr>
              <w:t>vegetables</w:t>
            </w:r>
            <w:proofErr w:type="gramEnd"/>
            <w:r w:rsidRPr="00372559">
              <w:rPr>
                <w:b w:val="0"/>
                <w:bCs/>
                <w:color w:val="auto"/>
                <w:sz w:val="18"/>
                <w:szCs w:val="18"/>
                <w:lang w:val="en-GB"/>
              </w:rPr>
              <w:t xml:space="preserve"> and fruits.</w:t>
            </w:r>
          </w:p>
        </w:tc>
      </w:tr>
      <w:tr w:rsidR="00344F2B" w:rsidRPr="00372559" w14:paraId="691C8645" w14:textId="77777777" w:rsidTr="00E262E5">
        <w:trPr>
          <w:jc w:val="center"/>
        </w:trPr>
        <w:tc>
          <w:tcPr>
            <w:tcW w:w="4590" w:type="dxa"/>
            <w:shd w:val="clear" w:color="auto" w:fill="auto"/>
            <w:vAlign w:val="center"/>
          </w:tcPr>
          <w:p w14:paraId="01CB5D8D" w14:textId="2F0276BA"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Green Mediterranean Low-</w:t>
            </w:r>
            <w:r w:rsidR="00802768" w:rsidRPr="00372559">
              <w:rPr>
                <w:b w:val="0"/>
                <w:bCs/>
                <w:color w:val="auto"/>
                <w:sz w:val="18"/>
                <w:szCs w:val="18"/>
                <w:lang w:val="en-GB"/>
              </w:rPr>
              <w:t>C</w:t>
            </w:r>
            <w:r w:rsidRPr="00372559">
              <w:rPr>
                <w:b w:val="0"/>
                <w:bCs/>
                <w:color w:val="auto"/>
                <w:sz w:val="18"/>
                <w:szCs w:val="18"/>
                <w:lang w:val="en-GB"/>
              </w:rPr>
              <w:t>alorie diet (GREEN-MED-LCD)</w:t>
            </w:r>
          </w:p>
        </w:tc>
        <w:tc>
          <w:tcPr>
            <w:tcW w:w="5875" w:type="dxa"/>
            <w:shd w:val="clear" w:color="auto" w:fill="auto"/>
            <w:vAlign w:val="center"/>
          </w:tcPr>
          <w:p w14:paraId="71D08F76" w14:textId="0C91814F" w:rsidR="00A155F5" w:rsidRPr="00372559" w:rsidRDefault="00A155F5" w:rsidP="00372559">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Low-</w:t>
            </w:r>
            <w:r w:rsidR="00802768" w:rsidRPr="00372559">
              <w:rPr>
                <w:b w:val="0"/>
                <w:bCs/>
                <w:color w:val="auto"/>
                <w:sz w:val="18"/>
                <w:szCs w:val="18"/>
                <w:lang w:val="en-GB"/>
              </w:rPr>
              <w:t>C</w:t>
            </w:r>
            <w:r w:rsidRPr="00372559">
              <w:rPr>
                <w:b w:val="0"/>
                <w:bCs/>
                <w:color w:val="auto"/>
                <w:sz w:val="18"/>
                <w:szCs w:val="18"/>
                <w:lang w:val="en-GB"/>
              </w:rPr>
              <w:t>alorie Diet</w:t>
            </w:r>
            <w:r w:rsidR="00802768" w:rsidRPr="00372559">
              <w:rPr>
                <w:b w:val="0"/>
                <w:bCs/>
                <w:color w:val="auto"/>
                <w:sz w:val="18"/>
                <w:szCs w:val="18"/>
                <w:lang w:val="en-GB"/>
              </w:rPr>
              <w:t>,</w:t>
            </w:r>
            <w:r w:rsidRPr="00372559">
              <w:rPr>
                <w:b w:val="0"/>
                <w:bCs/>
                <w:color w:val="auto"/>
                <w:sz w:val="18"/>
                <w:szCs w:val="18"/>
                <w:lang w:val="en-GB"/>
              </w:rPr>
              <w:t xml:space="preserve"> which follows a green Mediterranean dietary pattern</w:t>
            </w:r>
            <w:r w:rsidR="00802768" w:rsidRPr="00372559">
              <w:rPr>
                <w:b w:val="0"/>
                <w:bCs/>
                <w:color w:val="auto"/>
                <w:sz w:val="18"/>
                <w:szCs w:val="18"/>
                <w:lang w:val="en-GB"/>
              </w:rPr>
              <w:t>,</w:t>
            </w:r>
            <w:r w:rsidRPr="00372559">
              <w:rPr>
                <w:b w:val="0"/>
                <w:bCs/>
                <w:color w:val="auto"/>
                <w:sz w:val="18"/>
                <w:szCs w:val="18"/>
                <w:lang w:val="en-GB"/>
              </w:rPr>
              <w:t xml:space="preserve"> i.e.</w:t>
            </w:r>
            <w:r w:rsidR="00723A4B" w:rsidRPr="00372559">
              <w:rPr>
                <w:b w:val="0"/>
                <w:bCs/>
                <w:color w:val="auto"/>
                <w:sz w:val="18"/>
                <w:szCs w:val="18"/>
                <w:lang w:val="en-GB"/>
              </w:rPr>
              <w:t>,</w:t>
            </w:r>
            <w:r w:rsidRPr="00372559">
              <w:rPr>
                <w:b w:val="0"/>
                <w:bCs/>
                <w:color w:val="auto"/>
                <w:sz w:val="18"/>
                <w:szCs w:val="18"/>
                <w:lang w:val="en-GB"/>
              </w:rPr>
              <w:t xml:space="preserve"> </w:t>
            </w:r>
            <w:r w:rsidR="00802768" w:rsidRPr="00372559">
              <w:rPr>
                <w:b w:val="0"/>
                <w:bCs/>
                <w:color w:val="auto"/>
                <w:sz w:val="18"/>
                <w:szCs w:val="18"/>
                <w:lang w:val="en-GB"/>
              </w:rPr>
              <w:t xml:space="preserve">a </w:t>
            </w:r>
            <w:r w:rsidRPr="00372559">
              <w:rPr>
                <w:b w:val="0"/>
                <w:bCs/>
                <w:color w:val="auto"/>
                <w:sz w:val="18"/>
                <w:szCs w:val="18"/>
                <w:lang w:val="en-GB"/>
              </w:rPr>
              <w:t>minimal consumption of processed/ultra-processed foods and</w:t>
            </w:r>
            <w:r w:rsidR="00802768" w:rsidRPr="00372559">
              <w:rPr>
                <w:b w:val="0"/>
                <w:bCs/>
                <w:color w:val="auto"/>
                <w:sz w:val="18"/>
                <w:szCs w:val="18"/>
                <w:lang w:val="en-GB"/>
              </w:rPr>
              <w:t xml:space="preserve"> a</w:t>
            </w:r>
            <w:r w:rsidRPr="00372559">
              <w:rPr>
                <w:b w:val="0"/>
                <w:bCs/>
                <w:color w:val="auto"/>
                <w:sz w:val="18"/>
                <w:szCs w:val="18"/>
                <w:lang w:val="en-GB"/>
              </w:rPr>
              <w:t xml:space="preserve"> high consumption of whole grains, nuts, legumes, olive oil, </w:t>
            </w:r>
            <w:proofErr w:type="gramStart"/>
            <w:r w:rsidRPr="00372559">
              <w:rPr>
                <w:b w:val="0"/>
                <w:bCs/>
                <w:color w:val="auto"/>
                <w:sz w:val="18"/>
                <w:szCs w:val="18"/>
                <w:lang w:val="en-GB"/>
              </w:rPr>
              <w:t>vegetables</w:t>
            </w:r>
            <w:proofErr w:type="gramEnd"/>
            <w:r w:rsidRPr="00372559">
              <w:rPr>
                <w:b w:val="0"/>
                <w:bCs/>
                <w:color w:val="auto"/>
                <w:sz w:val="18"/>
                <w:szCs w:val="18"/>
                <w:lang w:val="en-GB"/>
              </w:rPr>
              <w:t xml:space="preserve"> and fruits. In addition, this is supplemented with foods high in dietary polyphenols</w:t>
            </w:r>
            <w:r w:rsidR="00802768" w:rsidRPr="00372559">
              <w:rPr>
                <w:b w:val="0"/>
                <w:bCs/>
                <w:color w:val="auto"/>
                <w:sz w:val="18"/>
                <w:szCs w:val="18"/>
                <w:lang w:val="en-GB"/>
              </w:rPr>
              <w:t>,</w:t>
            </w:r>
            <w:r w:rsidRPr="00372559">
              <w:rPr>
                <w:b w:val="0"/>
                <w:bCs/>
                <w:color w:val="auto"/>
                <w:sz w:val="18"/>
                <w:szCs w:val="18"/>
                <w:lang w:val="en-GB"/>
              </w:rPr>
              <w:t xml:space="preserve"> i.e.</w:t>
            </w:r>
            <w:r w:rsidR="00723A4B" w:rsidRPr="00372559">
              <w:rPr>
                <w:b w:val="0"/>
                <w:bCs/>
                <w:color w:val="auto"/>
                <w:sz w:val="18"/>
                <w:szCs w:val="18"/>
                <w:lang w:val="en-GB"/>
              </w:rPr>
              <w:t>,</w:t>
            </w:r>
            <w:r w:rsidRPr="00372559">
              <w:rPr>
                <w:b w:val="0"/>
                <w:bCs/>
                <w:color w:val="auto"/>
                <w:sz w:val="18"/>
                <w:szCs w:val="18"/>
                <w:lang w:val="en-GB"/>
              </w:rPr>
              <w:t xml:space="preserve"> walnuts, green tea and </w:t>
            </w:r>
            <w:proofErr w:type="spellStart"/>
            <w:r w:rsidRPr="00372559">
              <w:rPr>
                <w:b w:val="0"/>
                <w:bCs/>
                <w:color w:val="auto"/>
                <w:sz w:val="18"/>
                <w:szCs w:val="18"/>
                <w:lang w:val="en-GB"/>
              </w:rPr>
              <w:t>Mankai</w:t>
            </w:r>
            <w:proofErr w:type="spellEnd"/>
            <w:r w:rsidRPr="00372559">
              <w:rPr>
                <w:b w:val="0"/>
                <w:bCs/>
                <w:color w:val="auto"/>
                <w:sz w:val="18"/>
                <w:szCs w:val="18"/>
                <w:lang w:val="en-GB"/>
              </w:rPr>
              <w:t>.</w:t>
            </w:r>
          </w:p>
        </w:tc>
      </w:tr>
      <w:tr w:rsidR="00344F2B" w:rsidRPr="00372559" w14:paraId="144FA10D" w14:textId="77777777" w:rsidTr="00E262E5">
        <w:trPr>
          <w:jc w:val="center"/>
        </w:trPr>
        <w:tc>
          <w:tcPr>
            <w:tcW w:w="4590" w:type="dxa"/>
            <w:shd w:val="clear" w:color="auto" w:fill="auto"/>
            <w:vAlign w:val="center"/>
          </w:tcPr>
          <w:p w14:paraId="06580546" w14:textId="451A6EF8"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Low</w:t>
            </w:r>
            <w:r w:rsidR="00802768" w:rsidRPr="00372559">
              <w:rPr>
                <w:b w:val="0"/>
                <w:bCs/>
                <w:color w:val="auto"/>
                <w:sz w:val="18"/>
                <w:szCs w:val="18"/>
                <w:lang w:val="en-GB"/>
              </w:rPr>
              <w:t>-</w:t>
            </w:r>
            <w:r w:rsidRPr="00372559">
              <w:rPr>
                <w:b w:val="0"/>
                <w:bCs/>
                <w:color w:val="auto"/>
                <w:sz w:val="18"/>
                <w:szCs w:val="18"/>
                <w:lang w:val="en-GB"/>
              </w:rPr>
              <w:t>Carbohydrate Diet</w:t>
            </w:r>
          </w:p>
        </w:tc>
        <w:tc>
          <w:tcPr>
            <w:tcW w:w="5875" w:type="dxa"/>
            <w:shd w:val="clear" w:color="auto" w:fill="auto"/>
            <w:vAlign w:val="center"/>
          </w:tcPr>
          <w:p w14:paraId="79CEF9BC" w14:textId="2B5B0308" w:rsidR="00A155F5" w:rsidRPr="00372559" w:rsidRDefault="00A155F5" w:rsidP="00372559">
            <w:pPr>
              <w:pStyle w:val="MDPI42tablebody"/>
              <w:autoSpaceDE w:val="0"/>
              <w:autoSpaceDN w:val="0"/>
              <w:rPr>
                <w:color w:val="auto"/>
                <w:sz w:val="18"/>
                <w:szCs w:val="18"/>
              </w:rPr>
            </w:pPr>
            <w:r w:rsidRPr="00372559">
              <w:rPr>
                <w:color w:val="auto"/>
                <w:sz w:val="18"/>
                <w:szCs w:val="18"/>
              </w:rPr>
              <w:t>Low-Calorie Diet which limits carbohydrate intake to &lt;2</w:t>
            </w:r>
            <w:r w:rsidR="0092396B" w:rsidRPr="00372559">
              <w:rPr>
                <w:color w:val="auto"/>
                <w:sz w:val="18"/>
                <w:szCs w:val="18"/>
              </w:rPr>
              <w:t>0 g</w:t>
            </w:r>
            <w:r w:rsidRPr="00372559">
              <w:rPr>
                <w:color w:val="auto"/>
                <w:sz w:val="18"/>
                <w:szCs w:val="18"/>
              </w:rPr>
              <w:t>/day.</w:t>
            </w:r>
          </w:p>
        </w:tc>
      </w:tr>
      <w:tr w:rsidR="00344F2B" w:rsidRPr="00372559" w14:paraId="68E3EBC6" w14:textId="77777777" w:rsidTr="00E262E5">
        <w:trPr>
          <w:jc w:val="center"/>
        </w:trPr>
        <w:tc>
          <w:tcPr>
            <w:tcW w:w="4590" w:type="dxa"/>
            <w:shd w:val="clear" w:color="auto" w:fill="auto"/>
            <w:vAlign w:val="center"/>
          </w:tcPr>
          <w:p w14:paraId="4DE23E06" w14:textId="7AD9F187"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Low-Calorie Diet</w:t>
            </w:r>
            <w:r w:rsidR="00B81922" w:rsidRPr="00372559">
              <w:rPr>
                <w:b w:val="0"/>
                <w:bCs/>
                <w:color w:val="auto"/>
                <w:sz w:val="18"/>
                <w:szCs w:val="18"/>
                <w:lang w:val="en-GB"/>
              </w:rPr>
              <w:t>—</w:t>
            </w:r>
            <w:r w:rsidRPr="00372559">
              <w:rPr>
                <w:b w:val="0"/>
                <w:bCs/>
                <w:color w:val="auto"/>
                <w:sz w:val="18"/>
                <w:szCs w:val="18"/>
                <w:lang w:val="en-GB"/>
              </w:rPr>
              <w:t>Polyunsaturated fatty acids</w:t>
            </w:r>
          </w:p>
        </w:tc>
        <w:tc>
          <w:tcPr>
            <w:tcW w:w="5875" w:type="dxa"/>
            <w:shd w:val="clear" w:color="auto" w:fill="auto"/>
            <w:vAlign w:val="center"/>
          </w:tcPr>
          <w:p w14:paraId="7B723EE6" w14:textId="77777777" w:rsidR="00A155F5" w:rsidRPr="00372559" w:rsidRDefault="00A155F5" w:rsidP="00372559">
            <w:pPr>
              <w:pStyle w:val="MDPI42tablebody"/>
              <w:autoSpaceDE w:val="0"/>
              <w:autoSpaceDN w:val="0"/>
              <w:rPr>
                <w:color w:val="auto"/>
                <w:sz w:val="18"/>
                <w:szCs w:val="18"/>
              </w:rPr>
            </w:pPr>
            <w:r w:rsidRPr="00372559">
              <w:rPr>
                <w:color w:val="auto"/>
                <w:sz w:val="18"/>
                <w:szCs w:val="18"/>
              </w:rPr>
              <w:t>Low-Calorie Diet enriched in polyunsaturated fatty acids.</w:t>
            </w:r>
          </w:p>
        </w:tc>
      </w:tr>
      <w:tr w:rsidR="00344F2B" w:rsidRPr="00372559" w14:paraId="1681F99E" w14:textId="77777777" w:rsidTr="00E262E5">
        <w:trPr>
          <w:jc w:val="center"/>
        </w:trPr>
        <w:tc>
          <w:tcPr>
            <w:tcW w:w="4590" w:type="dxa"/>
            <w:shd w:val="clear" w:color="auto" w:fill="auto"/>
            <w:vAlign w:val="center"/>
          </w:tcPr>
          <w:p w14:paraId="0AD8EC44" w14:textId="1613BFA2"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Low-Calorie Diet</w:t>
            </w:r>
            <w:r w:rsidR="00B81922" w:rsidRPr="00372559">
              <w:rPr>
                <w:b w:val="0"/>
                <w:bCs/>
                <w:color w:val="auto"/>
                <w:sz w:val="18"/>
                <w:szCs w:val="18"/>
                <w:lang w:val="en-GB"/>
              </w:rPr>
              <w:t>—</w:t>
            </w:r>
            <w:r w:rsidRPr="00372559">
              <w:rPr>
                <w:b w:val="0"/>
                <w:bCs/>
                <w:color w:val="auto"/>
                <w:sz w:val="18"/>
                <w:szCs w:val="18"/>
                <w:lang w:val="en-GB"/>
              </w:rPr>
              <w:t>Monounsaturated fatty acids</w:t>
            </w:r>
          </w:p>
        </w:tc>
        <w:tc>
          <w:tcPr>
            <w:tcW w:w="5875" w:type="dxa"/>
            <w:shd w:val="clear" w:color="auto" w:fill="auto"/>
            <w:vAlign w:val="center"/>
          </w:tcPr>
          <w:p w14:paraId="3EEC9E4E" w14:textId="77777777" w:rsidR="00A155F5" w:rsidRPr="00372559" w:rsidRDefault="00A155F5" w:rsidP="00372559">
            <w:pPr>
              <w:pStyle w:val="MDPI42tablebody"/>
              <w:autoSpaceDE w:val="0"/>
              <w:autoSpaceDN w:val="0"/>
              <w:rPr>
                <w:color w:val="auto"/>
                <w:sz w:val="18"/>
                <w:szCs w:val="18"/>
              </w:rPr>
            </w:pPr>
            <w:r w:rsidRPr="00372559">
              <w:rPr>
                <w:color w:val="auto"/>
                <w:sz w:val="18"/>
                <w:szCs w:val="18"/>
              </w:rPr>
              <w:t>Low-Calorie diet enriched in monounsaturated fatty acids.</w:t>
            </w:r>
          </w:p>
        </w:tc>
      </w:tr>
      <w:tr w:rsidR="00344F2B" w:rsidRPr="00372559" w14:paraId="7B008E06" w14:textId="77777777" w:rsidTr="00E262E5">
        <w:trPr>
          <w:jc w:val="center"/>
        </w:trPr>
        <w:tc>
          <w:tcPr>
            <w:tcW w:w="4590" w:type="dxa"/>
            <w:shd w:val="clear" w:color="auto" w:fill="auto"/>
            <w:vAlign w:val="center"/>
          </w:tcPr>
          <w:p w14:paraId="1351EFBA" w14:textId="3DE9CCD6" w:rsidR="00A155F5" w:rsidRPr="00372559" w:rsidRDefault="00A155F5" w:rsidP="00B6625A">
            <w:pPr>
              <w:pStyle w:val="MDPI21heading1"/>
              <w:autoSpaceDE w:val="0"/>
              <w:autoSpaceDN w:val="0"/>
              <w:spacing w:before="0" w:after="0" w:line="240" w:lineRule="auto"/>
              <w:ind w:left="0"/>
              <w:jc w:val="center"/>
              <w:outlineLvl w:val="9"/>
              <w:rPr>
                <w:b w:val="0"/>
                <w:bCs/>
                <w:color w:val="auto"/>
                <w:sz w:val="18"/>
                <w:szCs w:val="18"/>
                <w:lang w:val="en-GB"/>
              </w:rPr>
            </w:pPr>
            <w:r w:rsidRPr="00372559">
              <w:rPr>
                <w:b w:val="0"/>
                <w:bCs/>
                <w:color w:val="auto"/>
                <w:sz w:val="18"/>
                <w:szCs w:val="18"/>
                <w:lang w:val="en-GB"/>
              </w:rPr>
              <w:t>Very</w:t>
            </w:r>
            <w:r w:rsidR="00802768" w:rsidRPr="00372559">
              <w:rPr>
                <w:b w:val="0"/>
                <w:bCs/>
                <w:color w:val="auto"/>
                <w:sz w:val="18"/>
                <w:szCs w:val="18"/>
                <w:lang w:val="en-GB"/>
              </w:rPr>
              <w:t>-</w:t>
            </w:r>
            <w:r w:rsidRPr="00372559">
              <w:rPr>
                <w:b w:val="0"/>
                <w:bCs/>
                <w:color w:val="auto"/>
                <w:sz w:val="18"/>
                <w:szCs w:val="18"/>
                <w:lang w:val="en-GB"/>
              </w:rPr>
              <w:t>Low</w:t>
            </w:r>
            <w:r w:rsidR="00802768" w:rsidRPr="00372559">
              <w:rPr>
                <w:b w:val="0"/>
                <w:bCs/>
                <w:color w:val="auto"/>
                <w:sz w:val="18"/>
                <w:szCs w:val="18"/>
                <w:lang w:val="en-GB"/>
              </w:rPr>
              <w:t>-</w:t>
            </w:r>
            <w:r w:rsidRPr="00372559">
              <w:rPr>
                <w:b w:val="0"/>
                <w:bCs/>
                <w:color w:val="auto"/>
                <w:sz w:val="18"/>
                <w:szCs w:val="18"/>
                <w:lang w:val="en-GB"/>
              </w:rPr>
              <w:t>Calorie Ketogenic Diet</w:t>
            </w:r>
          </w:p>
        </w:tc>
        <w:tc>
          <w:tcPr>
            <w:tcW w:w="5875" w:type="dxa"/>
            <w:shd w:val="clear" w:color="auto" w:fill="auto"/>
            <w:vAlign w:val="center"/>
          </w:tcPr>
          <w:p w14:paraId="4966776E" w14:textId="2644B288" w:rsidR="00A155F5" w:rsidRPr="00372559" w:rsidRDefault="00A155F5" w:rsidP="00372559">
            <w:pPr>
              <w:pStyle w:val="MDPI42tablebody"/>
              <w:autoSpaceDE w:val="0"/>
              <w:autoSpaceDN w:val="0"/>
              <w:rPr>
                <w:color w:val="auto"/>
                <w:sz w:val="18"/>
                <w:szCs w:val="18"/>
              </w:rPr>
            </w:pPr>
            <w:r w:rsidRPr="00372559">
              <w:rPr>
                <w:color w:val="auto"/>
                <w:sz w:val="18"/>
                <w:szCs w:val="18"/>
              </w:rPr>
              <w:t>VLCD for 2 months</w:t>
            </w:r>
            <w:r w:rsidR="00802768" w:rsidRPr="00372559">
              <w:rPr>
                <w:color w:val="auto"/>
                <w:sz w:val="18"/>
                <w:szCs w:val="18"/>
              </w:rPr>
              <w:t>,</w:t>
            </w:r>
            <w:r w:rsidRPr="00372559">
              <w:rPr>
                <w:color w:val="auto"/>
                <w:sz w:val="18"/>
                <w:szCs w:val="18"/>
              </w:rPr>
              <w:t xml:space="preserve"> inducing ketogenesis. Consists of LCD (60</w:t>
            </w:r>
            <w:r w:rsidR="00A50C8D" w:rsidRPr="00372559">
              <w:rPr>
                <w:color w:val="auto"/>
                <w:sz w:val="18"/>
                <w:szCs w:val="18"/>
              </w:rPr>
              <w:t>0–8</w:t>
            </w:r>
            <w:r w:rsidRPr="00372559">
              <w:rPr>
                <w:color w:val="auto"/>
                <w:sz w:val="18"/>
                <w:szCs w:val="18"/>
              </w:rPr>
              <w:t>0</w:t>
            </w:r>
            <w:r w:rsidR="00195E6E" w:rsidRPr="00372559">
              <w:rPr>
                <w:color w:val="auto"/>
                <w:sz w:val="18"/>
                <w:szCs w:val="18"/>
              </w:rPr>
              <w:t>0 kcal</w:t>
            </w:r>
            <w:r w:rsidRPr="00372559">
              <w:rPr>
                <w:color w:val="auto"/>
                <w:sz w:val="18"/>
                <w:szCs w:val="18"/>
              </w:rPr>
              <w:t>/day) and</w:t>
            </w:r>
            <w:r w:rsidR="00802768" w:rsidRPr="00372559">
              <w:rPr>
                <w:color w:val="auto"/>
                <w:sz w:val="18"/>
                <w:szCs w:val="18"/>
              </w:rPr>
              <w:t xml:space="preserve"> is</w:t>
            </w:r>
            <w:r w:rsidRPr="00372559">
              <w:rPr>
                <w:color w:val="auto"/>
                <w:sz w:val="18"/>
                <w:szCs w:val="18"/>
              </w:rPr>
              <w:t xml:space="preserve"> low in carbohydrates (&lt;5</w:t>
            </w:r>
            <w:r w:rsidR="0092396B" w:rsidRPr="00372559">
              <w:rPr>
                <w:color w:val="auto"/>
                <w:sz w:val="18"/>
                <w:szCs w:val="18"/>
              </w:rPr>
              <w:t>0 g</w:t>
            </w:r>
            <w:r w:rsidRPr="00372559">
              <w:rPr>
                <w:color w:val="auto"/>
                <w:sz w:val="18"/>
                <w:szCs w:val="18"/>
              </w:rPr>
              <w:t>/day) and lipids (1</w:t>
            </w:r>
            <w:r w:rsidR="0092396B" w:rsidRPr="00372559">
              <w:rPr>
                <w:color w:val="auto"/>
                <w:sz w:val="18"/>
                <w:szCs w:val="18"/>
              </w:rPr>
              <w:t>0 g</w:t>
            </w:r>
            <w:r w:rsidRPr="00372559">
              <w:rPr>
                <w:color w:val="auto"/>
                <w:sz w:val="18"/>
                <w:szCs w:val="18"/>
              </w:rPr>
              <w:t xml:space="preserve"> of olive oil/day)</w:t>
            </w:r>
          </w:p>
        </w:tc>
      </w:tr>
    </w:tbl>
    <w:p w14:paraId="6DF348F3" w14:textId="78DCE689" w:rsidR="00A155F5" w:rsidRPr="00372559" w:rsidRDefault="002D56F3" w:rsidP="002D56F3">
      <w:pPr>
        <w:pStyle w:val="MDPI22heading2"/>
        <w:spacing w:before="240"/>
        <w:rPr>
          <w:color w:val="auto"/>
          <w:lang w:val="en-GB"/>
        </w:rPr>
      </w:pPr>
      <w:r w:rsidRPr="00372559">
        <w:rPr>
          <w:color w:val="auto"/>
          <w:lang w:val="en-GB"/>
        </w:rPr>
        <w:t xml:space="preserve">2.3. </w:t>
      </w:r>
      <w:r w:rsidR="00A155F5" w:rsidRPr="00372559">
        <w:rPr>
          <w:color w:val="auto"/>
          <w:lang w:val="en-GB"/>
        </w:rPr>
        <w:t>Systematic Review Aim</w:t>
      </w:r>
    </w:p>
    <w:p w14:paraId="29427FF9" w14:textId="560ABBB4" w:rsidR="00A155F5" w:rsidRPr="00372559" w:rsidRDefault="00A155F5" w:rsidP="002D56F3">
      <w:pPr>
        <w:pStyle w:val="MDPI31text"/>
        <w:rPr>
          <w:b/>
          <w:color w:val="auto"/>
          <w:lang w:val="en-GB"/>
        </w:rPr>
      </w:pPr>
      <w:r w:rsidRPr="00372559">
        <w:rPr>
          <w:color w:val="auto"/>
          <w:lang w:val="en-GB"/>
        </w:rPr>
        <w:t>The systematic review aims were set a priori. This review aimed to determine the efficacy of the LCD in the treatment of people with MASLD and obesity versus</w:t>
      </w:r>
      <w:r w:rsidR="00802768" w:rsidRPr="00372559">
        <w:rPr>
          <w:color w:val="auto"/>
          <w:lang w:val="en-GB"/>
        </w:rPr>
        <w:t xml:space="preserve"> the</w:t>
      </w:r>
      <w:r w:rsidRPr="00372559">
        <w:rPr>
          <w:color w:val="auto"/>
          <w:lang w:val="en-GB"/>
        </w:rPr>
        <w:t xml:space="preserve"> control, conventional care, </w:t>
      </w:r>
      <w:r w:rsidR="00802768" w:rsidRPr="00372559">
        <w:rPr>
          <w:color w:val="auto"/>
          <w:lang w:val="en-GB"/>
        </w:rPr>
        <w:t>V</w:t>
      </w:r>
      <w:r w:rsidRPr="00372559">
        <w:rPr>
          <w:color w:val="auto"/>
          <w:lang w:val="en-GB"/>
        </w:rPr>
        <w:t>ery</w:t>
      </w:r>
      <w:r w:rsidR="00802768" w:rsidRPr="00372559">
        <w:rPr>
          <w:color w:val="auto"/>
          <w:lang w:val="en-GB"/>
        </w:rPr>
        <w:t>-L</w:t>
      </w:r>
      <w:r w:rsidRPr="00372559">
        <w:rPr>
          <w:color w:val="auto"/>
          <w:lang w:val="en-GB"/>
        </w:rPr>
        <w:t>ow-</w:t>
      </w:r>
      <w:r w:rsidR="00802768" w:rsidRPr="00372559">
        <w:rPr>
          <w:color w:val="auto"/>
          <w:lang w:val="en-GB"/>
        </w:rPr>
        <w:t>C</w:t>
      </w:r>
      <w:r w:rsidRPr="00372559">
        <w:rPr>
          <w:color w:val="auto"/>
          <w:lang w:val="en-GB"/>
        </w:rPr>
        <w:t>alorie diet (VLCD), other dietary interventions and bariatric/metabolic surgery.</w:t>
      </w:r>
    </w:p>
    <w:p w14:paraId="2C133375" w14:textId="2E89E8E1" w:rsidR="00A155F5" w:rsidRPr="00372559" w:rsidRDefault="002D56F3" w:rsidP="002D56F3">
      <w:pPr>
        <w:pStyle w:val="MDPI22heading2"/>
        <w:spacing w:before="240"/>
        <w:rPr>
          <w:color w:val="auto"/>
          <w:lang w:val="en-GB"/>
        </w:rPr>
      </w:pPr>
      <w:r w:rsidRPr="00372559">
        <w:rPr>
          <w:color w:val="auto"/>
          <w:lang w:val="en-GB"/>
        </w:rPr>
        <w:t xml:space="preserve">2.4. </w:t>
      </w:r>
      <w:r w:rsidR="00A155F5" w:rsidRPr="00372559">
        <w:rPr>
          <w:color w:val="auto"/>
          <w:lang w:val="en-GB"/>
        </w:rPr>
        <w:t>Inclusion/Exclusion Criteria</w:t>
      </w:r>
    </w:p>
    <w:p w14:paraId="77A9CE11" w14:textId="7675FB55" w:rsidR="00A155F5" w:rsidRPr="00372559" w:rsidRDefault="002D56F3" w:rsidP="002D56F3">
      <w:pPr>
        <w:pStyle w:val="MDPI31text"/>
        <w:rPr>
          <w:b/>
          <w:color w:val="auto"/>
          <w:lang w:val="en-GB"/>
        </w:rPr>
      </w:pPr>
      <w:r w:rsidRPr="00372559">
        <w:rPr>
          <w:color w:val="auto"/>
          <w:lang w:val="en-GB"/>
        </w:rPr>
        <w:t xml:space="preserve">Table 2 </w:t>
      </w:r>
      <w:r w:rsidR="00A155F5" w:rsidRPr="00372559">
        <w:rPr>
          <w:color w:val="auto"/>
          <w:lang w:val="en-GB"/>
        </w:rPr>
        <w:t xml:space="preserve">details the inclusion and exclusion criteria for the selection of studies for this systematic review. </w:t>
      </w:r>
    </w:p>
    <w:p w14:paraId="76F513DB" w14:textId="77777777" w:rsidR="00FF27D8" w:rsidRPr="00372559" w:rsidRDefault="00FF27D8">
      <w:pPr>
        <w:spacing w:line="240" w:lineRule="auto"/>
        <w:jc w:val="left"/>
        <w:rPr>
          <w:rFonts w:eastAsia="Times New Roman" w:cstheme="minorBidi"/>
          <w:b/>
          <w:noProof w:val="0"/>
          <w:color w:val="auto"/>
          <w:kern w:val="2"/>
          <w:sz w:val="18"/>
          <w:szCs w:val="22"/>
          <w:lang w:eastAsia="de-DE" w:bidi="en-US"/>
          <w14:ligatures w14:val="standardContextual"/>
        </w:rPr>
      </w:pPr>
      <w:r w:rsidRPr="00372559">
        <w:rPr>
          <w:b/>
          <w:color w:val="auto"/>
        </w:rPr>
        <w:br w:type="page"/>
      </w:r>
    </w:p>
    <w:p w14:paraId="485355B7" w14:textId="74CFC719" w:rsidR="00A155F5" w:rsidRPr="00372559" w:rsidRDefault="002D56F3" w:rsidP="002D56F3">
      <w:pPr>
        <w:pStyle w:val="MDPI41tablecaption"/>
        <w:rPr>
          <w:color w:val="auto"/>
        </w:rPr>
      </w:pPr>
      <w:r w:rsidRPr="00372559">
        <w:rPr>
          <w:b/>
          <w:color w:val="auto"/>
        </w:rPr>
        <w:lastRenderedPageBreak/>
        <w:t xml:space="preserve">Table 2. </w:t>
      </w:r>
      <w:r w:rsidR="00A155F5" w:rsidRPr="00372559">
        <w:rPr>
          <w:color w:val="auto"/>
        </w:rPr>
        <w:t xml:space="preserve">Inclusion </w:t>
      </w:r>
      <w:r w:rsidR="00802768" w:rsidRPr="00372559">
        <w:rPr>
          <w:color w:val="auto"/>
        </w:rPr>
        <w:t>and</w:t>
      </w:r>
      <w:r w:rsidR="00A155F5" w:rsidRPr="00372559">
        <w:rPr>
          <w:color w:val="auto"/>
        </w:rPr>
        <w:t xml:space="preserve"> Exclusion Criteria</w:t>
      </w:r>
      <w:r w:rsidRPr="00372559">
        <w:rPr>
          <w:color w:val="auto"/>
        </w:rPr>
        <w:t>.</w:t>
      </w:r>
    </w:p>
    <w:tbl>
      <w:tblPr>
        <w:tblStyle w:val="PlainTable2"/>
        <w:tblW w:w="10465" w:type="dxa"/>
        <w:jc w:val="center"/>
        <w:tblBorders>
          <w:top w:val="single" w:sz="8" w:space="0" w:color="auto"/>
          <w:bottom w:val="single" w:sz="8" w:space="0" w:color="auto"/>
          <w:insideH w:val="single" w:sz="4" w:space="0" w:color="7F7F7F" w:themeColor="text1" w:themeTint="80"/>
        </w:tblBorders>
        <w:tblLayout w:type="fixed"/>
        <w:tblCellMar>
          <w:left w:w="0" w:type="dxa"/>
          <w:right w:w="0" w:type="dxa"/>
        </w:tblCellMar>
        <w:tblLook w:val="04A0" w:firstRow="1" w:lastRow="0" w:firstColumn="1" w:lastColumn="0" w:noHBand="0" w:noVBand="1"/>
      </w:tblPr>
      <w:tblGrid>
        <w:gridCol w:w="4050"/>
        <w:gridCol w:w="6415"/>
      </w:tblGrid>
      <w:tr w:rsidR="00344F2B" w:rsidRPr="00372559" w14:paraId="35C8D102" w14:textId="77777777" w:rsidTr="006D26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tcBorders>
              <w:top w:val="single" w:sz="8" w:space="0" w:color="auto"/>
            </w:tcBorders>
            <w:shd w:val="clear" w:color="auto" w:fill="auto"/>
            <w:vAlign w:val="center"/>
          </w:tcPr>
          <w:p w14:paraId="400C2AEB" w14:textId="77777777" w:rsidR="00A155F5" w:rsidRPr="00372559" w:rsidRDefault="00A155F5" w:rsidP="002D56F3">
            <w:pPr>
              <w:pStyle w:val="MDPI42tablebody"/>
              <w:autoSpaceDE w:val="0"/>
              <w:autoSpaceDN w:val="0"/>
              <w:rPr>
                <w:bCs w:val="0"/>
                <w:color w:val="auto"/>
                <w:sz w:val="18"/>
                <w:szCs w:val="18"/>
              </w:rPr>
            </w:pPr>
            <w:r w:rsidRPr="00372559">
              <w:rPr>
                <w:color w:val="auto"/>
                <w:sz w:val="18"/>
                <w:szCs w:val="18"/>
              </w:rPr>
              <w:t>Inclusion Criteria</w:t>
            </w:r>
          </w:p>
        </w:tc>
        <w:tc>
          <w:tcPr>
            <w:tcW w:w="6415" w:type="dxa"/>
            <w:tcBorders>
              <w:top w:val="single" w:sz="8" w:space="0" w:color="auto"/>
            </w:tcBorders>
            <w:shd w:val="clear" w:color="auto" w:fill="auto"/>
            <w:vAlign w:val="center"/>
          </w:tcPr>
          <w:p w14:paraId="2DD74041" w14:textId="77777777" w:rsidR="00A155F5" w:rsidRPr="00372559" w:rsidRDefault="00A155F5" w:rsidP="00372559">
            <w:pPr>
              <w:pStyle w:val="MDPI42tablebody"/>
              <w:autoSpaceDE w:val="0"/>
              <w:autoSpaceDN w:val="0"/>
              <w:cnfStyle w:val="100000000000" w:firstRow="1" w:lastRow="0" w:firstColumn="0" w:lastColumn="0" w:oddVBand="0" w:evenVBand="0" w:oddHBand="0" w:evenHBand="0" w:firstRowFirstColumn="0" w:firstRowLastColumn="0" w:lastRowFirstColumn="0" w:lastRowLastColumn="0"/>
              <w:rPr>
                <w:bCs w:val="0"/>
                <w:color w:val="auto"/>
                <w:sz w:val="18"/>
                <w:szCs w:val="18"/>
              </w:rPr>
            </w:pPr>
            <w:r w:rsidRPr="00372559">
              <w:rPr>
                <w:color w:val="auto"/>
                <w:sz w:val="18"/>
                <w:szCs w:val="18"/>
              </w:rPr>
              <w:t>Exclusion Criteria</w:t>
            </w:r>
          </w:p>
        </w:tc>
      </w:tr>
      <w:tr w:rsidR="00344F2B" w:rsidRPr="00372559" w14:paraId="34651F81" w14:textId="77777777" w:rsidTr="006D26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hideMark/>
          </w:tcPr>
          <w:p w14:paraId="740719EE" w14:textId="77777777" w:rsidR="00A155F5" w:rsidRPr="00372559" w:rsidRDefault="00A155F5" w:rsidP="002D56F3">
            <w:pPr>
              <w:pStyle w:val="MDPI42tablebody"/>
              <w:autoSpaceDE w:val="0"/>
              <w:autoSpaceDN w:val="0"/>
              <w:rPr>
                <w:b w:val="0"/>
                <w:bCs w:val="0"/>
                <w:color w:val="auto"/>
                <w:sz w:val="18"/>
                <w:szCs w:val="18"/>
                <w:lang w:val="en-GB"/>
              </w:rPr>
            </w:pPr>
            <w:r w:rsidRPr="00372559">
              <w:rPr>
                <w:b w:val="0"/>
                <w:bCs w:val="0"/>
                <w:color w:val="auto"/>
                <w:sz w:val="18"/>
                <w:szCs w:val="18"/>
                <w:lang w:val="en-GB"/>
              </w:rPr>
              <w:t>Randomised Controlled trial or cohort study</w:t>
            </w:r>
          </w:p>
        </w:tc>
        <w:tc>
          <w:tcPr>
            <w:tcW w:w="6415" w:type="dxa"/>
            <w:shd w:val="clear" w:color="auto" w:fill="auto"/>
            <w:vAlign w:val="center"/>
            <w:hideMark/>
          </w:tcPr>
          <w:p w14:paraId="4F7AC85B" w14:textId="003F7F2C" w:rsidR="00A155F5" w:rsidRPr="00372559" w:rsidRDefault="00A155F5" w:rsidP="00372559">
            <w:pPr>
              <w:pStyle w:val="MDPI21heading1"/>
              <w:autoSpaceDE w:val="0"/>
              <w:autoSpaceDN w:val="0"/>
              <w:spacing w:before="0" w:after="0" w:line="240" w:lineRule="auto"/>
              <w:ind w:left="0"/>
              <w:jc w:val="center"/>
              <w:outlineLvl w:val="9"/>
              <w:cnfStyle w:val="000000100000" w:firstRow="0" w:lastRow="0" w:firstColumn="0" w:lastColumn="0" w:oddVBand="0" w:evenVBand="0" w:oddHBand="1" w:evenHBand="0" w:firstRowFirstColumn="0" w:firstRowLastColumn="0" w:lastRowFirstColumn="0" w:lastRowLastColumn="0"/>
              <w:rPr>
                <w:b w:val="0"/>
                <w:bCs/>
                <w:color w:val="auto"/>
                <w:sz w:val="18"/>
                <w:szCs w:val="18"/>
                <w:lang w:val="en-GB"/>
              </w:rPr>
            </w:pPr>
            <w:r w:rsidRPr="00372559">
              <w:rPr>
                <w:b w:val="0"/>
                <w:bCs/>
                <w:color w:val="auto"/>
                <w:sz w:val="18"/>
                <w:szCs w:val="18"/>
                <w:lang w:val="en-GB"/>
              </w:rPr>
              <w:t>Not original research (exclud</w:t>
            </w:r>
            <w:r w:rsidR="00802768" w:rsidRPr="00372559">
              <w:rPr>
                <w:b w:val="0"/>
                <w:bCs/>
                <w:color w:val="auto"/>
                <w:sz w:val="18"/>
                <w:szCs w:val="18"/>
                <w:lang w:val="en-GB"/>
              </w:rPr>
              <w:t>ing</w:t>
            </w:r>
            <w:r w:rsidRPr="00372559">
              <w:rPr>
                <w:b w:val="0"/>
                <w:bCs/>
                <w:color w:val="auto"/>
                <w:sz w:val="18"/>
                <w:szCs w:val="18"/>
                <w:lang w:val="en-GB"/>
              </w:rPr>
              <w:t xml:space="preserve"> reviews, case reports</w:t>
            </w:r>
            <w:r w:rsidR="00802768" w:rsidRPr="00372559">
              <w:rPr>
                <w:b w:val="0"/>
                <w:bCs/>
                <w:color w:val="auto"/>
                <w:sz w:val="18"/>
                <w:szCs w:val="18"/>
                <w:lang w:val="en-GB"/>
              </w:rPr>
              <w:t xml:space="preserve"> and</w:t>
            </w:r>
            <w:r w:rsidRPr="00372559">
              <w:rPr>
                <w:b w:val="0"/>
                <w:bCs/>
                <w:color w:val="auto"/>
                <w:sz w:val="18"/>
                <w:szCs w:val="18"/>
                <w:lang w:val="en-GB"/>
              </w:rPr>
              <w:t xml:space="preserve"> practice guidelines)</w:t>
            </w:r>
          </w:p>
        </w:tc>
      </w:tr>
      <w:tr w:rsidR="00344F2B" w:rsidRPr="00372559" w14:paraId="2516157F" w14:textId="77777777" w:rsidTr="006D264B">
        <w:trPr>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hideMark/>
          </w:tcPr>
          <w:p w14:paraId="2676668A" w14:textId="5C8BB44D" w:rsidR="00A155F5" w:rsidRPr="00372559" w:rsidRDefault="00A155F5" w:rsidP="002D56F3">
            <w:pPr>
              <w:pStyle w:val="MDPI42tablebody"/>
              <w:autoSpaceDE w:val="0"/>
              <w:autoSpaceDN w:val="0"/>
              <w:rPr>
                <w:b w:val="0"/>
                <w:bCs w:val="0"/>
                <w:color w:val="auto"/>
                <w:sz w:val="18"/>
                <w:szCs w:val="18"/>
                <w:lang w:val="en-GB"/>
              </w:rPr>
            </w:pPr>
            <w:r w:rsidRPr="00372559">
              <w:rPr>
                <w:b w:val="0"/>
                <w:bCs w:val="0"/>
                <w:color w:val="auto"/>
                <w:sz w:val="18"/>
                <w:szCs w:val="18"/>
                <w:lang w:val="en-GB"/>
              </w:rPr>
              <w:t>Participants Age</w:t>
            </w:r>
            <w:r w:rsidR="00802768" w:rsidRPr="00372559">
              <w:rPr>
                <w:b w:val="0"/>
                <w:bCs w:val="0"/>
                <w:color w:val="auto"/>
                <w:sz w:val="18"/>
                <w:szCs w:val="18"/>
                <w:lang w:val="en-GB"/>
              </w:rPr>
              <w:t>d</w:t>
            </w:r>
            <w:r w:rsidRPr="00372559">
              <w:rPr>
                <w:b w:val="0"/>
                <w:bCs w:val="0"/>
                <w:color w:val="auto"/>
                <w:sz w:val="18"/>
                <w:szCs w:val="18"/>
                <w:lang w:val="en-GB"/>
              </w:rPr>
              <w:t xml:space="preserve"> </w:t>
            </w:r>
            <w:r w:rsidRPr="00372559">
              <w:rPr>
                <w:rStyle w:val="hgkelc"/>
                <w:b w:val="0"/>
                <w:bCs w:val="0"/>
                <w:color w:val="auto"/>
                <w:sz w:val="18"/>
                <w:szCs w:val="18"/>
                <w:lang w:val="en"/>
              </w:rPr>
              <w:t>≥</w:t>
            </w:r>
            <w:r w:rsidRPr="00372559">
              <w:rPr>
                <w:b w:val="0"/>
                <w:bCs w:val="0"/>
                <w:color w:val="auto"/>
                <w:sz w:val="18"/>
                <w:szCs w:val="18"/>
                <w:lang w:val="en-GB"/>
              </w:rPr>
              <w:t xml:space="preserve"> 18 years old</w:t>
            </w:r>
          </w:p>
        </w:tc>
        <w:tc>
          <w:tcPr>
            <w:tcW w:w="6415" w:type="dxa"/>
            <w:shd w:val="clear" w:color="auto" w:fill="auto"/>
            <w:vAlign w:val="center"/>
            <w:hideMark/>
          </w:tcPr>
          <w:p w14:paraId="27488B55" w14:textId="77777777" w:rsidR="00A155F5" w:rsidRPr="00372559" w:rsidRDefault="00A155F5" w:rsidP="00372559">
            <w:pPr>
              <w:pStyle w:val="MDPI21heading1"/>
              <w:autoSpaceDE w:val="0"/>
              <w:autoSpaceDN w:val="0"/>
              <w:spacing w:before="0" w:after="0" w:line="240" w:lineRule="auto"/>
              <w:ind w:left="0"/>
              <w:jc w:val="center"/>
              <w:outlineLvl w:val="9"/>
              <w:cnfStyle w:val="000000000000" w:firstRow="0" w:lastRow="0" w:firstColumn="0" w:lastColumn="0" w:oddVBand="0" w:evenVBand="0" w:oddHBand="0" w:evenHBand="0" w:firstRowFirstColumn="0" w:firstRowLastColumn="0" w:lastRowFirstColumn="0" w:lastRowLastColumn="0"/>
              <w:rPr>
                <w:b w:val="0"/>
                <w:bCs/>
                <w:color w:val="auto"/>
                <w:sz w:val="18"/>
                <w:szCs w:val="18"/>
                <w:lang w:val="en-GB"/>
              </w:rPr>
            </w:pPr>
            <w:r w:rsidRPr="00372559">
              <w:rPr>
                <w:b w:val="0"/>
                <w:bCs/>
                <w:color w:val="auto"/>
                <w:sz w:val="18"/>
                <w:szCs w:val="18"/>
                <w:lang w:val="en-GB"/>
              </w:rPr>
              <w:t>Not a Human Study</w:t>
            </w:r>
          </w:p>
        </w:tc>
      </w:tr>
      <w:tr w:rsidR="00344F2B" w:rsidRPr="00372559" w14:paraId="4D567796" w14:textId="77777777" w:rsidTr="006D26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hideMark/>
          </w:tcPr>
          <w:p w14:paraId="5B4365E7" w14:textId="7EFE096D" w:rsidR="00A155F5" w:rsidRPr="00372559" w:rsidRDefault="00A155F5" w:rsidP="002D56F3">
            <w:pPr>
              <w:pStyle w:val="MDPI21heading1"/>
              <w:autoSpaceDE w:val="0"/>
              <w:autoSpaceDN w:val="0"/>
              <w:spacing w:before="0" w:after="0" w:line="240" w:lineRule="auto"/>
              <w:ind w:left="0"/>
              <w:jc w:val="center"/>
              <w:outlineLvl w:val="9"/>
              <w:rPr>
                <w:b/>
                <w:bCs w:val="0"/>
                <w:color w:val="auto"/>
                <w:sz w:val="18"/>
                <w:szCs w:val="18"/>
                <w:lang w:val="en-GB"/>
              </w:rPr>
            </w:pPr>
            <w:r w:rsidRPr="00372559">
              <w:rPr>
                <w:color w:val="auto"/>
                <w:sz w:val="18"/>
                <w:szCs w:val="18"/>
                <w:lang w:val="en-GB"/>
              </w:rPr>
              <w:t>Presence of NAFLD or MASLD</w:t>
            </w:r>
            <w:r w:rsidR="001222FD" w:rsidRPr="00372559">
              <w:rPr>
                <w:color w:val="auto"/>
                <w:sz w:val="18"/>
                <w:szCs w:val="18"/>
                <w:lang w:val="en-GB"/>
              </w:rPr>
              <w:t xml:space="preserve"> </w:t>
            </w:r>
            <w:r w:rsidRPr="00372559">
              <w:rPr>
                <w:color w:val="auto"/>
                <w:sz w:val="18"/>
                <w:szCs w:val="18"/>
                <w:lang w:val="en-GB"/>
              </w:rPr>
              <w:t>*</w:t>
            </w:r>
          </w:p>
        </w:tc>
        <w:tc>
          <w:tcPr>
            <w:tcW w:w="6415" w:type="dxa"/>
            <w:shd w:val="clear" w:color="auto" w:fill="auto"/>
            <w:vAlign w:val="center"/>
            <w:hideMark/>
          </w:tcPr>
          <w:p w14:paraId="43A934AC" w14:textId="77777777" w:rsidR="00A155F5" w:rsidRPr="00372559" w:rsidRDefault="00A155F5" w:rsidP="00372559">
            <w:pPr>
              <w:pStyle w:val="MDPI21heading1"/>
              <w:autoSpaceDE w:val="0"/>
              <w:autoSpaceDN w:val="0"/>
              <w:spacing w:before="0" w:after="0" w:line="240" w:lineRule="auto"/>
              <w:ind w:left="0"/>
              <w:jc w:val="center"/>
              <w:outlineLvl w:val="9"/>
              <w:cnfStyle w:val="000000100000" w:firstRow="0" w:lastRow="0" w:firstColumn="0" w:lastColumn="0" w:oddVBand="0" w:evenVBand="0" w:oddHBand="1" w:evenHBand="0" w:firstRowFirstColumn="0" w:firstRowLastColumn="0" w:lastRowFirstColumn="0" w:lastRowLastColumn="0"/>
              <w:rPr>
                <w:b w:val="0"/>
                <w:bCs/>
                <w:color w:val="auto"/>
                <w:sz w:val="18"/>
                <w:szCs w:val="18"/>
                <w:lang w:val="en-GB"/>
              </w:rPr>
            </w:pPr>
            <w:r w:rsidRPr="00372559">
              <w:rPr>
                <w:b w:val="0"/>
                <w:bCs/>
                <w:color w:val="auto"/>
                <w:sz w:val="18"/>
                <w:szCs w:val="18"/>
                <w:lang w:val="en-GB"/>
              </w:rPr>
              <w:t>Does not report primary and/or secondary outcomes</w:t>
            </w:r>
          </w:p>
        </w:tc>
      </w:tr>
      <w:tr w:rsidR="00344F2B" w:rsidRPr="00372559" w14:paraId="33FA66C1" w14:textId="77777777" w:rsidTr="006D264B">
        <w:trPr>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tcPr>
          <w:p w14:paraId="09368BD0" w14:textId="77777777" w:rsidR="00A155F5" w:rsidRPr="00372559" w:rsidRDefault="00A155F5" w:rsidP="002D56F3">
            <w:pPr>
              <w:pStyle w:val="MDPI21heading1"/>
              <w:autoSpaceDE w:val="0"/>
              <w:autoSpaceDN w:val="0"/>
              <w:spacing w:before="0" w:after="0" w:line="240" w:lineRule="auto"/>
              <w:ind w:left="0"/>
              <w:jc w:val="center"/>
              <w:outlineLvl w:val="9"/>
              <w:rPr>
                <w:b/>
                <w:bCs w:val="0"/>
                <w:color w:val="auto"/>
                <w:sz w:val="18"/>
                <w:szCs w:val="18"/>
                <w:lang w:val="en-GB"/>
              </w:rPr>
            </w:pPr>
            <w:r w:rsidRPr="00372559">
              <w:rPr>
                <w:color w:val="auto"/>
                <w:sz w:val="18"/>
                <w:szCs w:val="18"/>
                <w:lang w:val="en-GB"/>
              </w:rPr>
              <w:t>Participants with overweight or obesity</w:t>
            </w:r>
          </w:p>
        </w:tc>
        <w:tc>
          <w:tcPr>
            <w:tcW w:w="6415" w:type="dxa"/>
            <w:shd w:val="clear" w:color="auto" w:fill="auto"/>
            <w:vAlign w:val="center"/>
          </w:tcPr>
          <w:p w14:paraId="0C9E67A2" w14:textId="015C10F6" w:rsidR="00A155F5" w:rsidRPr="00372559" w:rsidRDefault="00A155F5" w:rsidP="00372559">
            <w:pPr>
              <w:pStyle w:val="MDPI21heading1"/>
              <w:autoSpaceDE w:val="0"/>
              <w:autoSpaceDN w:val="0"/>
              <w:spacing w:before="0" w:after="0" w:line="240" w:lineRule="auto"/>
              <w:ind w:left="0"/>
              <w:jc w:val="center"/>
              <w:outlineLvl w:val="9"/>
              <w:cnfStyle w:val="000000000000" w:firstRow="0" w:lastRow="0" w:firstColumn="0" w:lastColumn="0" w:oddVBand="0" w:evenVBand="0" w:oddHBand="0" w:evenHBand="0" w:firstRowFirstColumn="0" w:firstRowLastColumn="0" w:lastRowFirstColumn="0" w:lastRowLastColumn="0"/>
              <w:rPr>
                <w:b w:val="0"/>
                <w:bCs/>
                <w:color w:val="auto"/>
                <w:sz w:val="18"/>
                <w:szCs w:val="18"/>
                <w:lang w:val="en-GB"/>
              </w:rPr>
            </w:pPr>
            <w:r w:rsidRPr="00372559">
              <w:rPr>
                <w:b w:val="0"/>
                <w:bCs/>
                <w:color w:val="auto"/>
                <w:sz w:val="18"/>
                <w:szCs w:val="18"/>
                <w:lang w:val="en-GB"/>
              </w:rPr>
              <w:t>No Comparator Group (i.e.</w:t>
            </w:r>
            <w:r w:rsidR="00723A4B" w:rsidRPr="00372559">
              <w:rPr>
                <w:b w:val="0"/>
                <w:bCs/>
                <w:color w:val="auto"/>
                <w:sz w:val="18"/>
                <w:szCs w:val="18"/>
                <w:lang w:val="en-GB"/>
              </w:rPr>
              <w:t>,</w:t>
            </w:r>
            <w:r w:rsidRPr="00372559">
              <w:rPr>
                <w:b w:val="0"/>
                <w:bCs/>
                <w:color w:val="auto"/>
                <w:sz w:val="18"/>
                <w:szCs w:val="18"/>
                <w:lang w:val="en-GB"/>
              </w:rPr>
              <w:t xml:space="preserve"> control or alternative dietary intervention)</w:t>
            </w:r>
          </w:p>
        </w:tc>
      </w:tr>
      <w:tr w:rsidR="00344F2B" w:rsidRPr="00372559" w14:paraId="2C20CA18" w14:textId="77777777" w:rsidTr="006D26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tcPr>
          <w:p w14:paraId="2844B6BB" w14:textId="77777777" w:rsidR="00A155F5" w:rsidRPr="00372559" w:rsidRDefault="00A155F5" w:rsidP="002D56F3">
            <w:pPr>
              <w:pStyle w:val="MDPI21heading1"/>
              <w:autoSpaceDE w:val="0"/>
              <w:autoSpaceDN w:val="0"/>
              <w:spacing w:before="0" w:after="0" w:line="240" w:lineRule="auto"/>
              <w:ind w:left="0"/>
              <w:jc w:val="center"/>
              <w:outlineLvl w:val="9"/>
              <w:rPr>
                <w:b/>
                <w:bCs w:val="0"/>
                <w:color w:val="auto"/>
                <w:sz w:val="18"/>
                <w:szCs w:val="18"/>
                <w:lang w:val="en-GB"/>
              </w:rPr>
            </w:pPr>
            <w:r w:rsidRPr="00372559">
              <w:rPr>
                <w:color w:val="auto"/>
                <w:sz w:val="18"/>
                <w:szCs w:val="18"/>
                <w:lang w:val="en-GB"/>
              </w:rPr>
              <w:t>Reported in English</w:t>
            </w:r>
          </w:p>
        </w:tc>
        <w:tc>
          <w:tcPr>
            <w:tcW w:w="6415" w:type="dxa"/>
            <w:shd w:val="clear" w:color="auto" w:fill="auto"/>
            <w:vAlign w:val="center"/>
          </w:tcPr>
          <w:p w14:paraId="6F22FBBF" w14:textId="77777777" w:rsidR="00A155F5" w:rsidRPr="00372559" w:rsidRDefault="00A155F5" w:rsidP="00372559">
            <w:pPr>
              <w:pStyle w:val="MDPI21heading1"/>
              <w:autoSpaceDE w:val="0"/>
              <w:autoSpaceDN w:val="0"/>
              <w:spacing w:before="0" w:after="0" w:line="240" w:lineRule="auto"/>
              <w:ind w:left="0"/>
              <w:jc w:val="center"/>
              <w:outlineLvl w:val="9"/>
              <w:cnfStyle w:val="000000100000" w:firstRow="0" w:lastRow="0" w:firstColumn="0" w:lastColumn="0" w:oddVBand="0" w:evenVBand="0" w:oddHBand="1" w:evenHBand="0" w:firstRowFirstColumn="0" w:firstRowLastColumn="0" w:lastRowFirstColumn="0" w:lastRowLastColumn="0"/>
              <w:rPr>
                <w:b w:val="0"/>
                <w:bCs/>
                <w:color w:val="auto"/>
                <w:sz w:val="18"/>
                <w:szCs w:val="18"/>
                <w:lang w:val="en-GB"/>
              </w:rPr>
            </w:pPr>
            <w:r w:rsidRPr="00372559">
              <w:rPr>
                <w:b w:val="0"/>
                <w:bCs/>
                <w:color w:val="auto"/>
                <w:sz w:val="18"/>
                <w:szCs w:val="18"/>
                <w:lang w:val="en-GB"/>
              </w:rPr>
              <w:t>Non-English language publication</w:t>
            </w:r>
          </w:p>
        </w:tc>
      </w:tr>
      <w:tr w:rsidR="00344F2B" w:rsidRPr="00372559" w14:paraId="16359AA8" w14:textId="77777777" w:rsidTr="006D264B">
        <w:trPr>
          <w:jc w:val="cent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tcPr>
          <w:p w14:paraId="71474ADC" w14:textId="1EFE5BCE" w:rsidR="00A155F5" w:rsidRPr="00372559" w:rsidRDefault="00A155F5" w:rsidP="00A119F8">
            <w:pPr>
              <w:pStyle w:val="MDPI21heading1"/>
              <w:autoSpaceDE w:val="0"/>
              <w:autoSpaceDN w:val="0"/>
              <w:spacing w:before="0" w:after="0" w:line="240" w:lineRule="auto"/>
              <w:ind w:left="0"/>
              <w:jc w:val="center"/>
              <w:outlineLvl w:val="9"/>
              <w:rPr>
                <w:b/>
                <w:bCs w:val="0"/>
                <w:color w:val="auto"/>
                <w:sz w:val="18"/>
                <w:szCs w:val="18"/>
                <w:lang w:val="en-GB"/>
              </w:rPr>
            </w:pPr>
            <w:r w:rsidRPr="00372559">
              <w:rPr>
                <w:color w:val="auto"/>
                <w:sz w:val="18"/>
                <w:szCs w:val="18"/>
                <w:lang w:val="en-GB"/>
              </w:rPr>
              <w:t>Treated with a Low-Calorie Diet or Very</w:t>
            </w:r>
            <w:r w:rsidR="00802768" w:rsidRPr="00372559">
              <w:rPr>
                <w:color w:val="auto"/>
                <w:sz w:val="18"/>
                <w:szCs w:val="18"/>
                <w:lang w:val="en-GB"/>
              </w:rPr>
              <w:t>-</w:t>
            </w:r>
            <w:r w:rsidRPr="00372559">
              <w:rPr>
                <w:color w:val="auto"/>
                <w:sz w:val="18"/>
                <w:szCs w:val="18"/>
                <w:lang w:val="en-GB"/>
              </w:rPr>
              <w:t>Low-Calorie Diet Intervention</w:t>
            </w:r>
          </w:p>
        </w:tc>
        <w:tc>
          <w:tcPr>
            <w:tcW w:w="6415" w:type="dxa"/>
            <w:shd w:val="clear" w:color="auto" w:fill="auto"/>
            <w:vAlign w:val="center"/>
          </w:tcPr>
          <w:p w14:paraId="570FDA46" w14:textId="77777777" w:rsidR="00A155F5" w:rsidRPr="00372559" w:rsidRDefault="00A155F5" w:rsidP="00372559">
            <w:pPr>
              <w:pStyle w:val="MDPI42tablebody"/>
              <w:autoSpaceDE w:val="0"/>
              <w:autoSpaceDN w:val="0"/>
              <w:cnfStyle w:val="000000000000" w:firstRow="0" w:lastRow="0" w:firstColumn="0" w:lastColumn="0" w:oddVBand="0" w:evenVBand="0" w:oddHBand="0" w:evenHBand="0" w:firstRowFirstColumn="0" w:firstRowLastColumn="0" w:lastRowFirstColumn="0" w:lastRowLastColumn="0"/>
              <w:rPr>
                <w:color w:val="auto"/>
                <w:sz w:val="18"/>
                <w:szCs w:val="18"/>
              </w:rPr>
            </w:pPr>
          </w:p>
        </w:tc>
      </w:tr>
    </w:tbl>
    <w:p w14:paraId="217ACFBD" w14:textId="3B444572" w:rsidR="00A155F5" w:rsidRPr="00372559" w:rsidRDefault="00A155F5" w:rsidP="002D56F3">
      <w:pPr>
        <w:pStyle w:val="MDPI43tablefooter"/>
        <w:spacing w:after="240"/>
        <w:rPr>
          <w:b/>
          <w:i/>
          <w:iCs/>
          <w:color w:val="auto"/>
          <w:lang w:val="en-GB"/>
        </w:rPr>
      </w:pPr>
      <w:r w:rsidRPr="00372559">
        <w:rPr>
          <w:color w:val="auto"/>
          <w:lang w:val="en-GB"/>
        </w:rPr>
        <w:t>*</w:t>
      </w:r>
      <w:r w:rsidR="00B3227F" w:rsidRPr="00372559">
        <w:rPr>
          <w:color w:val="auto"/>
          <w:lang w:val="en-GB"/>
        </w:rPr>
        <w:t xml:space="preserve"> </w:t>
      </w:r>
      <w:r w:rsidRPr="00372559">
        <w:rPr>
          <w:color w:val="auto"/>
          <w:lang w:val="en-GB"/>
        </w:rPr>
        <w:t xml:space="preserve">MASLD is a form of </w:t>
      </w:r>
      <w:proofErr w:type="spellStart"/>
      <w:r w:rsidRPr="00372559">
        <w:rPr>
          <w:color w:val="auto"/>
          <w:lang w:val="en-GB"/>
        </w:rPr>
        <w:t>steatotic</w:t>
      </w:r>
      <w:proofErr w:type="spellEnd"/>
      <w:r w:rsidRPr="00372559">
        <w:rPr>
          <w:color w:val="auto"/>
          <w:lang w:val="en-GB"/>
        </w:rPr>
        <w:t xml:space="preserve"> liver disease, which includes having hepatic steatosis on imaging or biopsy with at least </w:t>
      </w:r>
      <w:r w:rsidR="00802768" w:rsidRPr="00372559">
        <w:rPr>
          <w:color w:val="auto"/>
          <w:lang w:val="en-GB"/>
        </w:rPr>
        <w:t>one</w:t>
      </w:r>
      <w:r w:rsidRPr="00372559">
        <w:rPr>
          <w:color w:val="auto"/>
          <w:lang w:val="en-GB"/>
        </w:rPr>
        <w:t xml:space="preserve"> of </w:t>
      </w:r>
      <w:r w:rsidR="00802768" w:rsidRPr="00372559">
        <w:rPr>
          <w:color w:val="auto"/>
          <w:lang w:val="en-GB"/>
        </w:rPr>
        <w:t>the five</w:t>
      </w:r>
      <w:r w:rsidRPr="00372559">
        <w:rPr>
          <w:color w:val="auto"/>
          <w:lang w:val="en-GB"/>
        </w:rPr>
        <w:t xml:space="preserve"> cardiometabolic diagnostic criteria </w:t>
      </w:r>
      <w:r w:rsidR="00372559" w:rsidRPr="00372559">
        <w:rPr>
          <w:noProof/>
          <w:color w:val="auto"/>
          <w:lang w:val="en-GB"/>
        </w:rPr>
        <w:t>[2]</w:t>
      </w:r>
      <w:r w:rsidRPr="00372559">
        <w:rPr>
          <w:color w:val="auto"/>
          <w:lang w:val="en-GB"/>
        </w:rPr>
        <w:t xml:space="preserve">: MASLD: </w:t>
      </w:r>
      <w:proofErr w:type="gramStart"/>
      <w:r w:rsidRPr="00372559">
        <w:rPr>
          <w:color w:val="auto"/>
          <w:lang w:val="en-GB"/>
        </w:rPr>
        <w:t>Metabolic-dysfunction</w:t>
      </w:r>
      <w:proofErr w:type="gramEnd"/>
      <w:r w:rsidRPr="00372559">
        <w:rPr>
          <w:color w:val="auto"/>
          <w:lang w:val="en-GB"/>
        </w:rPr>
        <w:t xml:space="preserve"> associated </w:t>
      </w:r>
      <w:proofErr w:type="spellStart"/>
      <w:r w:rsidRPr="00372559">
        <w:rPr>
          <w:color w:val="auto"/>
          <w:lang w:val="en-GB"/>
        </w:rPr>
        <w:t>Steatotic</w:t>
      </w:r>
      <w:proofErr w:type="spellEnd"/>
      <w:r w:rsidRPr="00372559">
        <w:rPr>
          <w:color w:val="auto"/>
          <w:lang w:val="en-GB"/>
        </w:rPr>
        <w:t xml:space="preserve"> Liver Disease, NAFLD: Non-Alcoholic Fatty Liver Disease</w:t>
      </w:r>
      <w:r w:rsidR="002D56F3" w:rsidRPr="00372559">
        <w:rPr>
          <w:color w:val="auto"/>
          <w:lang w:val="en-GB"/>
        </w:rPr>
        <w:t>.</w:t>
      </w:r>
    </w:p>
    <w:p w14:paraId="7F803BAE" w14:textId="5C431DC8" w:rsidR="00A155F5" w:rsidRPr="00372559" w:rsidRDefault="002D56F3" w:rsidP="002D56F3">
      <w:pPr>
        <w:pStyle w:val="MDPI22heading2"/>
        <w:spacing w:before="240"/>
        <w:rPr>
          <w:color w:val="auto"/>
          <w:lang w:val="en-GB"/>
        </w:rPr>
      </w:pPr>
      <w:r w:rsidRPr="00372559">
        <w:rPr>
          <w:color w:val="auto"/>
          <w:lang w:val="en-GB"/>
        </w:rPr>
        <w:t xml:space="preserve">2.5. </w:t>
      </w:r>
      <w:r w:rsidR="00A155F5" w:rsidRPr="00372559">
        <w:rPr>
          <w:color w:val="auto"/>
          <w:lang w:val="en-GB"/>
        </w:rPr>
        <w:t>Outcome Measures</w:t>
      </w:r>
    </w:p>
    <w:p w14:paraId="757E80FD" w14:textId="2A4B43E2" w:rsidR="00A155F5" w:rsidRPr="00372559" w:rsidRDefault="00A155F5" w:rsidP="002D56F3">
      <w:pPr>
        <w:pStyle w:val="MDPI31text"/>
        <w:rPr>
          <w:b/>
          <w:color w:val="auto"/>
          <w:lang w:val="en-GB"/>
        </w:rPr>
      </w:pPr>
      <w:r w:rsidRPr="00372559">
        <w:rPr>
          <w:color w:val="auto"/>
          <w:lang w:val="en-GB"/>
        </w:rPr>
        <w:t>The primary outcome measure was the mean change in</w:t>
      </w:r>
      <w:r w:rsidR="00802768" w:rsidRPr="00372559">
        <w:rPr>
          <w:color w:val="auto"/>
          <w:lang w:val="en-GB"/>
        </w:rPr>
        <w:t xml:space="preserve"> the</w:t>
      </w:r>
      <w:r w:rsidRPr="00372559">
        <w:rPr>
          <w:color w:val="auto"/>
          <w:lang w:val="en-GB"/>
        </w:rPr>
        <w:t xml:space="preserve"> serum alanine transaminase (ALT) concentration between the intervention and comparator groups.</w:t>
      </w:r>
    </w:p>
    <w:p w14:paraId="112750A4" w14:textId="77777777" w:rsidR="00A155F5" w:rsidRPr="00372559" w:rsidRDefault="00A155F5" w:rsidP="002D56F3">
      <w:pPr>
        <w:pStyle w:val="MDPI31text"/>
        <w:rPr>
          <w:b/>
          <w:color w:val="auto"/>
          <w:lang w:val="en-GB"/>
        </w:rPr>
      </w:pPr>
      <w:r w:rsidRPr="00372559">
        <w:rPr>
          <w:color w:val="auto"/>
          <w:lang w:val="en-GB"/>
        </w:rPr>
        <w:t>Secondary outcome measures included:</w:t>
      </w:r>
    </w:p>
    <w:p w14:paraId="2C4D5841" w14:textId="17A17897" w:rsidR="00A155F5" w:rsidRPr="00372559" w:rsidRDefault="00A155F5">
      <w:pPr>
        <w:pStyle w:val="MDPI21heading1"/>
        <w:numPr>
          <w:ilvl w:val="0"/>
          <w:numId w:val="1"/>
        </w:numPr>
        <w:spacing w:before="60" w:after="0"/>
        <w:ind w:left="3040" w:hanging="432"/>
        <w:jc w:val="both"/>
        <w:outlineLvl w:val="9"/>
        <w:rPr>
          <w:b w:val="0"/>
          <w:bCs/>
          <w:color w:val="auto"/>
          <w:lang w:val="en-GB"/>
        </w:rPr>
      </w:pPr>
      <w:r w:rsidRPr="00372559">
        <w:rPr>
          <w:bCs/>
          <w:color w:val="auto"/>
          <w:lang w:val="en-GB"/>
        </w:rPr>
        <w:t>Biochemical outcomes</w:t>
      </w:r>
      <w:r w:rsidRPr="00372559">
        <w:rPr>
          <w:b w:val="0"/>
          <w:bCs/>
          <w:color w:val="auto"/>
          <w:lang w:val="en-GB"/>
        </w:rPr>
        <w:t>: Change in Aspartate Aminotransferase (AST), Gamma-Glutamyl Transpeptidase (GGT), Fatty Liver Index (FLI)</w:t>
      </w:r>
      <w:r w:rsidR="00802768" w:rsidRPr="00372559">
        <w:rPr>
          <w:b w:val="0"/>
          <w:bCs/>
          <w:color w:val="auto"/>
          <w:lang w:val="en-GB"/>
        </w:rPr>
        <w:t xml:space="preserve"> and</w:t>
      </w:r>
      <w:r w:rsidRPr="00372559">
        <w:rPr>
          <w:b w:val="0"/>
          <w:bCs/>
          <w:color w:val="auto"/>
          <w:lang w:val="en-GB"/>
        </w:rPr>
        <w:t xml:space="preserve"> </w:t>
      </w:r>
      <w:proofErr w:type="spellStart"/>
      <w:r w:rsidRPr="00372559">
        <w:rPr>
          <w:b w:val="0"/>
          <w:bCs/>
          <w:color w:val="auto"/>
          <w:lang w:val="en-GB"/>
        </w:rPr>
        <w:t>SteatoTest</w:t>
      </w:r>
      <w:proofErr w:type="spellEnd"/>
      <w:r w:rsidRPr="00372559">
        <w:rPr>
          <w:b w:val="0"/>
          <w:bCs/>
          <w:color w:val="auto"/>
          <w:lang w:val="en-GB"/>
        </w:rPr>
        <w:t>.</w:t>
      </w:r>
    </w:p>
    <w:p w14:paraId="2E3F83B1" w14:textId="289BE73D" w:rsidR="00A155F5" w:rsidRPr="00372559" w:rsidRDefault="00A155F5">
      <w:pPr>
        <w:pStyle w:val="MDPI21heading1"/>
        <w:numPr>
          <w:ilvl w:val="0"/>
          <w:numId w:val="1"/>
        </w:numPr>
        <w:spacing w:before="0" w:after="0"/>
        <w:ind w:left="3040" w:hanging="432"/>
        <w:jc w:val="both"/>
        <w:outlineLvl w:val="9"/>
        <w:rPr>
          <w:b w:val="0"/>
          <w:bCs/>
          <w:color w:val="auto"/>
          <w:lang w:val="en-GB"/>
        </w:rPr>
      </w:pPr>
      <w:r w:rsidRPr="00372559">
        <w:rPr>
          <w:bCs/>
          <w:color w:val="auto"/>
          <w:lang w:val="en-GB"/>
        </w:rPr>
        <w:t>Body anthropometry outcomes</w:t>
      </w:r>
      <w:r w:rsidRPr="00372559">
        <w:rPr>
          <w:b w:val="0"/>
          <w:bCs/>
          <w:color w:val="auto"/>
          <w:lang w:val="en-GB"/>
        </w:rPr>
        <w:t>: Change in body weight, body mass index (BMI)</w:t>
      </w:r>
      <w:r w:rsidR="00802768" w:rsidRPr="00372559">
        <w:rPr>
          <w:b w:val="0"/>
          <w:bCs/>
          <w:color w:val="auto"/>
          <w:lang w:val="en-GB"/>
        </w:rPr>
        <w:t xml:space="preserve"> and</w:t>
      </w:r>
      <w:r w:rsidRPr="00372559">
        <w:rPr>
          <w:b w:val="0"/>
          <w:bCs/>
          <w:color w:val="auto"/>
          <w:lang w:val="en-GB"/>
        </w:rPr>
        <w:t xml:space="preserve"> body fat percentage.</w:t>
      </w:r>
    </w:p>
    <w:p w14:paraId="55ABDB1E" w14:textId="0772BC0D" w:rsidR="00A155F5" w:rsidRPr="00372559" w:rsidRDefault="00A155F5">
      <w:pPr>
        <w:pStyle w:val="MDPI21heading1"/>
        <w:numPr>
          <w:ilvl w:val="0"/>
          <w:numId w:val="1"/>
        </w:numPr>
        <w:spacing w:before="0" w:after="0"/>
        <w:ind w:left="3040" w:hanging="432"/>
        <w:jc w:val="both"/>
        <w:outlineLvl w:val="9"/>
        <w:rPr>
          <w:b w:val="0"/>
          <w:bCs/>
          <w:color w:val="auto"/>
          <w:lang w:val="en-GB"/>
        </w:rPr>
      </w:pPr>
      <w:r w:rsidRPr="00372559">
        <w:rPr>
          <w:bCs/>
          <w:color w:val="auto"/>
          <w:lang w:val="en-GB"/>
        </w:rPr>
        <w:t xml:space="preserve">Liver </w:t>
      </w:r>
      <w:r w:rsidR="00802768" w:rsidRPr="00372559">
        <w:rPr>
          <w:bCs/>
          <w:color w:val="auto"/>
          <w:lang w:val="en-GB"/>
        </w:rPr>
        <w:t>i</w:t>
      </w:r>
      <w:r w:rsidRPr="00372559">
        <w:rPr>
          <w:bCs/>
          <w:color w:val="auto"/>
          <w:lang w:val="en-GB"/>
        </w:rPr>
        <w:t>maging outcomes</w:t>
      </w:r>
      <w:r w:rsidRPr="00372559">
        <w:rPr>
          <w:b w:val="0"/>
          <w:bCs/>
          <w:color w:val="auto"/>
          <w:lang w:val="en-GB"/>
        </w:rPr>
        <w:t>: Ultrasound (echogenicity), Transient elastography (including measurement of controlled attenuation parameter (CAP)), MRI-determined measurements of liver fat (PDFF, proton density fat fraction), Magnetic resonance spectroscopy (hepatic fat fraction)</w:t>
      </w:r>
      <w:r w:rsidR="00802768" w:rsidRPr="00372559">
        <w:rPr>
          <w:b w:val="0"/>
          <w:bCs/>
          <w:color w:val="auto"/>
          <w:lang w:val="en-GB"/>
        </w:rPr>
        <w:t xml:space="preserve"> and</w:t>
      </w:r>
      <w:r w:rsidRPr="00372559">
        <w:rPr>
          <w:b w:val="0"/>
          <w:bCs/>
          <w:color w:val="auto"/>
          <w:lang w:val="en-GB"/>
        </w:rPr>
        <w:t xml:space="preserve"> Magnetic resonance elastography.</w:t>
      </w:r>
    </w:p>
    <w:p w14:paraId="3D01E21E" w14:textId="74F31A2B" w:rsidR="00A155F5" w:rsidRPr="00372559" w:rsidRDefault="00A155F5">
      <w:pPr>
        <w:pStyle w:val="MDPI21heading1"/>
        <w:numPr>
          <w:ilvl w:val="0"/>
          <w:numId w:val="1"/>
        </w:numPr>
        <w:spacing w:before="0" w:after="0"/>
        <w:ind w:left="3040" w:hanging="432"/>
        <w:jc w:val="both"/>
        <w:outlineLvl w:val="9"/>
        <w:rPr>
          <w:b w:val="0"/>
          <w:bCs/>
          <w:color w:val="auto"/>
          <w:lang w:val="en-GB"/>
        </w:rPr>
      </w:pPr>
      <w:r w:rsidRPr="00372559">
        <w:rPr>
          <w:bCs/>
          <w:color w:val="auto"/>
          <w:lang w:val="en-GB"/>
        </w:rPr>
        <w:t>Liver histology</w:t>
      </w:r>
      <w:r w:rsidRPr="00372559">
        <w:rPr>
          <w:b w:val="0"/>
          <w:bCs/>
          <w:color w:val="auto"/>
          <w:lang w:val="en-GB"/>
        </w:rPr>
        <w:t xml:space="preserve">: Regression of histological changes </w:t>
      </w:r>
      <w:r w:rsidR="00802768" w:rsidRPr="00372559">
        <w:rPr>
          <w:b w:val="0"/>
          <w:bCs/>
          <w:color w:val="auto"/>
          <w:lang w:val="en-GB"/>
        </w:rPr>
        <w:t xml:space="preserve">in </w:t>
      </w:r>
      <w:r w:rsidRPr="00372559">
        <w:rPr>
          <w:b w:val="0"/>
          <w:bCs/>
          <w:color w:val="auto"/>
          <w:lang w:val="en-GB"/>
        </w:rPr>
        <w:t>MASLD on liver biopsy, improvement in steatosis/reduction in NASH Activity Score (NAS)</w:t>
      </w:r>
      <w:r w:rsidR="00802768" w:rsidRPr="00372559">
        <w:rPr>
          <w:b w:val="0"/>
          <w:bCs/>
          <w:color w:val="auto"/>
          <w:lang w:val="en-GB"/>
        </w:rPr>
        <w:t xml:space="preserve"> and</w:t>
      </w:r>
      <w:r w:rsidRPr="00372559">
        <w:rPr>
          <w:b w:val="0"/>
          <w:bCs/>
          <w:color w:val="auto"/>
          <w:lang w:val="en-GB"/>
        </w:rPr>
        <w:t xml:space="preserve"> improvement in fibrosis.</w:t>
      </w:r>
    </w:p>
    <w:p w14:paraId="6CCC0377" w14:textId="3DA95EA3" w:rsidR="00A155F5" w:rsidRPr="00372559" w:rsidRDefault="002D56F3" w:rsidP="002D56F3">
      <w:pPr>
        <w:pStyle w:val="MDPI22heading2"/>
        <w:spacing w:before="240"/>
        <w:rPr>
          <w:color w:val="auto"/>
          <w:lang w:val="en-GB"/>
        </w:rPr>
      </w:pPr>
      <w:r w:rsidRPr="00372559">
        <w:rPr>
          <w:color w:val="auto"/>
          <w:lang w:val="en-GB"/>
        </w:rPr>
        <w:t xml:space="preserve">2.6. </w:t>
      </w:r>
      <w:r w:rsidR="00A155F5" w:rsidRPr="00372559">
        <w:rPr>
          <w:color w:val="auto"/>
          <w:lang w:val="en-GB"/>
        </w:rPr>
        <w:t>Literature Screening</w:t>
      </w:r>
    </w:p>
    <w:p w14:paraId="69ADEB15" w14:textId="071F66E3" w:rsidR="00A155F5" w:rsidRPr="00372559" w:rsidRDefault="00A155F5" w:rsidP="002D56F3">
      <w:pPr>
        <w:pStyle w:val="MDPI31text"/>
        <w:rPr>
          <w:b/>
          <w:color w:val="auto"/>
          <w:lang w:val="en-GB"/>
        </w:rPr>
      </w:pPr>
      <w:r w:rsidRPr="00372559">
        <w:rPr>
          <w:color w:val="auto"/>
          <w:lang w:val="en-GB"/>
        </w:rPr>
        <w:t>Two authors (L</w:t>
      </w:r>
      <w:r w:rsidR="00802768" w:rsidRPr="00372559">
        <w:rPr>
          <w:color w:val="auto"/>
          <w:lang w:val="en-GB"/>
        </w:rPr>
        <w:t>.</w:t>
      </w:r>
      <w:r w:rsidRPr="00372559">
        <w:rPr>
          <w:color w:val="auto"/>
          <w:lang w:val="en-GB"/>
        </w:rPr>
        <w:t>D</w:t>
      </w:r>
      <w:r w:rsidR="00802768" w:rsidRPr="00372559">
        <w:rPr>
          <w:color w:val="auto"/>
          <w:lang w:val="en-GB"/>
        </w:rPr>
        <w:t>.</w:t>
      </w:r>
      <w:r w:rsidRPr="00372559">
        <w:rPr>
          <w:color w:val="auto"/>
          <w:lang w:val="en-GB"/>
        </w:rPr>
        <w:t xml:space="preserve"> and J</w:t>
      </w:r>
      <w:r w:rsidR="00802768" w:rsidRPr="00372559">
        <w:rPr>
          <w:color w:val="auto"/>
          <w:lang w:val="en-GB"/>
        </w:rPr>
        <w:t>.</w:t>
      </w:r>
      <w:r w:rsidRPr="00372559">
        <w:rPr>
          <w:color w:val="auto"/>
          <w:lang w:val="en-GB"/>
        </w:rPr>
        <w:t>B</w:t>
      </w:r>
      <w:r w:rsidR="00802768" w:rsidRPr="00372559">
        <w:rPr>
          <w:color w:val="auto"/>
          <w:lang w:val="en-GB"/>
        </w:rPr>
        <w:t>.</w:t>
      </w:r>
      <w:r w:rsidRPr="00372559">
        <w:rPr>
          <w:color w:val="auto"/>
          <w:lang w:val="en-GB"/>
        </w:rPr>
        <w:t>) independently screened abstracts using Rayyan. If there was any doubt about the inclusion of an article, this was included for full-text review. Full articles were screened independently by two authors (L</w:t>
      </w:r>
      <w:r w:rsidR="00802768" w:rsidRPr="00372559">
        <w:rPr>
          <w:color w:val="auto"/>
          <w:lang w:val="en-GB"/>
        </w:rPr>
        <w:t>.</w:t>
      </w:r>
      <w:r w:rsidRPr="00372559">
        <w:rPr>
          <w:color w:val="auto"/>
          <w:lang w:val="en-GB"/>
        </w:rPr>
        <w:t>J</w:t>
      </w:r>
      <w:r w:rsidR="00802768" w:rsidRPr="00372559">
        <w:rPr>
          <w:color w:val="auto"/>
          <w:lang w:val="en-GB"/>
        </w:rPr>
        <w:t>.</w:t>
      </w:r>
      <w:r w:rsidRPr="00372559">
        <w:rPr>
          <w:color w:val="auto"/>
          <w:lang w:val="en-GB"/>
        </w:rPr>
        <w:t>D</w:t>
      </w:r>
      <w:r w:rsidR="00802768" w:rsidRPr="00372559">
        <w:rPr>
          <w:color w:val="auto"/>
          <w:lang w:val="en-GB"/>
        </w:rPr>
        <w:t>. and</w:t>
      </w:r>
      <w:r w:rsidRPr="00372559">
        <w:rPr>
          <w:color w:val="auto"/>
          <w:lang w:val="en-GB"/>
        </w:rPr>
        <w:t xml:space="preserve"> J</w:t>
      </w:r>
      <w:r w:rsidR="00802768" w:rsidRPr="00372559">
        <w:rPr>
          <w:color w:val="auto"/>
          <w:lang w:val="en-GB"/>
        </w:rPr>
        <w:t>.</w:t>
      </w:r>
      <w:r w:rsidRPr="00372559">
        <w:rPr>
          <w:color w:val="auto"/>
          <w:lang w:val="en-GB"/>
        </w:rPr>
        <w:t>B</w:t>
      </w:r>
      <w:r w:rsidR="00802768" w:rsidRPr="00372559">
        <w:rPr>
          <w:color w:val="auto"/>
          <w:lang w:val="en-GB"/>
        </w:rPr>
        <w:t>.</w:t>
      </w:r>
      <w:r w:rsidRPr="00372559">
        <w:rPr>
          <w:color w:val="auto"/>
          <w:lang w:val="en-GB"/>
        </w:rPr>
        <w:t>) using Rayyan. Disagreements were resolved by returning to the original article along with a third senior author (D</w:t>
      </w:r>
      <w:r w:rsidR="00802768" w:rsidRPr="00372559">
        <w:rPr>
          <w:color w:val="auto"/>
          <w:lang w:val="en-GB"/>
        </w:rPr>
        <w:t>.</w:t>
      </w:r>
      <w:r w:rsidRPr="00372559">
        <w:rPr>
          <w:color w:val="auto"/>
          <w:lang w:val="en-GB"/>
        </w:rPr>
        <w:t>J</w:t>
      </w:r>
      <w:r w:rsidR="00802768" w:rsidRPr="00372559">
        <w:rPr>
          <w:color w:val="auto"/>
          <w:lang w:val="en-GB"/>
        </w:rPr>
        <w:t>.</w:t>
      </w:r>
      <w:r w:rsidRPr="00372559">
        <w:rPr>
          <w:color w:val="auto"/>
          <w:lang w:val="en-GB"/>
        </w:rPr>
        <w:t>C</w:t>
      </w:r>
      <w:r w:rsidR="00802768" w:rsidRPr="00372559">
        <w:rPr>
          <w:color w:val="auto"/>
          <w:lang w:val="en-GB"/>
        </w:rPr>
        <w:t>.</w:t>
      </w:r>
      <w:r w:rsidRPr="00372559">
        <w:rPr>
          <w:color w:val="auto"/>
          <w:lang w:val="en-GB"/>
        </w:rPr>
        <w:t>)</w:t>
      </w:r>
      <w:r w:rsidR="00802768" w:rsidRPr="00372559">
        <w:rPr>
          <w:color w:val="auto"/>
          <w:lang w:val="en-GB"/>
        </w:rPr>
        <w:t>,</w:t>
      </w:r>
      <w:r w:rsidRPr="00372559">
        <w:rPr>
          <w:color w:val="auto"/>
          <w:lang w:val="en-GB"/>
        </w:rPr>
        <w:t xml:space="preserve"> when required.</w:t>
      </w:r>
    </w:p>
    <w:p w14:paraId="50207266" w14:textId="6D2D5EA1" w:rsidR="00A155F5" w:rsidRPr="00372559" w:rsidRDefault="002D56F3" w:rsidP="002D56F3">
      <w:pPr>
        <w:pStyle w:val="MDPI22heading2"/>
        <w:spacing w:before="240"/>
        <w:rPr>
          <w:color w:val="auto"/>
          <w:lang w:val="en-GB"/>
        </w:rPr>
      </w:pPr>
      <w:r w:rsidRPr="00372559">
        <w:rPr>
          <w:color w:val="auto"/>
          <w:lang w:val="en-GB"/>
        </w:rPr>
        <w:t>2.</w:t>
      </w:r>
      <w:r w:rsidR="009B2FEA" w:rsidRPr="00372559">
        <w:rPr>
          <w:color w:val="auto"/>
          <w:lang w:val="en-GB"/>
        </w:rPr>
        <w:t>7</w:t>
      </w:r>
      <w:r w:rsidRPr="00372559">
        <w:rPr>
          <w:color w:val="auto"/>
          <w:lang w:val="en-GB"/>
        </w:rPr>
        <w:t xml:space="preserve">. </w:t>
      </w:r>
      <w:r w:rsidR="00A155F5" w:rsidRPr="00372559">
        <w:rPr>
          <w:color w:val="auto"/>
          <w:lang w:val="en-GB"/>
        </w:rPr>
        <w:t>Data Extraction</w:t>
      </w:r>
    </w:p>
    <w:p w14:paraId="07D190DE" w14:textId="4174B657" w:rsidR="00A155F5" w:rsidRPr="00372559" w:rsidRDefault="00A155F5" w:rsidP="002D56F3">
      <w:pPr>
        <w:pStyle w:val="MDPI31text"/>
        <w:rPr>
          <w:b/>
          <w:color w:val="auto"/>
          <w:lang w:val="en-GB"/>
        </w:rPr>
      </w:pPr>
      <w:r w:rsidRPr="00372559">
        <w:rPr>
          <w:color w:val="auto"/>
          <w:lang w:val="en-GB"/>
        </w:rPr>
        <w:t xml:space="preserve">Data </w:t>
      </w:r>
      <w:r w:rsidR="00802768" w:rsidRPr="00372559">
        <w:rPr>
          <w:color w:val="auto"/>
          <w:lang w:val="en-GB"/>
        </w:rPr>
        <w:t xml:space="preserve">were </w:t>
      </w:r>
      <w:r w:rsidRPr="00372559">
        <w:rPr>
          <w:color w:val="auto"/>
          <w:lang w:val="en-GB"/>
        </w:rPr>
        <w:t>extracted from each study independently by one author (L</w:t>
      </w:r>
      <w:r w:rsidR="00802768" w:rsidRPr="00372559">
        <w:rPr>
          <w:color w:val="auto"/>
          <w:lang w:val="en-GB"/>
        </w:rPr>
        <w:t>.</w:t>
      </w:r>
      <w:r w:rsidRPr="00372559">
        <w:rPr>
          <w:color w:val="auto"/>
          <w:lang w:val="en-GB"/>
        </w:rPr>
        <w:t>J</w:t>
      </w:r>
      <w:r w:rsidR="00802768" w:rsidRPr="00372559">
        <w:rPr>
          <w:color w:val="auto"/>
          <w:lang w:val="en-GB"/>
        </w:rPr>
        <w:t>.</w:t>
      </w:r>
      <w:r w:rsidRPr="00372559">
        <w:rPr>
          <w:color w:val="auto"/>
          <w:lang w:val="en-GB"/>
        </w:rPr>
        <w:t>D</w:t>
      </w:r>
      <w:r w:rsidR="00802768" w:rsidRPr="00372559">
        <w:rPr>
          <w:color w:val="auto"/>
          <w:lang w:val="en-GB"/>
        </w:rPr>
        <w:t>.</w:t>
      </w:r>
      <w:r w:rsidRPr="00372559">
        <w:rPr>
          <w:color w:val="auto"/>
          <w:lang w:val="en-GB"/>
        </w:rPr>
        <w:t xml:space="preserve">) using a standardised data extraction sheet on REDCAP. </w:t>
      </w:r>
      <w:r w:rsidR="00802768" w:rsidRPr="00372559">
        <w:rPr>
          <w:color w:val="auto"/>
          <w:lang w:val="en-GB"/>
        </w:rPr>
        <w:t>The e</w:t>
      </w:r>
      <w:r w:rsidRPr="00372559">
        <w:rPr>
          <w:color w:val="auto"/>
          <w:lang w:val="en-GB"/>
        </w:rPr>
        <w:t>xtracted studies were then validated by another author (J</w:t>
      </w:r>
      <w:r w:rsidR="00802768" w:rsidRPr="00372559">
        <w:rPr>
          <w:color w:val="auto"/>
          <w:lang w:val="en-GB"/>
        </w:rPr>
        <w:t>.</w:t>
      </w:r>
      <w:r w:rsidRPr="00372559">
        <w:rPr>
          <w:color w:val="auto"/>
          <w:lang w:val="en-GB"/>
        </w:rPr>
        <w:t>B</w:t>
      </w:r>
      <w:r w:rsidR="00802768" w:rsidRPr="00372559">
        <w:rPr>
          <w:color w:val="auto"/>
          <w:lang w:val="en-GB"/>
        </w:rPr>
        <w:t>.</w:t>
      </w:r>
      <w:r w:rsidRPr="00372559">
        <w:rPr>
          <w:color w:val="auto"/>
          <w:lang w:val="en-GB"/>
        </w:rPr>
        <w:t xml:space="preserve">) to ensure data integrity. The extracted data were then uploaded into Microsoft Excel and used to perform a narrative synthesis. </w:t>
      </w:r>
      <w:r w:rsidR="00802768" w:rsidRPr="00372559">
        <w:rPr>
          <w:color w:val="auto"/>
          <w:lang w:val="en-GB"/>
        </w:rPr>
        <w:t>The e</w:t>
      </w:r>
      <w:r w:rsidRPr="00372559">
        <w:rPr>
          <w:color w:val="auto"/>
          <w:lang w:val="en-GB"/>
        </w:rPr>
        <w:t xml:space="preserve">xtracted data from all studies included general information (title, authors, DOI, journal, year of publication, RCT name), clinical details (percentage with MASLD, percentage with metabolic syndrome, percentage with T2D, age, sex distribution), intervention details (dietary composition, nature of control intervention, duration of intervention), liver outcomes and anthropometric outcomes. </w:t>
      </w:r>
    </w:p>
    <w:p w14:paraId="0DAF5803" w14:textId="234F6E90" w:rsidR="00A155F5" w:rsidRPr="00372559" w:rsidRDefault="00A155F5" w:rsidP="002D56F3">
      <w:pPr>
        <w:pStyle w:val="MDPI31text"/>
        <w:rPr>
          <w:b/>
          <w:color w:val="auto"/>
          <w:lang w:val="en-GB"/>
        </w:rPr>
      </w:pPr>
      <w:r w:rsidRPr="00372559">
        <w:rPr>
          <w:color w:val="auto"/>
          <w:lang w:val="en-GB"/>
        </w:rPr>
        <w:t xml:space="preserve">In the event of missing data, the researchers attempted to contact study investigators for unreported data or additional details. </w:t>
      </w:r>
      <w:r w:rsidR="00802768" w:rsidRPr="00372559">
        <w:rPr>
          <w:color w:val="auto"/>
          <w:lang w:val="en-GB"/>
        </w:rPr>
        <w:t>The c</w:t>
      </w:r>
      <w:r w:rsidRPr="00372559">
        <w:rPr>
          <w:color w:val="auto"/>
          <w:lang w:val="en-GB"/>
        </w:rPr>
        <w:t>ontact information for</w:t>
      </w:r>
      <w:r w:rsidR="00802768" w:rsidRPr="00372559">
        <w:rPr>
          <w:color w:val="auto"/>
          <w:lang w:val="en-GB"/>
        </w:rPr>
        <w:t xml:space="preserve"> the</w:t>
      </w:r>
      <w:r w:rsidRPr="00372559">
        <w:rPr>
          <w:color w:val="auto"/>
          <w:lang w:val="en-GB"/>
        </w:rPr>
        <w:t xml:space="preserve"> study authors </w:t>
      </w:r>
      <w:r w:rsidR="00802768" w:rsidRPr="00372559">
        <w:rPr>
          <w:color w:val="auto"/>
          <w:lang w:val="en-GB"/>
        </w:rPr>
        <w:t xml:space="preserve">was </w:t>
      </w:r>
      <w:r w:rsidRPr="00372559">
        <w:rPr>
          <w:color w:val="auto"/>
          <w:lang w:val="en-GB"/>
        </w:rPr>
        <w:t>identified from PubMed or the Internet</w:t>
      </w:r>
      <w:r w:rsidR="00802768" w:rsidRPr="00372559">
        <w:rPr>
          <w:color w:val="auto"/>
          <w:lang w:val="en-GB"/>
        </w:rPr>
        <w:t>,</w:t>
      </w:r>
      <w:r w:rsidRPr="00372559">
        <w:rPr>
          <w:color w:val="auto"/>
          <w:lang w:val="en-GB"/>
        </w:rPr>
        <w:t xml:space="preserve"> and corresponding authors were contacted by email to ask if they could share their study data.</w:t>
      </w:r>
      <w:r w:rsidR="00C04332" w:rsidRPr="00372559">
        <w:rPr>
          <w:color w:val="auto"/>
          <w:lang w:val="en-GB"/>
        </w:rPr>
        <w:t xml:space="preserve"> </w:t>
      </w:r>
    </w:p>
    <w:p w14:paraId="486C85A1" w14:textId="77777777" w:rsidR="00ED7EBE" w:rsidRPr="00372559" w:rsidRDefault="00ED7EBE">
      <w:pPr>
        <w:spacing w:line="240" w:lineRule="auto"/>
        <w:jc w:val="left"/>
        <w:rPr>
          <w:rFonts w:eastAsia="Times New Roman"/>
          <w:i/>
          <w:snapToGrid w:val="0"/>
          <w:color w:val="auto"/>
          <w:kern w:val="2"/>
          <w:szCs w:val="22"/>
          <w:lang w:val="en-GB" w:eastAsia="de-DE" w:bidi="en-US"/>
          <w14:ligatures w14:val="standardContextual"/>
        </w:rPr>
      </w:pPr>
      <w:r w:rsidRPr="00372559">
        <w:rPr>
          <w:color w:val="auto"/>
          <w:lang w:val="en-GB"/>
        </w:rPr>
        <w:br w:type="page"/>
      </w:r>
    </w:p>
    <w:p w14:paraId="1AD029E2" w14:textId="52ADEE87" w:rsidR="00A155F5" w:rsidRPr="00372559" w:rsidRDefault="002D56F3" w:rsidP="002D56F3">
      <w:pPr>
        <w:pStyle w:val="MDPI22heading2"/>
        <w:spacing w:before="240"/>
        <w:rPr>
          <w:color w:val="auto"/>
          <w:lang w:val="en-GB"/>
        </w:rPr>
      </w:pPr>
      <w:r w:rsidRPr="00372559">
        <w:rPr>
          <w:color w:val="auto"/>
          <w:lang w:val="en-GB"/>
        </w:rPr>
        <w:lastRenderedPageBreak/>
        <w:t>2.</w:t>
      </w:r>
      <w:r w:rsidR="009B2FEA" w:rsidRPr="00372559">
        <w:rPr>
          <w:color w:val="auto"/>
          <w:lang w:val="en-GB"/>
        </w:rPr>
        <w:t>8</w:t>
      </w:r>
      <w:r w:rsidRPr="00372559">
        <w:rPr>
          <w:color w:val="auto"/>
          <w:lang w:val="en-GB"/>
        </w:rPr>
        <w:t xml:space="preserve">. </w:t>
      </w:r>
      <w:r w:rsidR="00A155F5" w:rsidRPr="00372559">
        <w:rPr>
          <w:color w:val="auto"/>
          <w:lang w:val="en-GB"/>
        </w:rPr>
        <w:t>Quality Assessment</w:t>
      </w:r>
    </w:p>
    <w:p w14:paraId="3EE37ED2" w14:textId="3FF9425D" w:rsidR="00A155F5" w:rsidRPr="00372559" w:rsidRDefault="00A155F5" w:rsidP="002D56F3">
      <w:pPr>
        <w:pStyle w:val="MDPI31text"/>
        <w:rPr>
          <w:b/>
          <w:color w:val="auto"/>
          <w:lang w:val="en-GB"/>
        </w:rPr>
      </w:pPr>
      <w:r w:rsidRPr="00372559">
        <w:rPr>
          <w:color w:val="auto"/>
          <w:lang w:val="en-GB"/>
        </w:rPr>
        <w:t>One investigator (L</w:t>
      </w:r>
      <w:r w:rsidR="00802768" w:rsidRPr="00372559">
        <w:rPr>
          <w:color w:val="auto"/>
          <w:lang w:val="en-GB"/>
        </w:rPr>
        <w:t>.</w:t>
      </w:r>
      <w:r w:rsidRPr="00372559">
        <w:rPr>
          <w:color w:val="auto"/>
          <w:lang w:val="en-GB"/>
        </w:rPr>
        <w:t>J</w:t>
      </w:r>
      <w:r w:rsidR="00802768" w:rsidRPr="00372559">
        <w:rPr>
          <w:color w:val="auto"/>
          <w:lang w:val="en-GB"/>
        </w:rPr>
        <w:t>.</w:t>
      </w:r>
      <w:r w:rsidRPr="00372559">
        <w:rPr>
          <w:color w:val="auto"/>
          <w:lang w:val="en-GB"/>
        </w:rPr>
        <w:t>D</w:t>
      </w:r>
      <w:r w:rsidR="00802768" w:rsidRPr="00372559">
        <w:rPr>
          <w:color w:val="auto"/>
          <w:lang w:val="en-GB"/>
        </w:rPr>
        <w:t>.</w:t>
      </w:r>
      <w:r w:rsidRPr="00372559">
        <w:rPr>
          <w:color w:val="auto"/>
          <w:lang w:val="en-GB"/>
        </w:rPr>
        <w:t xml:space="preserve">) screened </w:t>
      </w:r>
      <w:proofErr w:type="gramStart"/>
      <w:r w:rsidRPr="00372559">
        <w:rPr>
          <w:color w:val="auto"/>
          <w:lang w:val="en-GB"/>
        </w:rPr>
        <w:t>all</w:t>
      </w:r>
      <w:r w:rsidR="00802768" w:rsidRPr="00372559">
        <w:rPr>
          <w:color w:val="auto"/>
          <w:lang w:val="en-GB"/>
        </w:rPr>
        <w:t xml:space="preserve"> of</w:t>
      </w:r>
      <w:proofErr w:type="gramEnd"/>
      <w:r w:rsidR="00802768" w:rsidRPr="00372559">
        <w:rPr>
          <w:color w:val="auto"/>
          <w:lang w:val="en-GB"/>
        </w:rPr>
        <w:t xml:space="preserve"> the</w:t>
      </w:r>
      <w:r w:rsidRPr="00372559">
        <w:rPr>
          <w:color w:val="auto"/>
          <w:lang w:val="en-GB"/>
        </w:rPr>
        <w:t xml:space="preserve"> included studies for</w:t>
      </w:r>
      <w:r w:rsidR="00802768" w:rsidRPr="00372559">
        <w:rPr>
          <w:color w:val="auto"/>
          <w:lang w:val="en-GB"/>
        </w:rPr>
        <w:t xml:space="preserve"> the</w:t>
      </w:r>
      <w:r w:rsidRPr="00372559">
        <w:rPr>
          <w:color w:val="auto"/>
          <w:lang w:val="en-GB"/>
        </w:rPr>
        <w:t xml:space="preserve"> risk of bias</w:t>
      </w:r>
      <w:r w:rsidR="00802768" w:rsidRPr="00372559">
        <w:rPr>
          <w:color w:val="auto"/>
          <w:lang w:val="en-GB"/>
        </w:rPr>
        <w:t>,</w:t>
      </w:r>
      <w:r w:rsidRPr="00372559">
        <w:rPr>
          <w:color w:val="auto"/>
          <w:lang w:val="en-GB"/>
        </w:rPr>
        <w:t xml:space="preserve"> with a separate investigator (J</w:t>
      </w:r>
      <w:r w:rsidR="00802768" w:rsidRPr="00372559">
        <w:rPr>
          <w:color w:val="auto"/>
          <w:lang w:val="en-GB"/>
        </w:rPr>
        <w:t>.</w:t>
      </w:r>
      <w:r w:rsidRPr="00372559">
        <w:rPr>
          <w:color w:val="auto"/>
          <w:lang w:val="en-GB"/>
        </w:rPr>
        <w:t>B</w:t>
      </w:r>
      <w:r w:rsidR="00802768" w:rsidRPr="00372559">
        <w:rPr>
          <w:color w:val="auto"/>
          <w:lang w:val="en-GB"/>
        </w:rPr>
        <w:t>.</w:t>
      </w:r>
      <w:r w:rsidRPr="00372559">
        <w:rPr>
          <w:color w:val="auto"/>
          <w:lang w:val="en-GB"/>
        </w:rPr>
        <w:t>) independently validating the risk of bias. The Cochrane risk of bias tool was used for randomised controlled trials</w:t>
      </w:r>
      <w:r w:rsidR="00802768" w:rsidRPr="00372559">
        <w:rPr>
          <w:color w:val="auto"/>
          <w:lang w:val="en-GB"/>
        </w:rPr>
        <w:t>,</w:t>
      </w:r>
      <w:r w:rsidRPr="00372559">
        <w:rPr>
          <w:color w:val="auto"/>
          <w:lang w:val="en-GB"/>
        </w:rPr>
        <w:t xml:space="preserve"> and the ROBINS-I (risk of bias in non-randomised studies of interventions) tool was used for cohort studies</w:t>
      </w:r>
      <w:r w:rsidR="00BE348B" w:rsidRPr="00372559">
        <w:rPr>
          <w:color w:val="auto"/>
          <w:lang w:val="en-GB"/>
        </w:rPr>
        <w:t xml:space="preserve"> </w:t>
      </w:r>
      <w:bookmarkStart w:id="24" w:name="EXISTREF23"/>
      <w:bookmarkStart w:id="25" w:name="EXISTREF24"/>
      <w:r w:rsidR="00372559" w:rsidRPr="00372559">
        <w:rPr>
          <w:noProof/>
          <w:color w:val="auto"/>
          <w:lang w:val="en-GB"/>
        </w:rPr>
        <w:t>[23,24]</w:t>
      </w:r>
      <w:bookmarkEnd w:id="24"/>
      <w:bookmarkEnd w:id="25"/>
      <w:r w:rsidR="00BE348B" w:rsidRPr="00372559">
        <w:rPr>
          <w:color w:val="auto"/>
          <w:lang w:val="en-GB"/>
        </w:rPr>
        <w:t>.</w:t>
      </w:r>
      <w:r w:rsidRPr="00372559">
        <w:rPr>
          <w:color w:val="auto"/>
          <w:lang w:val="en-GB"/>
        </w:rPr>
        <w:t xml:space="preserve"> Disagreements between the investigators reviewing the papers were resolved by discussion and the involvement of a third senior author (D</w:t>
      </w:r>
      <w:r w:rsidR="00802768" w:rsidRPr="00372559">
        <w:rPr>
          <w:color w:val="auto"/>
          <w:lang w:val="en-GB"/>
        </w:rPr>
        <w:t>.</w:t>
      </w:r>
      <w:r w:rsidRPr="00372559">
        <w:rPr>
          <w:color w:val="auto"/>
          <w:lang w:val="en-GB"/>
        </w:rPr>
        <w:t>J</w:t>
      </w:r>
      <w:r w:rsidR="00802768" w:rsidRPr="00372559">
        <w:rPr>
          <w:color w:val="auto"/>
          <w:lang w:val="en-GB"/>
        </w:rPr>
        <w:t>.</w:t>
      </w:r>
      <w:r w:rsidRPr="00372559">
        <w:rPr>
          <w:color w:val="auto"/>
          <w:lang w:val="en-GB"/>
        </w:rPr>
        <w:t>C</w:t>
      </w:r>
      <w:r w:rsidR="00802768" w:rsidRPr="00372559">
        <w:rPr>
          <w:color w:val="auto"/>
          <w:lang w:val="en-GB"/>
        </w:rPr>
        <w:t>.</w:t>
      </w:r>
      <w:r w:rsidRPr="00372559">
        <w:rPr>
          <w:color w:val="auto"/>
          <w:lang w:val="en-GB"/>
        </w:rPr>
        <w:t>)</w:t>
      </w:r>
      <w:r w:rsidR="00802768" w:rsidRPr="00372559">
        <w:rPr>
          <w:color w:val="auto"/>
          <w:lang w:val="en-GB"/>
        </w:rPr>
        <w:t>,</w:t>
      </w:r>
      <w:r w:rsidRPr="00372559">
        <w:rPr>
          <w:color w:val="auto"/>
          <w:lang w:val="en-GB"/>
        </w:rPr>
        <w:t xml:space="preserve"> where necessary.</w:t>
      </w:r>
    </w:p>
    <w:p w14:paraId="38850F36" w14:textId="465C671F" w:rsidR="00A155F5" w:rsidRPr="00372559" w:rsidRDefault="002D56F3" w:rsidP="002D56F3">
      <w:pPr>
        <w:pStyle w:val="MDPI22heading2"/>
        <w:spacing w:before="240"/>
        <w:rPr>
          <w:color w:val="auto"/>
          <w:lang w:val="en-GB"/>
        </w:rPr>
      </w:pPr>
      <w:r w:rsidRPr="00372559">
        <w:rPr>
          <w:color w:val="auto"/>
          <w:lang w:val="en-GB"/>
        </w:rPr>
        <w:t>2.</w:t>
      </w:r>
      <w:r w:rsidR="009B2FEA" w:rsidRPr="00372559">
        <w:rPr>
          <w:color w:val="auto"/>
          <w:lang w:val="en-GB"/>
        </w:rPr>
        <w:t>9</w:t>
      </w:r>
      <w:r w:rsidRPr="00372559">
        <w:rPr>
          <w:color w:val="auto"/>
          <w:lang w:val="en-GB"/>
        </w:rPr>
        <w:t xml:space="preserve">. </w:t>
      </w:r>
      <w:r w:rsidR="00A155F5" w:rsidRPr="00372559">
        <w:rPr>
          <w:color w:val="auto"/>
          <w:lang w:val="en-GB"/>
        </w:rPr>
        <w:t>Statistics</w:t>
      </w:r>
    </w:p>
    <w:p w14:paraId="63A56B0C" w14:textId="0637107C" w:rsidR="00A155F5" w:rsidRPr="00372559" w:rsidRDefault="00A155F5" w:rsidP="002D56F3">
      <w:pPr>
        <w:pStyle w:val="MDPI31text"/>
        <w:rPr>
          <w:b/>
          <w:color w:val="auto"/>
        </w:rPr>
      </w:pPr>
      <w:r w:rsidRPr="00372559">
        <w:rPr>
          <w:color w:val="auto"/>
          <w:lang w:val="en-GB"/>
        </w:rPr>
        <w:t xml:space="preserve">All statistics were conducted using R studio (Version: 2022.12.0+353). </w:t>
      </w:r>
      <w:r w:rsidR="00802768" w:rsidRPr="00372559">
        <w:rPr>
          <w:color w:val="auto"/>
          <w:lang w:val="en-GB"/>
        </w:rPr>
        <w:t xml:space="preserve">The </w:t>
      </w:r>
      <w:r w:rsidRPr="00372559">
        <w:rPr>
          <w:color w:val="auto"/>
          <w:lang w:val="en-GB"/>
        </w:rPr>
        <w:t>R package ‘meta’ was used for</w:t>
      </w:r>
      <w:r w:rsidR="00802768" w:rsidRPr="00372559">
        <w:rPr>
          <w:color w:val="auto"/>
          <w:lang w:val="en-GB"/>
        </w:rPr>
        <w:t xml:space="preserve"> the</w:t>
      </w:r>
      <w:r w:rsidRPr="00372559">
        <w:rPr>
          <w:color w:val="auto"/>
          <w:lang w:val="en-GB"/>
        </w:rPr>
        <w:t xml:space="preserve"> analysis. All data units for glucose and HbA1c were converted to mmol/L or mmol/mol. When calculating summary data for demographic characteristics, if a percentage was reported</w:t>
      </w:r>
      <w:r w:rsidR="00802768" w:rsidRPr="00372559">
        <w:rPr>
          <w:color w:val="auto"/>
          <w:lang w:val="en-GB"/>
        </w:rPr>
        <w:t>,</w:t>
      </w:r>
      <w:r w:rsidRPr="00372559">
        <w:rPr>
          <w:color w:val="auto"/>
          <w:lang w:val="en-GB"/>
        </w:rPr>
        <w:t xml:space="preserve"> this was inputted to the total sample size to calculate accurate numbers. In the case of non-whole numbers, these were rounded to the nearest whole number. Meta-analysis statistics were conducted based on the mean difference between baseline and final values alongside standard deviations. If not reported, </w:t>
      </w:r>
      <w:r w:rsidR="00802768" w:rsidRPr="00372559">
        <w:rPr>
          <w:color w:val="auto"/>
          <w:lang w:val="en-GB"/>
        </w:rPr>
        <w:t xml:space="preserve">the </w:t>
      </w:r>
      <w:r w:rsidRPr="00372559">
        <w:rPr>
          <w:color w:val="auto"/>
          <w:lang w:val="en-GB"/>
        </w:rPr>
        <w:t>mean change was calculated by subtracting the final mean from the baseline mean. If not reported, standard deviations of change were calculated</w:t>
      </w:r>
      <w:r w:rsidR="00774900" w:rsidRPr="00372559">
        <w:rPr>
          <w:color w:val="auto"/>
          <w:lang w:val="en-GB"/>
        </w:rPr>
        <w:t>,</w:t>
      </w:r>
      <w:r w:rsidRPr="00372559">
        <w:rPr>
          <w:color w:val="auto"/>
          <w:lang w:val="en-GB"/>
        </w:rPr>
        <w:t xml:space="preserve"> as denoted in the Cochrane Handbook</w:t>
      </w:r>
      <w:r w:rsidR="00BE152C" w:rsidRPr="00372559">
        <w:rPr>
          <w:color w:val="auto"/>
          <w:lang w:val="en-GB"/>
        </w:rPr>
        <w:t xml:space="preserve"> </w:t>
      </w:r>
      <w:bookmarkStart w:id="26" w:name="EXISTREF25"/>
      <w:r w:rsidR="00372559" w:rsidRPr="00372559">
        <w:rPr>
          <w:noProof/>
          <w:color w:val="auto"/>
          <w:lang w:val="en-GB"/>
        </w:rPr>
        <w:t>[25]</w:t>
      </w:r>
      <w:bookmarkEnd w:id="26"/>
      <w:r w:rsidR="00BE152C" w:rsidRPr="00372559">
        <w:rPr>
          <w:color w:val="auto"/>
          <w:lang w:val="en-GB"/>
        </w:rPr>
        <w:t>.</w:t>
      </w:r>
      <w:r w:rsidRPr="00372559">
        <w:rPr>
          <w:color w:val="auto"/>
          <w:lang w:val="en-GB"/>
        </w:rPr>
        <w:t xml:space="preserve"> This involved calculating a correlation coefficient to determine the final standard deviation for change. The following mathematical </w:t>
      </w:r>
      <w:r w:rsidR="00A469A9" w:rsidRPr="00372559">
        <w:rPr>
          <w:color w:val="auto"/>
          <w:lang w:val="en-GB"/>
        </w:rPr>
        <w:t>Equations (</w:t>
      </w:r>
      <w:r w:rsidRPr="00372559">
        <w:rPr>
          <w:color w:val="auto"/>
          <w:lang w:val="en-GB"/>
        </w:rPr>
        <w:t>1</w:t>
      </w:r>
      <w:r w:rsidR="00A469A9" w:rsidRPr="00372559">
        <w:rPr>
          <w:color w:val="auto"/>
          <w:lang w:val="en-GB"/>
        </w:rPr>
        <w:t>)</w:t>
      </w:r>
      <w:r w:rsidRPr="00372559">
        <w:rPr>
          <w:color w:val="auto"/>
          <w:lang w:val="en-GB"/>
        </w:rPr>
        <w:t xml:space="preserve"> </w:t>
      </w:r>
      <w:r w:rsidR="00A469A9" w:rsidRPr="00372559">
        <w:rPr>
          <w:color w:val="auto"/>
          <w:lang w:val="en-GB"/>
        </w:rPr>
        <w:t>and</w:t>
      </w:r>
      <w:r w:rsidRPr="00372559">
        <w:rPr>
          <w:color w:val="auto"/>
          <w:lang w:val="en-GB"/>
        </w:rPr>
        <w:t xml:space="preserve"> </w:t>
      </w:r>
      <w:r w:rsidR="00A469A9" w:rsidRPr="00372559">
        <w:rPr>
          <w:color w:val="auto"/>
          <w:lang w:val="en-GB"/>
        </w:rPr>
        <w:t>(</w:t>
      </w:r>
      <w:r w:rsidRPr="00372559">
        <w:rPr>
          <w:color w:val="auto"/>
          <w:lang w:val="en-GB"/>
        </w:rPr>
        <w:t>2</w:t>
      </w:r>
      <w:r w:rsidR="00A469A9" w:rsidRPr="00372559">
        <w:rPr>
          <w:color w:val="auto"/>
          <w:lang w:val="en-GB"/>
        </w:rPr>
        <w:t>)</w:t>
      </w:r>
      <w:r w:rsidRPr="00372559">
        <w:rPr>
          <w:color w:val="auto"/>
          <w:lang w:val="en-GB"/>
        </w:rPr>
        <w:t>,</w:t>
      </w:r>
      <w:r w:rsidR="00774900" w:rsidRPr="00372559">
        <w:rPr>
          <w:color w:val="auto"/>
          <w:lang w:val="en-GB"/>
        </w:rPr>
        <w:t xml:space="preserve"> shown</w:t>
      </w:r>
      <w:r w:rsidRPr="00372559">
        <w:rPr>
          <w:color w:val="auto"/>
          <w:lang w:val="en-GB"/>
        </w:rPr>
        <w:t xml:space="preserve"> below, were used for</w:t>
      </w:r>
      <w:r w:rsidR="00774900" w:rsidRPr="00372559">
        <w:rPr>
          <w:color w:val="auto"/>
          <w:lang w:val="en-GB"/>
        </w:rPr>
        <w:t xml:space="preserve"> the</w:t>
      </w:r>
      <w:r w:rsidRPr="00372559">
        <w:rPr>
          <w:color w:val="auto"/>
          <w:lang w:val="en-GB"/>
        </w:rPr>
        <w:t xml:space="preserve"> analysis. The correlation coefficients for ALT, body weight and AST were calculated from data from the FLIPAN study</w:t>
      </w:r>
      <w:r w:rsidR="002C2B4A" w:rsidRPr="00372559">
        <w:rPr>
          <w:color w:val="auto"/>
          <w:lang w:val="en-GB"/>
        </w:rPr>
        <w:t xml:space="preserve"> </w:t>
      </w:r>
      <w:bookmarkStart w:id="27" w:name="EXISTREF26"/>
      <w:r w:rsidR="00372559" w:rsidRPr="00372559">
        <w:rPr>
          <w:noProof/>
          <w:color w:val="auto"/>
          <w:lang w:val="en-GB"/>
        </w:rPr>
        <w:t>[26]</w:t>
      </w:r>
      <w:bookmarkEnd w:id="27"/>
      <w:r w:rsidR="002C2B4A" w:rsidRPr="00372559">
        <w:rPr>
          <w:color w:val="auto"/>
          <w:lang w:val="en-GB"/>
        </w:rPr>
        <w:t>.</w:t>
      </w:r>
      <w:r w:rsidRPr="00372559">
        <w:rPr>
          <w:color w:val="auto"/>
          <w:lang w:val="en-GB"/>
        </w:rPr>
        <w:t xml:space="preserve"> </w:t>
      </w:r>
      <w:r w:rsidR="00774900" w:rsidRPr="00372559">
        <w:rPr>
          <w:color w:val="auto"/>
          <w:lang w:val="en-GB"/>
        </w:rPr>
        <w:t>The c</w:t>
      </w:r>
      <w:r w:rsidRPr="00372559">
        <w:rPr>
          <w:color w:val="auto"/>
          <w:lang w:val="en-GB"/>
        </w:rPr>
        <w:t>orrelation coefficients were as follows: 0.5108 for ALT, 0.5369 for AST and 0.9252 for body weight. Based on the correlation, the standard deviation of change was then calculated</w:t>
      </w:r>
      <w:r w:rsidR="00D57FF1" w:rsidRPr="00372559">
        <w:rPr>
          <w:color w:val="auto"/>
          <w:lang w:val="en-GB"/>
        </w:rPr>
        <w:t xml:space="preserve"> </w:t>
      </w:r>
      <w:r w:rsidR="00372559" w:rsidRPr="00372559">
        <w:rPr>
          <w:noProof/>
          <w:color w:val="auto"/>
          <w:lang w:val="en-GB"/>
        </w:rPr>
        <w:t>[25]</w:t>
      </w:r>
      <w:r w:rsidR="00D57FF1" w:rsidRPr="00372559">
        <w:rPr>
          <w:color w:val="auto"/>
          <w:lang w:val="en-GB"/>
        </w:rPr>
        <w:t>.</w:t>
      </w:r>
    </w:p>
    <w:p w14:paraId="525A341D" w14:textId="5ABB783E" w:rsidR="00A155F5" w:rsidRPr="00372559" w:rsidRDefault="00A155F5" w:rsidP="002D56F3">
      <w:pPr>
        <w:pStyle w:val="MDPI31text"/>
        <w:rPr>
          <w:color w:val="auto"/>
        </w:rPr>
      </w:pPr>
      <w:r w:rsidRPr="00372559">
        <w:rPr>
          <w:color w:val="auto"/>
        </w:rPr>
        <w:t xml:space="preserve">Mathematical Equation </w:t>
      </w:r>
      <w:r w:rsidR="002D56F3" w:rsidRPr="00372559">
        <w:rPr>
          <w:color w:val="auto"/>
        </w:rPr>
        <w:t>(</w:t>
      </w:r>
      <w:r w:rsidRPr="00372559">
        <w:rPr>
          <w:color w:val="auto"/>
        </w:rPr>
        <w:t>1</w:t>
      </w:r>
      <w:r w:rsidR="002D56F3" w:rsidRPr="00372559">
        <w:rPr>
          <w:color w:val="auto"/>
        </w:rPr>
        <w:t>)</w:t>
      </w:r>
      <w:r w:rsidRPr="00372559">
        <w:rPr>
          <w:color w:val="auto"/>
        </w:rPr>
        <w: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344F2B" w:rsidRPr="00372559" w14:paraId="17A1E172" w14:textId="77777777" w:rsidTr="002D56F3">
        <w:trPr>
          <w:cantSplit/>
          <w:trHeight w:val="340"/>
        </w:trPr>
        <w:tc>
          <w:tcPr>
            <w:tcW w:w="7426" w:type="dxa"/>
            <w:shd w:val="clear" w:color="auto" w:fill="auto"/>
            <w:vAlign w:val="center"/>
          </w:tcPr>
          <w:p w14:paraId="53D7BA11" w14:textId="46D5F647" w:rsidR="002D56F3" w:rsidRPr="00372559" w:rsidRDefault="002D56F3" w:rsidP="0034104F">
            <w:pPr>
              <w:pStyle w:val="MDPI21heading1"/>
              <w:spacing w:before="120" w:after="120"/>
              <w:ind w:left="0"/>
              <w:jc w:val="center"/>
              <w:rPr>
                <w:b w:val="0"/>
                <w:color w:val="auto"/>
                <w:lang w:val="en-GB"/>
              </w:rPr>
            </w:pPr>
            <m:oMathPara>
              <m:oMath>
                <m:r>
                  <m:rPr>
                    <m:sty m:val="bi"/>
                  </m:rPr>
                  <w:rPr>
                    <w:rFonts w:ascii="Cambria Math" w:hAnsi="Cambria Math"/>
                    <w:color w:val="auto"/>
                    <w:lang w:val="en-GB"/>
                  </w:rPr>
                  <m:t>Corr=</m:t>
                </m:r>
                <m:f>
                  <m:fPr>
                    <m:ctrlPr>
                      <w:rPr>
                        <w:rFonts w:ascii="Cambria Math" w:hAnsi="Cambria Math"/>
                        <w:i/>
                        <w:color w:val="auto"/>
                        <w:lang w:val="en-GB"/>
                      </w:rPr>
                    </m:ctrlPr>
                  </m:fPr>
                  <m:num>
                    <m:sSubSup>
                      <m:sSubSupPr>
                        <m:ctrlPr>
                          <w:rPr>
                            <w:rFonts w:ascii="Cambria Math" w:hAnsi="Cambria Math"/>
                            <w:i/>
                            <w:color w:val="auto"/>
                            <w:lang w:val="en-GB"/>
                          </w:rPr>
                        </m:ctrlPr>
                      </m:sSubSupPr>
                      <m:e>
                        <m:r>
                          <m:rPr>
                            <m:sty m:val="bi"/>
                          </m:rPr>
                          <w:rPr>
                            <w:rFonts w:ascii="Cambria Math" w:hAnsi="Cambria Math"/>
                            <w:color w:val="auto"/>
                            <w:lang w:val="en-GB"/>
                          </w:rPr>
                          <m:t>SD</m:t>
                        </m:r>
                      </m:e>
                      <m:sub>
                        <m:r>
                          <m:rPr>
                            <m:sty m:val="bi"/>
                          </m:rPr>
                          <w:rPr>
                            <w:rFonts w:ascii="Cambria Math" w:hAnsi="Cambria Math"/>
                            <w:color w:val="auto"/>
                            <w:lang w:val="en-GB"/>
                          </w:rPr>
                          <m:t xml:space="preserve">E,baseline </m:t>
                        </m:r>
                      </m:sub>
                      <m:sup>
                        <m:r>
                          <m:rPr>
                            <m:sty m:val="bi"/>
                          </m:rPr>
                          <w:rPr>
                            <w:rFonts w:ascii="Cambria Math" w:hAnsi="Cambria Math"/>
                            <w:color w:val="auto"/>
                            <w:lang w:val="en-GB"/>
                          </w:rPr>
                          <m:t>2</m:t>
                        </m:r>
                      </m:sup>
                    </m:sSubSup>
                    <m:r>
                      <m:rPr>
                        <m:sty m:val="bi"/>
                      </m:rPr>
                      <w:rPr>
                        <w:rFonts w:ascii="Cambria Math" w:hAnsi="Cambria Math"/>
                        <w:color w:val="auto"/>
                        <w:lang w:val="en-GB"/>
                      </w:rPr>
                      <m:t xml:space="preserve">+ </m:t>
                    </m:r>
                    <m:sSubSup>
                      <m:sSubSupPr>
                        <m:ctrlPr>
                          <w:rPr>
                            <w:rFonts w:ascii="Cambria Math" w:hAnsi="Cambria Math"/>
                            <w:i/>
                            <w:color w:val="auto"/>
                            <w:lang w:val="en-GB"/>
                          </w:rPr>
                        </m:ctrlPr>
                      </m:sSubSupPr>
                      <m:e>
                        <m:r>
                          <m:rPr>
                            <m:sty m:val="bi"/>
                          </m:rPr>
                          <w:rPr>
                            <w:rFonts w:ascii="Cambria Math" w:hAnsi="Cambria Math"/>
                            <w:color w:val="auto"/>
                            <w:lang w:val="en-GB"/>
                          </w:rPr>
                          <m:t>SD</m:t>
                        </m:r>
                      </m:e>
                      <m:sub>
                        <m:r>
                          <m:rPr>
                            <m:sty m:val="bi"/>
                          </m:rPr>
                          <w:rPr>
                            <w:rFonts w:ascii="Cambria Math" w:hAnsi="Cambria Math"/>
                            <w:color w:val="auto"/>
                            <w:lang w:val="en-GB"/>
                          </w:rPr>
                          <m:t xml:space="preserve">E,final </m:t>
                        </m:r>
                      </m:sub>
                      <m:sup>
                        <m:r>
                          <m:rPr>
                            <m:sty m:val="bi"/>
                          </m:rPr>
                          <w:rPr>
                            <w:rFonts w:ascii="Cambria Math" w:hAnsi="Cambria Math"/>
                            <w:color w:val="auto"/>
                            <w:lang w:val="en-GB"/>
                          </w:rPr>
                          <m:t>2</m:t>
                        </m:r>
                      </m:sup>
                    </m:sSubSup>
                    <m:r>
                      <m:rPr>
                        <m:sty m:val="bi"/>
                      </m:rPr>
                      <w:rPr>
                        <w:rFonts w:ascii="Cambria Math" w:hAnsi="Cambria Math"/>
                        <w:color w:val="auto"/>
                        <w:lang w:val="en-GB"/>
                      </w:rPr>
                      <m:t xml:space="preserve">- </m:t>
                    </m:r>
                    <m:sSubSup>
                      <m:sSubSupPr>
                        <m:ctrlPr>
                          <w:rPr>
                            <w:rFonts w:ascii="Cambria Math" w:hAnsi="Cambria Math"/>
                            <w:i/>
                            <w:color w:val="auto"/>
                            <w:lang w:val="en-GB"/>
                          </w:rPr>
                        </m:ctrlPr>
                      </m:sSubSupPr>
                      <m:e>
                        <m:r>
                          <m:rPr>
                            <m:sty m:val="bi"/>
                          </m:rPr>
                          <w:rPr>
                            <w:rFonts w:ascii="Cambria Math" w:hAnsi="Cambria Math"/>
                            <w:color w:val="auto"/>
                            <w:lang w:val="en-GB"/>
                          </w:rPr>
                          <m:t>SD</m:t>
                        </m:r>
                      </m:e>
                      <m:sub>
                        <m:r>
                          <m:rPr>
                            <m:sty m:val="bi"/>
                          </m:rPr>
                          <w:rPr>
                            <w:rFonts w:ascii="Cambria Math" w:hAnsi="Cambria Math"/>
                            <w:color w:val="auto"/>
                            <w:lang w:val="en-GB"/>
                          </w:rPr>
                          <m:t>E,change</m:t>
                        </m:r>
                      </m:sub>
                      <m:sup>
                        <m:r>
                          <m:rPr>
                            <m:sty m:val="bi"/>
                          </m:rPr>
                          <w:rPr>
                            <w:rFonts w:ascii="Cambria Math" w:hAnsi="Cambria Math"/>
                            <w:color w:val="auto"/>
                            <w:lang w:val="en-GB"/>
                          </w:rPr>
                          <m:t>2</m:t>
                        </m:r>
                      </m:sup>
                    </m:sSubSup>
                  </m:num>
                  <m:den>
                    <m:r>
                      <m:rPr>
                        <m:sty m:val="bi"/>
                      </m:rPr>
                      <w:rPr>
                        <w:rFonts w:ascii="Cambria Math" w:hAnsi="Cambria Math"/>
                        <w:color w:val="auto"/>
                        <w:lang w:val="en-GB"/>
                      </w:rPr>
                      <m:t xml:space="preserve">2  ×  </m:t>
                    </m:r>
                    <m:sSub>
                      <m:sSubPr>
                        <m:ctrlPr>
                          <w:rPr>
                            <w:rFonts w:ascii="Cambria Math" w:hAnsi="Cambria Math"/>
                            <w:i/>
                            <w:color w:val="auto"/>
                            <w:lang w:val="en-GB"/>
                          </w:rPr>
                        </m:ctrlPr>
                      </m:sSubPr>
                      <m:e>
                        <m:r>
                          <m:rPr>
                            <m:sty m:val="bi"/>
                          </m:rPr>
                          <w:rPr>
                            <w:rFonts w:ascii="Cambria Math" w:hAnsi="Cambria Math"/>
                            <w:color w:val="auto"/>
                            <w:lang w:val="en-GB"/>
                          </w:rPr>
                          <m:t>SD</m:t>
                        </m:r>
                      </m:e>
                      <m:sub>
                        <m:r>
                          <m:rPr>
                            <m:sty m:val="bi"/>
                          </m:rPr>
                          <w:rPr>
                            <w:rFonts w:ascii="Cambria Math" w:hAnsi="Cambria Math"/>
                            <w:color w:val="auto"/>
                            <w:lang w:val="en-GB"/>
                          </w:rPr>
                          <m:t>E,baseline</m:t>
                        </m:r>
                      </m:sub>
                    </m:sSub>
                    <m:r>
                      <m:rPr>
                        <m:sty m:val="bi"/>
                      </m:rPr>
                      <w:rPr>
                        <w:rFonts w:ascii="Cambria Math" w:hAnsi="Cambria Math"/>
                        <w:color w:val="auto"/>
                        <w:lang w:val="en-GB"/>
                      </w:rPr>
                      <m:t xml:space="preserve"> × </m:t>
                    </m:r>
                    <m:sSub>
                      <m:sSubPr>
                        <m:ctrlPr>
                          <w:rPr>
                            <w:rFonts w:ascii="Cambria Math" w:hAnsi="Cambria Math"/>
                            <w:i/>
                            <w:color w:val="auto"/>
                            <w:lang w:val="en-GB"/>
                          </w:rPr>
                        </m:ctrlPr>
                      </m:sSubPr>
                      <m:e>
                        <m:r>
                          <m:rPr>
                            <m:sty m:val="bi"/>
                          </m:rPr>
                          <w:rPr>
                            <w:rFonts w:ascii="Cambria Math" w:hAnsi="Cambria Math"/>
                            <w:color w:val="auto"/>
                            <w:lang w:val="en-GB"/>
                          </w:rPr>
                          <m:t>SD</m:t>
                        </m:r>
                      </m:e>
                      <m:sub>
                        <m:r>
                          <m:rPr>
                            <m:sty m:val="bi"/>
                          </m:rPr>
                          <w:rPr>
                            <w:rFonts w:ascii="Cambria Math" w:hAnsi="Cambria Math"/>
                            <w:color w:val="auto"/>
                            <w:lang w:val="en-GB"/>
                          </w:rPr>
                          <m:t>E,final</m:t>
                        </m:r>
                      </m:sub>
                    </m:sSub>
                  </m:den>
                </m:f>
              </m:oMath>
            </m:oMathPara>
          </w:p>
        </w:tc>
        <w:tc>
          <w:tcPr>
            <w:tcW w:w="430" w:type="dxa"/>
            <w:shd w:val="clear" w:color="auto" w:fill="auto"/>
            <w:vAlign w:val="center"/>
          </w:tcPr>
          <w:p w14:paraId="1609F8FE" w14:textId="40488A2C" w:rsidR="002D56F3" w:rsidRPr="00372559" w:rsidRDefault="002D56F3" w:rsidP="00372559">
            <w:pPr>
              <w:pStyle w:val="MDPI21heading1"/>
              <w:spacing w:before="120" w:after="120" w:line="260" w:lineRule="atLeast"/>
              <w:ind w:left="0"/>
              <w:jc w:val="right"/>
              <w:rPr>
                <w:b w:val="0"/>
                <w:color w:val="auto"/>
                <w:lang w:val="en-GB"/>
              </w:rPr>
            </w:pPr>
            <w:r w:rsidRPr="00372559">
              <w:rPr>
                <w:b w:val="0"/>
                <w:color w:val="auto"/>
                <w:lang w:val="en-GB"/>
              </w:rPr>
              <w:t>(</w:t>
            </w:r>
            <w:r w:rsidR="006B3BC4" w:rsidRPr="00372559">
              <w:rPr>
                <w:b w:val="0"/>
                <w:noProof/>
                <w:color w:val="auto"/>
                <w:lang w:val="en-GB"/>
              </w:rPr>
              <w:t>1</w:t>
            </w:r>
            <w:r w:rsidRPr="00372559">
              <w:rPr>
                <w:b w:val="0"/>
                <w:color w:val="auto"/>
                <w:lang w:val="en-GB"/>
              </w:rPr>
              <w:t>)</w:t>
            </w:r>
          </w:p>
        </w:tc>
      </w:tr>
    </w:tbl>
    <w:p w14:paraId="0E306DB1" w14:textId="69C55C41" w:rsidR="00A155F5" w:rsidRPr="00372559" w:rsidRDefault="00A155F5" w:rsidP="002D56F3">
      <w:pPr>
        <w:pStyle w:val="MDPI31text"/>
        <w:rPr>
          <w:color w:val="auto"/>
          <w:lang w:val="en-GB"/>
        </w:rPr>
      </w:pPr>
      <w:r w:rsidRPr="00372559">
        <w:rPr>
          <w:color w:val="auto"/>
          <w:lang w:val="en-GB"/>
        </w:rPr>
        <w:t xml:space="preserve">Mathematical Equation </w:t>
      </w:r>
      <w:r w:rsidR="002D56F3" w:rsidRPr="00372559">
        <w:rPr>
          <w:color w:val="auto"/>
          <w:lang w:val="en-GB"/>
        </w:rPr>
        <w:t>(</w:t>
      </w:r>
      <w:r w:rsidRPr="00372559">
        <w:rPr>
          <w:color w:val="auto"/>
          <w:lang w:val="en-GB"/>
        </w:rPr>
        <w:t>2</w:t>
      </w:r>
      <w:r w:rsidR="002D56F3" w:rsidRPr="00372559">
        <w:rPr>
          <w:color w:val="auto"/>
          <w:lang w:val="en-GB"/>
        </w:rPr>
        <w:t>)</w:t>
      </w:r>
      <w:r w:rsidRPr="00372559">
        <w:rPr>
          <w:color w:val="auto"/>
          <w:lang w:val="en-GB"/>
        </w:rPr>
        <w:t>:</w:t>
      </w:r>
    </w:p>
    <w:tbl>
      <w:tblPr>
        <w:tblStyle w:val="TableGrid"/>
        <w:tblW w:w="7857" w:type="dxa"/>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430"/>
      </w:tblGrid>
      <w:tr w:rsidR="00344F2B" w:rsidRPr="00372559" w14:paraId="7A081605" w14:textId="77777777" w:rsidTr="002D56F3">
        <w:trPr>
          <w:cantSplit/>
          <w:trHeight w:val="340"/>
        </w:trPr>
        <w:tc>
          <w:tcPr>
            <w:tcW w:w="7426" w:type="dxa"/>
            <w:shd w:val="clear" w:color="auto" w:fill="auto"/>
            <w:vAlign w:val="center"/>
          </w:tcPr>
          <w:p w14:paraId="0C09D1E0" w14:textId="2E26D84B" w:rsidR="002D56F3" w:rsidRPr="00372559" w:rsidRDefault="00000000" w:rsidP="00725FF1">
            <w:pPr>
              <w:pStyle w:val="MDPI31text"/>
              <w:spacing w:before="120" w:after="120" w:line="260" w:lineRule="atLeast"/>
              <w:ind w:left="0" w:firstLine="0"/>
              <w:jc w:val="center"/>
              <w:rPr>
                <w:color w:val="auto"/>
                <w:lang w:val="en-GB"/>
              </w:rPr>
            </w:pPr>
            <m:oMathPara>
              <m:oMath>
                <m:sSub>
                  <m:sSubPr>
                    <m:ctrlPr>
                      <w:rPr>
                        <w:rFonts w:ascii="Cambria Math" w:hAnsi="Cambria Math"/>
                        <w:i/>
                        <w:color w:val="auto"/>
                        <w:lang w:val="en-GB"/>
                      </w:rPr>
                    </m:ctrlPr>
                  </m:sSubPr>
                  <m:e>
                    <m:r>
                      <m:rPr>
                        <m:sty m:val="bi"/>
                      </m:rPr>
                      <w:rPr>
                        <w:rFonts w:ascii="Cambria Math" w:hAnsi="Cambria Math"/>
                        <w:color w:val="auto"/>
                        <w:lang w:val="en-GB"/>
                      </w:rPr>
                      <m:t>SD</m:t>
                    </m:r>
                  </m:e>
                  <m:sub>
                    <m:r>
                      <m:rPr>
                        <m:sty m:val="bi"/>
                      </m:rPr>
                      <w:rPr>
                        <w:rFonts w:ascii="Cambria Math" w:hAnsi="Cambria Math"/>
                        <w:color w:val="auto"/>
                        <w:lang w:val="en-GB"/>
                      </w:rPr>
                      <m:t>E,change</m:t>
                    </m:r>
                  </m:sub>
                </m:sSub>
                <m:r>
                  <m:rPr>
                    <m:sty m:val="bi"/>
                  </m:rPr>
                  <w:rPr>
                    <w:rFonts w:ascii="Cambria Math" w:hAnsi="Cambria Math"/>
                    <w:color w:val="auto"/>
                    <w:lang w:val="en-GB"/>
                  </w:rPr>
                  <m:t xml:space="preserve">= </m:t>
                </m:r>
                <m:rad>
                  <m:radPr>
                    <m:degHide m:val="1"/>
                    <m:ctrlPr>
                      <w:rPr>
                        <w:rFonts w:ascii="Cambria Math" w:hAnsi="Cambria Math"/>
                        <w:i/>
                        <w:color w:val="auto"/>
                        <w:lang w:val="en-GB"/>
                      </w:rPr>
                    </m:ctrlPr>
                  </m:radPr>
                  <m:deg/>
                  <m:e>
                    <m:sSubSup>
                      <m:sSubSupPr>
                        <m:ctrlPr>
                          <w:rPr>
                            <w:rFonts w:ascii="Cambria Math" w:hAnsi="Cambria Math"/>
                            <w:i/>
                            <w:color w:val="auto"/>
                            <w:lang w:val="en-GB"/>
                          </w:rPr>
                        </m:ctrlPr>
                      </m:sSubSupPr>
                      <m:e>
                        <m:r>
                          <m:rPr>
                            <m:sty m:val="bi"/>
                          </m:rPr>
                          <w:rPr>
                            <w:rFonts w:ascii="Cambria Math" w:hAnsi="Cambria Math"/>
                            <w:color w:val="auto"/>
                            <w:lang w:val="en-GB"/>
                          </w:rPr>
                          <m:t>SD</m:t>
                        </m:r>
                      </m:e>
                      <m:sub>
                        <m:r>
                          <m:rPr>
                            <m:sty m:val="bi"/>
                          </m:rPr>
                          <w:rPr>
                            <w:rFonts w:ascii="Cambria Math" w:hAnsi="Cambria Math"/>
                            <w:color w:val="auto"/>
                            <w:lang w:val="en-GB"/>
                          </w:rPr>
                          <m:t>E,baseline</m:t>
                        </m:r>
                      </m:sub>
                      <m:sup>
                        <m:r>
                          <m:rPr>
                            <m:sty m:val="bi"/>
                          </m:rPr>
                          <w:rPr>
                            <w:rFonts w:ascii="Cambria Math" w:hAnsi="Cambria Math"/>
                            <w:color w:val="auto"/>
                            <w:lang w:val="en-GB"/>
                          </w:rPr>
                          <m:t>2</m:t>
                        </m:r>
                      </m:sup>
                    </m:sSubSup>
                    <m:r>
                      <m:rPr>
                        <m:sty m:val="bi"/>
                      </m:rPr>
                      <w:rPr>
                        <w:rFonts w:ascii="Cambria Math" w:hAnsi="Cambria Math"/>
                        <w:color w:val="auto"/>
                        <w:lang w:val="en-GB"/>
                      </w:rPr>
                      <m:t xml:space="preserve">+ </m:t>
                    </m:r>
                    <m:sSubSup>
                      <m:sSubSupPr>
                        <m:ctrlPr>
                          <w:rPr>
                            <w:rFonts w:ascii="Cambria Math" w:hAnsi="Cambria Math"/>
                            <w:i/>
                            <w:color w:val="auto"/>
                            <w:lang w:val="en-GB"/>
                          </w:rPr>
                        </m:ctrlPr>
                      </m:sSubSupPr>
                      <m:e>
                        <m:r>
                          <m:rPr>
                            <m:sty m:val="bi"/>
                          </m:rPr>
                          <w:rPr>
                            <w:rFonts w:ascii="Cambria Math" w:hAnsi="Cambria Math"/>
                            <w:color w:val="auto"/>
                            <w:lang w:val="en-GB"/>
                          </w:rPr>
                          <m:t>SD</m:t>
                        </m:r>
                      </m:e>
                      <m:sub>
                        <m:r>
                          <m:rPr>
                            <m:sty m:val="bi"/>
                          </m:rPr>
                          <w:rPr>
                            <w:rFonts w:ascii="Cambria Math" w:hAnsi="Cambria Math"/>
                            <w:color w:val="auto"/>
                            <w:lang w:val="en-GB"/>
                          </w:rPr>
                          <m:t>E,final</m:t>
                        </m:r>
                      </m:sub>
                      <m:sup>
                        <m:r>
                          <m:rPr>
                            <m:sty m:val="bi"/>
                          </m:rPr>
                          <w:rPr>
                            <w:rFonts w:ascii="Cambria Math" w:hAnsi="Cambria Math"/>
                            <w:color w:val="auto"/>
                            <w:lang w:val="en-GB"/>
                          </w:rPr>
                          <m:t>2</m:t>
                        </m:r>
                      </m:sup>
                    </m:sSubSup>
                    <m:r>
                      <m:rPr>
                        <m:sty m:val="bi"/>
                      </m:rPr>
                      <w:rPr>
                        <w:rFonts w:ascii="Cambria Math" w:hAnsi="Cambria Math"/>
                        <w:color w:val="auto"/>
                        <w:lang w:val="en-GB"/>
                      </w:rPr>
                      <m:t xml:space="preserve">-(2 × Corr x </m:t>
                    </m:r>
                    <m:sSub>
                      <m:sSubPr>
                        <m:ctrlPr>
                          <w:rPr>
                            <w:rFonts w:ascii="Cambria Math" w:hAnsi="Cambria Math"/>
                            <w:i/>
                            <w:color w:val="auto"/>
                            <w:lang w:val="en-GB"/>
                          </w:rPr>
                        </m:ctrlPr>
                      </m:sSubPr>
                      <m:e>
                        <m:r>
                          <m:rPr>
                            <m:sty m:val="bi"/>
                          </m:rPr>
                          <w:rPr>
                            <w:rFonts w:ascii="Cambria Math" w:hAnsi="Cambria Math"/>
                            <w:color w:val="auto"/>
                            <w:lang w:val="en-GB"/>
                          </w:rPr>
                          <m:t>SD</m:t>
                        </m:r>
                      </m:e>
                      <m:sub>
                        <m:r>
                          <m:rPr>
                            <m:sty m:val="bi"/>
                          </m:rPr>
                          <w:rPr>
                            <w:rFonts w:ascii="Cambria Math" w:hAnsi="Cambria Math"/>
                            <w:color w:val="auto"/>
                            <w:lang w:val="en-GB"/>
                          </w:rPr>
                          <m:t>E,baseline</m:t>
                        </m:r>
                      </m:sub>
                    </m:sSub>
                    <m:r>
                      <m:rPr>
                        <m:sty m:val="bi"/>
                      </m:rPr>
                      <w:rPr>
                        <w:rFonts w:ascii="Cambria Math" w:hAnsi="Cambria Math"/>
                        <w:color w:val="auto"/>
                        <w:lang w:val="en-GB"/>
                      </w:rPr>
                      <m:t xml:space="preserve"> × </m:t>
                    </m:r>
                    <m:sSub>
                      <m:sSubPr>
                        <m:ctrlPr>
                          <w:rPr>
                            <w:rFonts w:ascii="Cambria Math" w:hAnsi="Cambria Math"/>
                            <w:i/>
                            <w:color w:val="auto"/>
                            <w:lang w:val="en-GB"/>
                          </w:rPr>
                        </m:ctrlPr>
                      </m:sSubPr>
                      <m:e>
                        <m:r>
                          <m:rPr>
                            <m:sty m:val="bi"/>
                          </m:rPr>
                          <w:rPr>
                            <w:rFonts w:ascii="Cambria Math" w:hAnsi="Cambria Math"/>
                            <w:color w:val="auto"/>
                            <w:lang w:val="en-GB"/>
                          </w:rPr>
                          <m:t>SD</m:t>
                        </m:r>
                      </m:e>
                      <m:sub>
                        <m:r>
                          <m:rPr>
                            <m:sty m:val="bi"/>
                          </m:rPr>
                          <w:rPr>
                            <w:rFonts w:ascii="Cambria Math" w:hAnsi="Cambria Math"/>
                            <w:color w:val="auto"/>
                            <w:lang w:val="en-GB"/>
                          </w:rPr>
                          <m:t>E,final</m:t>
                        </m:r>
                      </m:sub>
                    </m:sSub>
                    <m:r>
                      <m:rPr>
                        <m:sty m:val="bi"/>
                      </m:rPr>
                      <w:rPr>
                        <w:rFonts w:ascii="Cambria Math" w:hAnsi="Cambria Math"/>
                        <w:color w:val="auto"/>
                        <w:lang w:val="en-GB"/>
                      </w:rPr>
                      <m:t>)</m:t>
                    </m:r>
                  </m:e>
                </m:rad>
              </m:oMath>
            </m:oMathPara>
          </w:p>
        </w:tc>
        <w:tc>
          <w:tcPr>
            <w:tcW w:w="430" w:type="dxa"/>
            <w:shd w:val="clear" w:color="auto" w:fill="auto"/>
            <w:vAlign w:val="center"/>
          </w:tcPr>
          <w:p w14:paraId="6FC52ACE" w14:textId="4FC7C39C" w:rsidR="002D56F3" w:rsidRPr="00372559" w:rsidRDefault="002D56F3" w:rsidP="00372559">
            <w:pPr>
              <w:pStyle w:val="MDPI31text"/>
              <w:spacing w:before="120" w:after="120" w:line="260" w:lineRule="atLeast"/>
              <w:ind w:left="0" w:firstLine="0"/>
              <w:jc w:val="right"/>
              <w:rPr>
                <w:color w:val="auto"/>
                <w:lang w:val="en-GB"/>
              </w:rPr>
            </w:pPr>
            <w:r w:rsidRPr="00372559">
              <w:rPr>
                <w:color w:val="auto"/>
                <w:lang w:val="en-GB"/>
              </w:rPr>
              <w:t>(</w:t>
            </w:r>
            <w:r w:rsidR="006B3BC4" w:rsidRPr="00372559">
              <w:rPr>
                <w:noProof/>
                <w:color w:val="auto"/>
                <w:lang w:val="en-GB"/>
              </w:rPr>
              <w:t>2</w:t>
            </w:r>
            <w:r w:rsidRPr="00372559">
              <w:rPr>
                <w:color w:val="auto"/>
                <w:lang w:val="en-GB"/>
              </w:rPr>
              <w:t>)</w:t>
            </w:r>
          </w:p>
        </w:tc>
      </w:tr>
    </w:tbl>
    <w:p w14:paraId="0483F544" w14:textId="4B90A502" w:rsidR="00A155F5" w:rsidRPr="00372559" w:rsidRDefault="00A155F5" w:rsidP="00BD5D31">
      <w:pPr>
        <w:pStyle w:val="MDPI31text"/>
        <w:rPr>
          <w:b/>
          <w:color w:val="auto"/>
          <w:lang w:val="en-GB"/>
        </w:rPr>
      </w:pPr>
      <w:r w:rsidRPr="00372559">
        <w:rPr>
          <w:color w:val="auto"/>
          <w:lang w:val="en-GB"/>
        </w:rPr>
        <w:t>A random-effects model was used for all analyses due to significant heterogeneity in dietary intervention</w:t>
      </w:r>
      <w:r w:rsidR="00774900" w:rsidRPr="00372559">
        <w:rPr>
          <w:color w:val="auto"/>
          <w:lang w:val="en-GB"/>
        </w:rPr>
        <w:t>s</w:t>
      </w:r>
      <w:r w:rsidRPr="00372559">
        <w:rPr>
          <w:color w:val="auto"/>
          <w:lang w:val="en-GB"/>
        </w:rPr>
        <w:t xml:space="preserve">. Statistical heterogeneity was investigated using the </w:t>
      </w:r>
      <w:r w:rsidR="00965A06" w:rsidRPr="00372559">
        <w:rPr>
          <w:i/>
          <w:iCs/>
          <w:color w:val="auto"/>
        </w:rPr>
        <w:t>I</w:t>
      </w:r>
      <w:r w:rsidR="00965A06" w:rsidRPr="00372559">
        <w:rPr>
          <w:color w:val="auto"/>
          <w:vertAlign w:val="superscript"/>
        </w:rPr>
        <w:t xml:space="preserve">2 </w:t>
      </w:r>
      <w:r w:rsidRPr="00372559">
        <w:rPr>
          <w:color w:val="auto"/>
          <w:lang w:val="en-GB"/>
        </w:rPr>
        <w:t xml:space="preserve">statistics. An </w:t>
      </w:r>
      <w:r w:rsidR="00965A06" w:rsidRPr="00372559">
        <w:rPr>
          <w:i/>
          <w:iCs/>
          <w:color w:val="auto"/>
        </w:rPr>
        <w:t>I</w:t>
      </w:r>
      <w:r w:rsidR="00965A06" w:rsidRPr="00372559">
        <w:rPr>
          <w:color w:val="auto"/>
          <w:vertAlign w:val="superscript"/>
        </w:rPr>
        <w:t>2</w:t>
      </w:r>
      <w:r w:rsidRPr="00372559">
        <w:rPr>
          <w:color w:val="auto"/>
          <w:lang w:val="en-GB"/>
        </w:rPr>
        <w:t xml:space="preserve"> &gt; 0.5 alongside a </w:t>
      </w:r>
      <w:r w:rsidR="00821757" w:rsidRPr="00372559">
        <w:rPr>
          <w:i/>
          <w:iCs/>
          <w:color w:val="auto"/>
          <w:lang w:val="en-GB"/>
        </w:rPr>
        <w:t>p</w:t>
      </w:r>
      <w:r w:rsidRPr="00372559">
        <w:rPr>
          <w:color w:val="auto"/>
          <w:lang w:val="en-GB"/>
        </w:rPr>
        <w:t xml:space="preserve"> </w:t>
      </w:r>
      <w:r w:rsidR="00296F30" w:rsidRPr="00372559">
        <w:rPr>
          <w:color w:val="auto"/>
          <w:lang w:val="en-GB"/>
        </w:rPr>
        <w:t>≤</w:t>
      </w:r>
      <w:r w:rsidR="00821757" w:rsidRPr="00372559">
        <w:rPr>
          <w:color w:val="auto"/>
          <w:lang w:val="en-GB"/>
        </w:rPr>
        <w:t xml:space="preserve"> </w:t>
      </w:r>
      <w:r w:rsidRPr="00372559">
        <w:rPr>
          <w:color w:val="auto"/>
          <w:lang w:val="en-GB"/>
        </w:rPr>
        <w:t xml:space="preserve">0.05 was taken as indicating heterogeneity. Publication bias was examined using funnel plots. The outcome of the meta-analysis was presented graphically using forest plots. Data for IHL from the DIRECT Trial </w:t>
      </w:r>
      <w:r w:rsidR="00774900" w:rsidRPr="00372559">
        <w:rPr>
          <w:color w:val="auto"/>
          <w:lang w:val="en-GB"/>
        </w:rPr>
        <w:t xml:space="preserve">were </w:t>
      </w:r>
      <w:r w:rsidRPr="00372559">
        <w:rPr>
          <w:color w:val="auto"/>
          <w:lang w:val="en-GB"/>
        </w:rPr>
        <w:t>re-analysed using the individual raw data presented in the supplementary material of the published manuscript to determine mean differences and standard deviations of change</w:t>
      </w:r>
      <w:r w:rsidR="00757399" w:rsidRPr="00372559">
        <w:rPr>
          <w:color w:val="auto"/>
          <w:lang w:val="en-GB"/>
        </w:rPr>
        <w:t xml:space="preserve"> </w:t>
      </w:r>
      <w:r w:rsidR="00372559" w:rsidRPr="00372559">
        <w:rPr>
          <w:noProof/>
          <w:color w:val="auto"/>
          <w:lang w:val="en-GB"/>
        </w:rPr>
        <w:t>[13]</w:t>
      </w:r>
      <w:r w:rsidR="00757399" w:rsidRPr="00372559">
        <w:rPr>
          <w:color w:val="auto"/>
          <w:lang w:val="en-GB"/>
        </w:rPr>
        <w:t>.</w:t>
      </w:r>
      <w:r w:rsidRPr="00372559">
        <w:rPr>
          <w:color w:val="auto"/>
          <w:lang w:val="en-GB"/>
        </w:rPr>
        <w:t xml:space="preserve"> The FLIPAN study and DIRECT-Plus were meta-analysed by merging the two MED diet groups</w:t>
      </w:r>
      <w:r w:rsidR="00E07518" w:rsidRPr="00372559">
        <w:rPr>
          <w:color w:val="auto"/>
          <w:lang w:val="en-GB"/>
        </w:rPr>
        <w:t xml:space="preserve"> </w:t>
      </w:r>
      <w:bookmarkStart w:id="28" w:name="EXISTREF27"/>
      <w:r w:rsidR="00372559" w:rsidRPr="00372559">
        <w:rPr>
          <w:noProof/>
          <w:color w:val="auto"/>
          <w:lang w:val="en-GB"/>
        </w:rPr>
        <w:t>[22,26,27]</w:t>
      </w:r>
      <w:bookmarkEnd w:id="28"/>
      <w:r w:rsidR="00E07518" w:rsidRPr="00372559">
        <w:rPr>
          <w:color w:val="auto"/>
          <w:lang w:val="en-GB"/>
        </w:rPr>
        <w:t>.</w:t>
      </w:r>
      <w:r w:rsidRPr="00372559">
        <w:rPr>
          <w:color w:val="auto"/>
          <w:lang w:val="en-GB"/>
        </w:rPr>
        <w:t xml:space="preserve"> For the meta-analysis of Mediterranean-LCD</w:t>
      </w:r>
      <w:r w:rsidR="00953E54" w:rsidRPr="00372559">
        <w:rPr>
          <w:color w:val="auto"/>
          <w:lang w:val="en-GB"/>
        </w:rPr>
        <w:t xml:space="preserve"> vs. </w:t>
      </w:r>
      <w:r w:rsidRPr="00372559">
        <w:rPr>
          <w:color w:val="auto"/>
          <w:lang w:val="en-GB"/>
        </w:rPr>
        <w:t>other LCDs</w:t>
      </w:r>
      <w:r w:rsidR="00774900" w:rsidRPr="00372559">
        <w:rPr>
          <w:color w:val="auto"/>
          <w:lang w:val="en-GB"/>
        </w:rPr>
        <w:t>,</w:t>
      </w:r>
      <w:r w:rsidRPr="00372559">
        <w:rPr>
          <w:color w:val="auto"/>
          <w:lang w:val="en-GB"/>
        </w:rPr>
        <w:t xml:space="preserve"> a pre-specified sensitivity analysis was performed to determine the impact of short-term (</w:t>
      </w:r>
      <w:r w:rsidR="00A50C8D" w:rsidRPr="00372559">
        <w:rPr>
          <w:color w:val="auto"/>
          <w:lang w:val="en-GB"/>
        </w:rPr>
        <w:t>3–6</w:t>
      </w:r>
      <w:r w:rsidRPr="00372559">
        <w:rPr>
          <w:color w:val="auto"/>
          <w:lang w:val="en-GB"/>
        </w:rPr>
        <w:t xml:space="preserve"> months) and long-term intervention (</w:t>
      </w:r>
      <w:r w:rsidR="00296F30" w:rsidRPr="00372559">
        <w:rPr>
          <w:color w:val="auto"/>
          <w:lang w:val="en-GB"/>
        </w:rPr>
        <w:t>≥</w:t>
      </w:r>
      <w:r w:rsidRPr="00372559">
        <w:rPr>
          <w:color w:val="auto"/>
          <w:lang w:val="en-GB"/>
        </w:rPr>
        <w:t>12 months) durations.</w:t>
      </w:r>
    </w:p>
    <w:p w14:paraId="5564F74F" w14:textId="567DFB1B" w:rsidR="00A155F5" w:rsidRPr="00372559" w:rsidRDefault="00404916" w:rsidP="00404916">
      <w:pPr>
        <w:pStyle w:val="MDPI21heading1"/>
        <w:rPr>
          <w:color w:val="auto"/>
        </w:rPr>
      </w:pPr>
      <w:r w:rsidRPr="00372559">
        <w:rPr>
          <w:color w:val="auto"/>
        </w:rPr>
        <w:t xml:space="preserve">3. </w:t>
      </w:r>
      <w:r w:rsidR="00A155F5" w:rsidRPr="00372559">
        <w:rPr>
          <w:color w:val="auto"/>
        </w:rPr>
        <w:t>Results</w:t>
      </w:r>
    </w:p>
    <w:p w14:paraId="5DDF2BCE" w14:textId="3AF2632E" w:rsidR="0053172A" w:rsidRPr="00372559" w:rsidRDefault="0053172A" w:rsidP="0053172A">
      <w:pPr>
        <w:pStyle w:val="MDPI22heading2"/>
        <w:rPr>
          <w:color w:val="auto"/>
        </w:rPr>
      </w:pPr>
      <w:r w:rsidRPr="00372559">
        <w:rPr>
          <w:color w:val="auto"/>
        </w:rPr>
        <w:t xml:space="preserve">3.1. </w:t>
      </w:r>
      <w:r w:rsidR="009D2C85" w:rsidRPr="00372559">
        <w:rPr>
          <w:color w:val="auto"/>
        </w:rPr>
        <w:t>Systematic Review and Intervention Characteristics</w:t>
      </w:r>
    </w:p>
    <w:p w14:paraId="1D708817" w14:textId="7B2C028B" w:rsidR="00A155F5" w:rsidRPr="00372559" w:rsidRDefault="0053172A" w:rsidP="0053172A">
      <w:pPr>
        <w:pStyle w:val="MDPI23heading3"/>
        <w:rPr>
          <w:color w:val="auto"/>
        </w:rPr>
      </w:pPr>
      <w:r w:rsidRPr="00372559">
        <w:rPr>
          <w:color w:val="auto"/>
        </w:rPr>
        <w:t xml:space="preserve">3.1.1. </w:t>
      </w:r>
      <w:r w:rsidR="00A155F5" w:rsidRPr="00372559">
        <w:rPr>
          <w:color w:val="auto"/>
        </w:rPr>
        <w:t>Included Studies Subsection</w:t>
      </w:r>
    </w:p>
    <w:p w14:paraId="01218D89" w14:textId="2A15878C" w:rsidR="00A155F5" w:rsidRPr="00372559" w:rsidRDefault="00A155F5" w:rsidP="00404916">
      <w:pPr>
        <w:pStyle w:val="MDPI31text"/>
        <w:rPr>
          <w:iCs/>
          <w:color w:val="auto"/>
          <w:lang w:val="en-GB"/>
        </w:rPr>
      </w:pPr>
      <w:r w:rsidRPr="00372559">
        <w:rPr>
          <w:color w:val="auto"/>
          <w:lang w:val="en-GB"/>
        </w:rPr>
        <w:t>The study selection process is described in the PRISMA flow chart (Figure 1). Of the 1328 records identified, 9 full texts were included. From searching the references of other reviews</w:t>
      </w:r>
      <w:r w:rsidR="00774900" w:rsidRPr="00372559">
        <w:rPr>
          <w:color w:val="auto"/>
          <w:lang w:val="en-GB"/>
        </w:rPr>
        <w:t>,</w:t>
      </w:r>
      <w:r w:rsidRPr="00372559">
        <w:rPr>
          <w:color w:val="auto"/>
          <w:lang w:val="en-GB"/>
        </w:rPr>
        <w:t xml:space="preserve"> we identified a further 8 studies. Two full texts were from a study already included, bringing the final sample to 15 studies (13 RCTs, 1 cohort study and 1 clinical trial</w:t>
      </w:r>
      <w:r w:rsidR="00774900" w:rsidRPr="00372559">
        <w:rPr>
          <w:color w:val="auto"/>
          <w:lang w:val="en-GB"/>
        </w:rPr>
        <w:t>,</w:t>
      </w:r>
      <w:r w:rsidRPr="00372559">
        <w:rPr>
          <w:color w:val="auto"/>
          <w:lang w:val="en-GB"/>
        </w:rPr>
        <w:t xml:space="preserve"> which was only semi-randomised) </w:t>
      </w:r>
      <w:bookmarkStart w:id="29" w:name="EXISTREF28"/>
      <w:bookmarkStart w:id="30" w:name="EXISTREF29"/>
      <w:bookmarkStart w:id="31" w:name="EXISTREF30"/>
      <w:bookmarkStart w:id="32" w:name="EXISTREF31"/>
      <w:bookmarkStart w:id="33" w:name="EXISTREF32"/>
      <w:bookmarkStart w:id="34" w:name="EXISTREF33"/>
      <w:bookmarkStart w:id="35" w:name="EXISTREF34"/>
      <w:bookmarkStart w:id="36" w:name="EXISTREF35"/>
      <w:bookmarkStart w:id="37" w:name="EXISTREF36"/>
      <w:bookmarkStart w:id="38" w:name="EXISTREF37"/>
      <w:bookmarkStart w:id="39" w:name="EXISTREF38"/>
      <w:bookmarkStart w:id="40" w:name="EXISTREF39"/>
      <w:bookmarkStart w:id="41" w:name="EXISTREF40"/>
      <w:r w:rsidR="00372559" w:rsidRPr="00372559">
        <w:rPr>
          <w:color w:val="auto"/>
          <w:lang w:val="en-GB"/>
        </w:rPr>
        <w:t>[12,13,22,26–40]</w:t>
      </w:r>
      <w:bookmarkEnd w:id="29"/>
      <w:bookmarkEnd w:id="30"/>
      <w:bookmarkEnd w:id="31"/>
      <w:bookmarkEnd w:id="32"/>
      <w:bookmarkEnd w:id="33"/>
      <w:bookmarkEnd w:id="34"/>
      <w:bookmarkEnd w:id="35"/>
      <w:bookmarkEnd w:id="36"/>
      <w:bookmarkEnd w:id="37"/>
      <w:bookmarkEnd w:id="38"/>
      <w:bookmarkEnd w:id="39"/>
      <w:bookmarkEnd w:id="40"/>
      <w:bookmarkEnd w:id="41"/>
      <w:r w:rsidR="002A509A" w:rsidRPr="00372559">
        <w:rPr>
          <w:color w:val="auto"/>
          <w:lang w:val="en-GB"/>
        </w:rPr>
        <w:t>.</w:t>
      </w:r>
      <w:r w:rsidRPr="00372559">
        <w:rPr>
          <w:color w:val="auto"/>
          <w:lang w:val="en-GB"/>
        </w:rPr>
        <w:t xml:space="preserve"> Nine studies were included in</w:t>
      </w:r>
      <w:r w:rsidR="00774900" w:rsidRPr="00372559">
        <w:rPr>
          <w:color w:val="auto"/>
          <w:lang w:val="en-GB"/>
        </w:rPr>
        <w:t xml:space="preserve"> the</w:t>
      </w:r>
      <w:r w:rsidRPr="00372559">
        <w:rPr>
          <w:color w:val="auto"/>
          <w:lang w:val="en-GB"/>
        </w:rPr>
        <w:t xml:space="preserve"> meta-analysis </w:t>
      </w:r>
      <w:bookmarkStart w:id="42" w:name="EXISTREF41"/>
      <w:r w:rsidR="00372559" w:rsidRPr="00372559">
        <w:rPr>
          <w:iCs/>
          <w:color w:val="auto"/>
          <w:lang w:val="en-GB"/>
        </w:rPr>
        <w:t>[12,13,22,26,27,30,31,34,36,39–</w:t>
      </w:r>
      <w:commentRangeStart w:id="43"/>
      <w:commentRangeStart w:id="44"/>
      <w:r w:rsidR="00372559" w:rsidRPr="00372559">
        <w:rPr>
          <w:iCs/>
          <w:color w:val="auto"/>
          <w:lang w:val="en-GB"/>
        </w:rPr>
        <w:t>41</w:t>
      </w:r>
      <w:commentRangeEnd w:id="43"/>
      <w:r w:rsidR="00372559">
        <w:rPr>
          <w:rStyle w:val="CommentReference"/>
          <w:rFonts w:eastAsia="SimSun"/>
          <w:noProof/>
          <w:snapToGrid/>
          <w:kern w:val="0"/>
          <w:lang w:eastAsia="zh-CN" w:bidi="ar-SA"/>
          <w14:ligatures w14:val="none"/>
        </w:rPr>
        <w:commentReference w:id="43"/>
      </w:r>
      <w:commentRangeEnd w:id="44"/>
      <w:r w:rsidR="000B0A71">
        <w:rPr>
          <w:rStyle w:val="CommentReference"/>
          <w:rFonts w:eastAsia="SimSun"/>
          <w:noProof/>
          <w:snapToGrid/>
          <w:kern w:val="0"/>
          <w:lang w:eastAsia="zh-CN" w:bidi="ar-SA"/>
          <w14:ligatures w14:val="none"/>
        </w:rPr>
        <w:commentReference w:id="44"/>
      </w:r>
      <w:ins w:id="48" w:author="Laurence Dobbie" w:date="2024-03-31T09:41:00Z">
        <w:r w:rsidR="000B0A71">
          <w:rPr>
            <w:iCs/>
            <w:color w:val="auto"/>
            <w:lang w:val="en-GB"/>
          </w:rPr>
          <w:t>,42</w:t>
        </w:r>
      </w:ins>
      <w:r w:rsidR="00372559" w:rsidRPr="00372559">
        <w:rPr>
          <w:iCs/>
          <w:color w:val="auto"/>
          <w:lang w:val="en-GB"/>
        </w:rPr>
        <w:t>]</w:t>
      </w:r>
      <w:bookmarkEnd w:id="42"/>
      <w:r w:rsidR="00C37225" w:rsidRPr="00372559">
        <w:rPr>
          <w:color w:val="auto"/>
          <w:lang w:val="en-GB"/>
        </w:rPr>
        <w:t>.</w:t>
      </w:r>
    </w:p>
    <w:p w14:paraId="7F3F7691" w14:textId="78AB3F26" w:rsidR="00A155F5" w:rsidRPr="00372559" w:rsidRDefault="00774900" w:rsidP="00404916">
      <w:pPr>
        <w:pStyle w:val="MDPI31text"/>
        <w:rPr>
          <w:i/>
          <w:color w:val="auto"/>
          <w:lang w:val="en-GB"/>
        </w:rPr>
      </w:pPr>
      <w:r w:rsidRPr="00372559">
        <w:rPr>
          <w:color w:val="auto"/>
          <w:lang w:val="en-GB"/>
        </w:rPr>
        <w:lastRenderedPageBreak/>
        <w:t>The c</w:t>
      </w:r>
      <w:r w:rsidR="00A155F5" w:rsidRPr="00372559">
        <w:rPr>
          <w:color w:val="auto"/>
          <w:lang w:val="en-GB"/>
        </w:rPr>
        <w:t>haracteristics of</w:t>
      </w:r>
      <w:r w:rsidRPr="00372559">
        <w:rPr>
          <w:color w:val="auto"/>
          <w:lang w:val="en-GB"/>
        </w:rPr>
        <w:t xml:space="preserve"> the</w:t>
      </w:r>
      <w:r w:rsidR="00A155F5" w:rsidRPr="00372559">
        <w:rPr>
          <w:color w:val="auto"/>
          <w:lang w:val="en-GB"/>
        </w:rPr>
        <w:t xml:space="preserve"> included trials are detailed in Table 3 and Supplementary Table</w:t>
      </w:r>
      <w:r w:rsidR="002230BD" w:rsidRPr="00372559">
        <w:rPr>
          <w:color w:val="auto"/>
          <w:lang w:val="en-GB"/>
        </w:rPr>
        <w:t>s</w:t>
      </w:r>
      <w:r w:rsidR="00A155F5" w:rsidRPr="00372559">
        <w:rPr>
          <w:color w:val="auto"/>
          <w:lang w:val="en-GB"/>
        </w:rPr>
        <w:t xml:space="preserve"> </w:t>
      </w:r>
      <w:r w:rsidR="00397477" w:rsidRPr="00372559">
        <w:rPr>
          <w:color w:val="auto"/>
          <w:lang w:val="en-GB"/>
        </w:rPr>
        <w:t>S</w:t>
      </w:r>
      <w:r w:rsidR="00A50C8D" w:rsidRPr="00372559">
        <w:rPr>
          <w:color w:val="auto"/>
          <w:lang w:val="en-GB"/>
        </w:rPr>
        <w:t>1</w:t>
      </w:r>
      <w:r w:rsidR="001E57E9" w:rsidRPr="00372559">
        <w:rPr>
          <w:color w:val="auto"/>
          <w:lang w:val="en-GB"/>
        </w:rPr>
        <w:t xml:space="preserve"> and </w:t>
      </w:r>
      <w:r w:rsidR="00B50006" w:rsidRPr="00372559">
        <w:rPr>
          <w:color w:val="auto"/>
          <w:lang w:val="en-GB"/>
        </w:rPr>
        <w:t>S</w:t>
      </w:r>
      <w:r w:rsidR="00A50C8D" w:rsidRPr="00372559">
        <w:rPr>
          <w:color w:val="auto"/>
          <w:lang w:val="en-GB"/>
        </w:rPr>
        <w:t>2</w:t>
      </w:r>
      <w:r w:rsidR="00A155F5" w:rsidRPr="00372559">
        <w:rPr>
          <w:color w:val="auto"/>
          <w:lang w:val="en-GB"/>
        </w:rPr>
        <w:t>.</w:t>
      </w:r>
      <w:r w:rsidR="00C04332" w:rsidRPr="00372559">
        <w:rPr>
          <w:color w:val="auto"/>
          <w:lang w:val="en-GB"/>
        </w:rPr>
        <w:t xml:space="preserve"> </w:t>
      </w:r>
      <w:r w:rsidRPr="00372559">
        <w:rPr>
          <w:color w:val="auto"/>
          <w:lang w:val="en-GB"/>
        </w:rPr>
        <w:t>The i</w:t>
      </w:r>
      <w:r w:rsidR="00A155F5" w:rsidRPr="00372559">
        <w:rPr>
          <w:color w:val="auto"/>
          <w:lang w:val="en-GB"/>
        </w:rPr>
        <w:t xml:space="preserve">ncluded studies were published between 2010 and 2022 and included a total of 1314 participants. </w:t>
      </w:r>
      <w:r w:rsidRPr="00372559">
        <w:rPr>
          <w:color w:val="auto"/>
          <w:lang w:val="en-GB"/>
        </w:rPr>
        <w:t>The s</w:t>
      </w:r>
      <w:r w:rsidR="00A155F5" w:rsidRPr="00372559">
        <w:rPr>
          <w:color w:val="auto"/>
          <w:lang w:val="en-GB"/>
        </w:rPr>
        <w:t>tudies were conducted in Spain (</w:t>
      </w:r>
      <w:r w:rsidRPr="00372559">
        <w:rPr>
          <w:color w:val="auto"/>
          <w:lang w:val="en-GB"/>
        </w:rPr>
        <w:t>three</w:t>
      </w:r>
      <w:r w:rsidR="00A155F5" w:rsidRPr="00372559">
        <w:rPr>
          <w:color w:val="auto"/>
          <w:lang w:val="en-GB"/>
        </w:rPr>
        <w:t xml:space="preserve"> studies, </w:t>
      </w:r>
      <w:r w:rsidR="002525E6" w:rsidRPr="00372559">
        <w:rPr>
          <w:i/>
          <w:color w:val="auto"/>
          <w:lang w:val="en-GB"/>
        </w:rPr>
        <w:t>n</w:t>
      </w:r>
      <w:r w:rsidR="00A155F5" w:rsidRPr="00372559">
        <w:rPr>
          <w:color w:val="auto"/>
          <w:lang w:val="en-GB"/>
        </w:rPr>
        <w:t xml:space="preserve"> = 270), Israel (</w:t>
      </w:r>
      <w:r w:rsidRPr="00372559">
        <w:rPr>
          <w:color w:val="auto"/>
          <w:lang w:val="en-GB"/>
        </w:rPr>
        <w:t>two</w:t>
      </w:r>
      <w:r w:rsidR="00A155F5" w:rsidRPr="00372559">
        <w:rPr>
          <w:color w:val="auto"/>
          <w:lang w:val="en-GB"/>
        </w:rPr>
        <w:t xml:space="preserve"> stud</w:t>
      </w:r>
      <w:r w:rsidRPr="00372559">
        <w:rPr>
          <w:color w:val="auto"/>
          <w:lang w:val="en-GB"/>
        </w:rPr>
        <w:t>ies</w:t>
      </w:r>
      <w:r w:rsidR="00A155F5" w:rsidRPr="00372559">
        <w:rPr>
          <w:color w:val="auto"/>
          <w:lang w:val="en-GB"/>
        </w:rPr>
        <w:t xml:space="preserve">, </w:t>
      </w:r>
      <w:r w:rsidR="002525E6" w:rsidRPr="00372559">
        <w:rPr>
          <w:i/>
          <w:color w:val="auto"/>
          <w:lang w:val="en-GB"/>
        </w:rPr>
        <w:t>n</w:t>
      </w:r>
      <w:r w:rsidR="00A155F5" w:rsidRPr="00372559">
        <w:rPr>
          <w:color w:val="auto"/>
          <w:lang w:val="en-GB"/>
        </w:rPr>
        <w:t xml:space="preserve"> = 572), USA (</w:t>
      </w:r>
      <w:r w:rsidRPr="00372559">
        <w:rPr>
          <w:color w:val="auto"/>
          <w:lang w:val="en-GB"/>
        </w:rPr>
        <w:t>two</w:t>
      </w:r>
      <w:r w:rsidR="00A155F5" w:rsidRPr="00372559">
        <w:rPr>
          <w:color w:val="auto"/>
          <w:lang w:val="en-GB"/>
        </w:rPr>
        <w:t xml:space="preserve"> studies, </w:t>
      </w:r>
      <w:r w:rsidR="002525E6" w:rsidRPr="00372559">
        <w:rPr>
          <w:i/>
          <w:color w:val="auto"/>
          <w:lang w:val="en-GB"/>
        </w:rPr>
        <w:t>n</w:t>
      </w:r>
      <w:r w:rsidR="00A155F5" w:rsidRPr="00372559">
        <w:rPr>
          <w:color w:val="auto"/>
          <w:lang w:val="en-GB"/>
        </w:rPr>
        <w:t xml:space="preserve"> = 49), Brazil (</w:t>
      </w:r>
      <w:r w:rsidRPr="00372559">
        <w:rPr>
          <w:color w:val="auto"/>
          <w:lang w:val="en-GB"/>
        </w:rPr>
        <w:t>two</w:t>
      </w:r>
      <w:r w:rsidR="00A155F5" w:rsidRPr="00372559">
        <w:rPr>
          <w:color w:val="auto"/>
          <w:lang w:val="en-GB"/>
        </w:rPr>
        <w:t xml:space="preserve"> studies, </w:t>
      </w:r>
      <w:r w:rsidR="002525E6" w:rsidRPr="00372559">
        <w:rPr>
          <w:i/>
          <w:color w:val="auto"/>
          <w:lang w:val="en-GB"/>
        </w:rPr>
        <w:t>n</w:t>
      </w:r>
      <w:r w:rsidR="00A155F5" w:rsidRPr="00372559">
        <w:rPr>
          <w:color w:val="auto"/>
          <w:lang w:val="en-GB"/>
        </w:rPr>
        <w:t xml:space="preserve"> = 77), the United Kingdom (</w:t>
      </w:r>
      <w:r w:rsidRPr="00372559">
        <w:rPr>
          <w:color w:val="auto"/>
          <w:lang w:val="en-GB"/>
        </w:rPr>
        <w:t>two</w:t>
      </w:r>
      <w:r w:rsidR="00A155F5" w:rsidRPr="00372559">
        <w:rPr>
          <w:color w:val="auto"/>
          <w:lang w:val="en-GB"/>
        </w:rPr>
        <w:t xml:space="preserve"> studies, </w:t>
      </w:r>
      <w:r w:rsidR="002525E6" w:rsidRPr="00372559">
        <w:rPr>
          <w:i/>
          <w:color w:val="auto"/>
          <w:lang w:val="en-GB"/>
        </w:rPr>
        <w:t>n</w:t>
      </w:r>
      <w:r w:rsidR="00A155F5" w:rsidRPr="00372559">
        <w:rPr>
          <w:color w:val="auto"/>
          <w:lang w:val="en-GB"/>
        </w:rPr>
        <w:t xml:space="preserve"> = 115), China (</w:t>
      </w:r>
      <w:r w:rsidRPr="00372559">
        <w:rPr>
          <w:color w:val="auto"/>
          <w:lang w:val="en-GB"/>
        </w:rPr>
        <w:t>one</w:t>
      </w:r>
      <w:r w:rsidR="00A155F5" w:rsidRPr="00372559">
        <w:rPr>
          <w:color w:val="auto"/>
          <w:lang w:val="en-GB"/>
        </w:rPr>
        <w:t xml:space="preserve"> study, </w:t>
      </w:r>
      <w:r w:rsidR="002525E6" w:rsidRPr="00372559">
        <w:rPr>
          <w:i/>
          <w:color w:val="auto"/>
          <w:lang w:val="en-GB"/>
        </w:rPr>
        <w:t>n</w:t>
      </w:r>
      <w:r w:rsidR="00A155F5" w:rsidRPr="00372559">
        <w:rPr>
          <w:color w:val="auto"/>
          <w:lang w:val="en-GB"/>
        </w:rPr>
        <w:t xml:space="preserve"> = 44), Serbia (</w:t>
      </w:r>
      <w:r w:rsidRPr="00372559">
        <w:rPr>
          <w:color w:val="auto"/>
          <w:lang w:val="en-GB"/>
        </w:rPr>
        <w:t>one</w:t>
      </w:r>
      <w:r w:rsidR="00A155F5" w:rsidRPr="00372559">
        <w:rPr>
          <w:color w:val="auto"/>
          <w:lang w:val="en-GB"/>
        </w:rPr>
        <w:t xml:space="preserve"> study, </w:t>
      </w:r>
      <w:r w:rsidR="002525E6" w:rsidRPr="00372559">
        <w:rPr>
          <w:i/>
          <w:color w:val="auto"/>
          <w:lang w:val="en-GB"/>
        </w:rPr>
        <w:t>n</w:t>
      </w:r>
      <w:r w:rsidR="00A155F5" w:rsidRPr="00372559">
        <w:rPr>
          <w:color w:val="auto"/>
          <w:lang w:val="en-GB"/>
        </w:rPr>
        <w:t xml:space="preserve"> = 27), Saudi Arabia (</w:t>
      </w:r>
      <w:r w:rsidRPr="00372559">
        <w:rPr>
          <w:color w:val="auto"/>
          <w:lang w:val="en-GB"/>
        </w:rPr>
        <w:t>one</w:t>
      </w:r>
      <w:r w:rsidR="00A155F5" w:rsidRPr="00372559">
        <w:rPr>
          <w:color w:val="auto"/>
          <w:lang w:val="en-GB"/>
        </w:rPr>
        <w:t xml:space="preserve"> study, </w:t>
      </w:r>
      <w:r w:rsidR="002525E6" w:rsidRPr="00372559">
        <w:rPr>
          <w:i/>
          <w:color w:val="auto"/>
          <w:lang w:val="en-GB"/>
        </w:rPr>
        <w:t>n</w:t>
      </w:r>
      <w:r w:rsidR="00A155F5" w:rsidRPr="00372559">
        <w:rPr>
          <w:color w:val="auto"/>
          <w:lang w:val="en-GB"/>
        </w:rPr>
        <w:t xml:space="preserve"> = 100) and Iran (</w:t>
      </w:r>
      <w:r w:rsidRPr="00372559">
        <w:rPr>
          <w:color w:val="auto"/>
          <w:lang w:val="en-GB"/>
        </w:rPr>
        <w:t>one</w:t>
      </w:r>
      <w:r w:rsidR="00A155F5" w:rsidRPr="00372559">
        <w:rPr>
          <w:color w:val="auto"/>
          <w:lang w:val="en-GB"/>
        </w:rPr>
        <w:t xml:space="preserve"> study, </w:t>
      </w:r>
      <w:r w:rsidR="002525E6" w:rsidRPr="00372559">
        <w:rPr>
          <w:i/>
          <w:color w:val="auto"/>
          <w:lang w:val="en-GB"/>
        </w:rPr>
        <w:t>n</w:t>
      </w:r>
      <w:r w:rsidR="00A155F5" w:rsidRPr="00372559">
        <w:rPr>
          <w:color w:val="auto"/>
          <w:lang w:val="en-GB"/>
        </w:rPr>
        <w:t xml:space="preserve"> = 60). In terms of</w:t>
      </w:r>
      <w:r w:rsidRPr="00372559">
        <w:rPr>
          <w:color w:val="auto"/>
          <w:lang w:val="en-GB"/>
        </w:rPr>
        <w:t xml:space="preserve"> the</w:t>
      </w:r>
      <w:r w:rsidR="00A155F5" w:rsidRPr="00372559">
        <w:rPr>
          <w:color w:val="auto"/>
          <w:lang w:val="en-GB"/>
        </w:rPr>
        <w:t xml:space="preserve"> location of trials</w:t>
      </w:r>
      <w:r w:rsidRPr="00372559">
        <w:rPr>
          <w:color w:val="auto"/>
          <w:lang w:val="en-GB"/>
        </w:rPr>
        <w:t>,</w:t>
      </w:r>
      <w:r w:rsidR="00A155F5" w:rsidRPr="00372559">
        <w:rPr>
          <w:color w:val="auto"/>
          <w:lang w:val="en-GB"/>
        </w:rPr>
        <w:t xml:space="preserve"> 59.1% were in Asia (</w:t>
      </w:r>
      <w:r w:rsidR="002525E6" w:rsidRPr="00372559">
        <w:rPr>
          <w:i/>
          <w:color w:val="auto"/>
          <w:lang w:val="en-GB"/>
        </w:rPr>
        <w:t>n</w:t>
      </w:r>
      <w:r w:rsidR="00A155F5" w:rsidRPr="00372559">
        <w:rPr>
          <w:color w:val="auto"/>
          <w:lang w:val="en-GB"/>
        </w:rPr>
        <w:t xml:space="preserve"> = 776), 31.4% were in Europe (</w:t>
      </w:r>
      <w:r w:rsidR="002525E6" w:rsidRPr="00372559">
        <w:rPr>
          <w:i/>
          <w:color w:val="auto"/>
          <w:lang w:val="en-GB"/>
        </w:rPr>
        <w:t>n</w:t>
      </w:r>
      <w:r w:rsidR="00A155F5" w:rsidRPr="00372559">
        <w:rPr>
          <w:color w:val="auto"/>
          <w:lang w:val="en-GB"/>
        </w:rPr>
        <w:t xml:space="preserve"> = 412), 5.86% were in South America (</w:t>
      </w:r>
      <w:r w:rsidR="002525E6" w:rsidRPr="00372559">
        <w:rPr>
          <w:i/>
          <w:color w:val="auto"/>
          <w:lang w:val="en-GB"/>
        </w:rPr>
        <w:t>n</w:t>
      </w:r>
      <w:r w:rsidR="00A155F5" w:rsidRPr="00372559">
        <w:rPr>
          <w:color w:val="auto"/>
          <w:lang w:val="en-GB"/>
        </w:rPr>
        <w:t xml:space="preserve"> = 77), 3.7%</w:t>
      </w:r>
      <w:r w:rsidRPr="00372559">
        <w:rPr>
          <w:color w:val="auto"/>
          <w:lang w:val="en-GB"/>
        </w:rPr>
        <w:t xml:space="preserve"> were</w:t>
      </w:r>
      <w:r w:rsidR="00A155F5" w:rsidRPr="00372559">
        <w:rPr>
          <w:color w:val="auto"/>
          <w:lang w:val="en-GB"/>
        </w:rPr>
        <w:t xml:space="preserve"> in North America (</w:t>
      </w:r>
      <w:r w:rsidR="002525E6" w:rsidRPr="00372559">
        <w:rPr>
          <w:i/>
          <w:color w:val="auto"/>
          <w:lang w:val="en-GB"/>
        </w:rPr>
        <w:t>n</w:t>
      </w:r>
      <w:r w:rsidR="00A155F5" w:rsidRPr="00372559">
        <w:rPr>
          <w:color w:val="auto"/>
          <w:lang w:val="en-GB"/>
        </w:rPr>
        <w:t xml:space="preserve"> = 49) and no trials were in Africa or Oceania. The sample size of</w:t>
      </w:r>
      <w:r w:rsidRPr="00372559">
        <w:rPr>
          <w:color w:val="auto"/>
          <w:lang w:val="en-GB"/>
        </w:rPr>
        <w:t xml:space="preserve"> the</w:t>
      </w:r>
      <w:r w:rsidR="00A155F5" w:rsidRPr="00372559">
        <w:rPr>
          <w:color w:val="auto"/>
          <w:lang w:val="en-GB"/>
        </w:rPr>
        <w:t xml:space="preserve"> included studies ranged from 18 to 294 participants per trial</w:t>
      </w:r>
      <w:r w:rsidRPr="00372559">
        <w:rPr>
          <w:color w:val="auto"/>
          <w:lang w:val="en-GB"/>
        </w:rPr>
        <w:t>,</w:t>
      </w:r>
      <w:r w:rsidR="00A155F5" w:rsidRPr="00372559">
        <w:rPr>
          <w:color w:val="auto"/>
          <w:lang w:val="en-GB"/>
        </w:rPr>
        <w:t xml:space="preserve"> and 70.7% were male (</w:t>
      </w:r>
      <w:r w:rsidR="002525E6" w:rsidRPr="00372559">
        <w:rPr>
          <w:i/>
          <w:color w:val="auto"/>
          <w:lang w:val="en-GB"/>
        </w:rPr>
        <w:t>n</w:t>
      </w:r>
      <w:r w:rsidR="00A155F5" w:rsidRPr="00372559">
        <w:rPr>
          <w:color w:val="auto"/>
          <w:lang w:val="en-GB"/>
        </w:rPr>
        <w:t xml:space="preserve"> = 929). </w:t>
      </w:r>
      <w:r w:rsidRPr="00372559">
        <w:rPr>
          <w:color w:val="auto"/>
          <w:lang w:val="en-GB"/>
        </w:rPr>
        <w:t>The p</w:t>
      </w:r>
      <w:r w:rsidR="00A155F5" w:rsidRPr="00372559">
        <w:rPr>
          <w:color w:val="auto"/>
          <w:lang w:val="en-GB"/>
        </w:rPr>
        <w:t xml:space="preserve">articipants across all trials </w:t>
      </w:r>
      <w:r w:rsidRPr="00372559">
        <w:rPr>
          <w:color w:val="auto"/>
          <w:lang w:val="en-GB"/>
        </w:rPr>
        <w:t xml:space="preserve">had a </w:t>
      </w:r>
      <w:r w:rsidR="00A155F5" w:rsidRPr="00372559">
        <w:rPr>
          <w:color w:val="auto"/>
          <w:lang w:val="en-GB"/>
        </w:rPr>
        <w:t>mean ag</w:t>
      </w:r>
      <w:r w:rsidRPr="00372559">
        <w:rPr>
          <w:color w:val="auto"/>
          <w:lang w:val="en-GB"/>
        </w:rPr>
        <w:t>e of</w:t>
      </w:r>
      <w:r w:rsidR="00A155F5" w:rsidRPr="00372559">
        <w:rPr>
          <w:color w:val="auto"/>
          <w:lang w:val="en-GB"/>
        </w:rPr>
        <w:t xml:space="preserve"> 48.5 ± 9.2 years. </w:t>
      </w:r>
      <w:r w:rsidRPr="00372559">
        <w:rPr>
          <w:color w:val="auto"/>
          <w:lang w:val="en-GB"/>
        </w:rPr>
        <w:t>The d</w:t>
      </w:r>
      <w:r w:rsidR="00A155F5" w:rsidRPr="00372559">
        <w:rPr>
          <w:color w:val="auto"/>
          <w:lang w:val="en-GB"/>
        </w:rPr>
        <w:t>uration of</w:t>
      </w:r>
      <w:r w:rsidRPr="00372559">
        <w:rPr>
          <w:color w:val="auto"/>
          <w:lang w:val="en-GB"/>
        </w:rPr>
        <w:t xml:space="preserve"> the</w:t>
      </w:r>
      <w:r w:rsidR="00A155F5" w:rsidRPr="00372559">
        <w:rPr>
          <w:color w:val="auto"/>
          <w:lang w:val="en-GB"/>
        </w:rPr>
        <w:t xml:space="preserve"> intervention</w:t>
      </w:r>
      <w:r w:rsidRPr="00372559">
        <w:rPr>
          <w:color w:val="auto"/>
          <w:lang w:val="en-GB"/>
        </w:rPr>
        <w:t>s</w:t>
      </w:r>
      <w:r w:rsidR="00A155F5" w:rsidRPr="00372559">
        <w:rPr>
          <w:color w:val="auto"/>
          <w:lang w:val="en-GB"/>
        </w:rPr>
        <w:t xml:space="preserve"> ranged from 2 weeks to 18 months. </w:t>
      </w:r>
      <w:r w:rsidRPr="00372559">
        <w:rPr>
          <w:color w:val="auto"/>
          <w:lang w:val="en-GB"/>
        </w:rPr>
        <w:t xml:space="preserve">The </w:t>
      </w:r>
      <w:r w:rsidR="00A155F5" w:rsidRPr="00372559">
        <w:rPr>
          <w:color w:val="auto"/>
          <w:lang w:val="en-GB"/>
        </w:rPr>
        <w:t xml:space="preserve">T2D prevalence ranged from 0% to 100% and was not stated in </w:t>
      </w:r>
      <w:r w:rsidRPr="00372559">
        <w:rPr>
          <w:color w:val="auto"/>
          <w:lang w:val="en-GB"/>
        </w:rPr>
        <w:t>four</w:t>
      </w:r>
      <w:r w:rsidR="00A155F5" w:rsidRPr="00372559">
        <w:rPr>
          <w:color w:val="auto"/>
          <w:lang w:val="en-GB"/>
        </w:rPr>
        <w:t xml:space="preserve"> studies. The mean BMI for all studies included was in keeping with obesity. </w:t>
      </w:r>
      <w:r w:rsidRPr="00372559">
        <w:rPr>
          <w:color w:val="auto"/>
          <w:lang w:val="en-GB"/>
        </w:rPr>
        <w:t xml:space="preserve">The </w:t>
      </w:r>
      <w:r w:rsidR="00A155F5" w:rsidRPr="00372559">
        <w:rPr>
          <w:color w:val="auto"/>
          <w:lang w:val="en-GB"/>
        </w:rPr>
        <w:t>MASLD prevalence ranged from 53% to 100%.</w:t>
      </w:r>
    </w:p>
    <w:p w14:paraId="1123FB13" w14:textId="77777777" w:rsidR="00A155F5" w:rsidRPr="00372559" w:rsidRDefault="00A155F5" w:rsidP="00404916">
      <w:pPr>
        <w:pStyle w:val="MDPI52figure"/>
        <w:ind w:left="2608"/>
        <w:jc w:val="left"/>
        <w:rPr>
          <w:color w:val="auto"/>
          <w:lang w:val="en-GB"/>
        </w:rPr>
      </w:pPr>
      <w:r w:rsidRPr="00372559">
        <w:rPr>
          <w:noProof/>
          <w:snapToGrid/>
          <w:color w:val="auto"/>
          <w:lang w:val="en-GB"/>
        </w:rPr>
        <w:drawing>
          <wp:inline distT="0" distB="0" distL="0" distR="0" wp14:anchorId="3C834173" wp14:editId="18B1CC1B">
            <wp:extent cx="4580255" cy="5822315"/>
            <wp:effectExtent l="0" t="0" r="0" b="6985"/>
            <wp:docPr id="8" name="Picture 8" descr="A flowchar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lowchart of a flowchart&#10;&#10;Description automatically generated"/>
                    <pic:cNvPicPr/>
                  </pic:nvPicPr>
                  <pic:blipFill rotWithShape="1">
                    <a:blip r:embed="rId13"/>
                    <a:srcRect l="3608" t="7920" r="47019" b="3274"/>
                    <a:stretch/>
                  </pic:blipFill>
                  <pic:spPr bwMode="auto">
                    <a:xfrm>
                      <a:off x="0" y="0"/>
                      <a:ext cx="4580255" cy="5822315"/>
                    </a:xfrm>
                    <a:prstGeom prst="rect">
                      <a:avLst/>
                    </a:prstGeom>
                    <a:ln>
                      <a:noFill/>
                    </a:ln>
                    <a:extLst>
                      <a:ext uri="{53640926-AAD7-44D8-BBD7-CCE9431645EC}">
                        <a14:shadowObscured xmlns:a14="http://schemas.microsoft.com/office/drawing/2010/main"/>
                      </a:ext>
                    </a:extLst>
                  </pic:spPr>
                </pic:pic>
              </a:graphicData>
            </a:graphic>
          </wp:inline>
        </w:drawing>
      </w:r>
    </w:p>
    <w:p w14:paraId="1F724EE0" w14:textId="53C48D88" w:rsidR="00A155F5" w:rsidRPr="00372559" w:rsidRDefault="00404916" w:rsidP="00404916">
      <w:pPr>
        <w:pStyle w:val="MDPI51figurecaption"/>
        <w:jc w:val="both"/>
        <w:rPr>
          <w:i/>
          <w:color w:val="auto"/>
          <w:lang w:val="en-GB"/>
        </w:rPr>
      </w:pPr>
      <w:r w:rsidRPr="00372559">
        <w:rPr>
          <w:b/>
          <w:bCs/>
          <w:iCs/>
          <w:color w:val="auto"/>
          <w:lang w:val="en-GB"/>
        </w:rPr>
        <w:t>Figure 1.</w:t>
      </w:r>
      <w:r w:rsidRPr="00372559">
        <w:rPr>
          <w:b/>
          <w:bCs/>
          <w:i/>
          <w:color w:val="auto"/>
          <w:lang w:val="en-GB"/>
        </w:rPr>
        <w:t xml:space="preserve"> </w:t>
      </w:r>
      <w:r w:rsidR="00A155F5" w:rsidRPr="00372559">
        <w:rPr>
          <w:color w:val="auto"/>
          <w:lang w:val="en-GB"/>
        </w:rPr>
        <w:t>PRISMA Flow Diagram. Figure showing the study selection from</w:t>
      </w:r>
      <w:r w:rsidR="00774900" w:rsidRPr="00372559">
        <w:rPr>
          <w:color w:val="auto"/>
          <w:lang w:val="en-GB"/>
        </w:rPr>
        <w:t xml:space="preserve"> the</w:t>
      </w:r>
      <w:r w:rsidR="00A155F5" w:rsidRPr="00372559">
        <w:rPr>
          <w:color w:val="auto"/>
          <w:lang w:val="en-GB"/>
        </w:rPr>
        <w:t xml:space="preserve"> abstract screening to</w:t>
      </w:r>
      <w:r w:rsidR="00774900" w:rsidRPr="00372559">
        <w:rPr>
          <w:color w:val="auto"/>
          <w:lang w:val="en-GB"/>
        </w:rPr>
        <w:t xml:space="preserve"> the</w:t>
      </w:r>
      <w:r w:rsidR="00A155F5" w:rsidRPr="00372559">
        <w:rPr>
          <w:color w:val="auto"/>
          <w:lang w:val="en-GB"/>
        </w:rPr>
        <w:t xml:space="preserve"> final study selection. </w:t>
      </w:r>
      <w:r w:rsidR="002C0D14" w:rsidRPr="00372559">
        <w:rPr>
          <w:iCs/>
          <w:color w:val="auto"/>
          <w:lang w:val="en-GB"/>
        </w:rPr>
        <w:t>n</w:t>
      </w:r>
      <w:r w:rsidR="00A155F5" w:rsidRPr="00372559">
        <w:rPr>
          <w:color w:val="auto"/>
          <w:lang w:val="en-GB"/>
        </w:rPr>
        <w:t>, number; NAFLD, Non-Alcoholic Fatty Liver Disease.</w:t>
      </w:r>
    </w:p>
    <w:p w14:paraId="7F48B812" w14:textId="374F0CDB" w:rsidR="00A155F5" w:rsidRPr="00372559" w:rsidRDefault="00C62AF2" w:rsidP="00C62AF2">
      <w:pPr>
        <w:pStyle w:val="MDPI23heading3"/>
        <w:spacing w:before="240"/>
        <w:rPr>
          <w:color w:val="auto"/>
          <w:lang w:val="en-GB"/>
        </w:rPr>
      </w:pPr>
      <w:r w:rsidRPr="00372559">
        <w:rPr>
          <w:color w:val="auto"/>
          <w:lang w:val="en-GB"/>
        </w:rPr>
        <w:lastRenderedPageBreak/>
        <w:t xml:space="preserve">3.1.2. </w:t>
      </w:r>
      <w:r w:rsidR="00A155F5" w:rsidRPr="00372559">
        <w:rPr>
          <w:color w:val="auto"/>
          <w:lang w:val="en-GB"/>
        </w:rPr>
        <w:t>Intervention Characteristics</w:t>
      </w:r>
    </w:p>
    <w:p w14:paraId="23CA7C6F" w14:textId="5CC0100F" w:rsidR="00A155F5" w:rsidRPr="00372559" w:rsidRDefault="00A155F5" w:rsidP="00404916">
      <w:pPr>
        <w:pStyle w:val="MDPI31text"/>
        <w:rPr>
          <w:i/>
          <w:color w:val="auto"/>
          <w:lang w:val="en-GB"/>
        </w:rPr>
      </w:pPr>
      <w:r w:rsidRPr="00372559">
        <w:rPr>
          <w:color w:val="auto"/>
          <w:lang w:val="en-GB"/>
        </w:rPr>
        <w:t xml:space="preserve">Seven trials assessed LCD vs. control </w:t>
      </w:r>
      <w:r w:rsidR="00372559" w:rsidRPr="00372559">
        <w:rPr>
          <w:color w:val="auto"/>
          <w:lang w:val="en-GB"/>
        </w:rPr>
        <w:t>[12,13,36–41]</w:t>
      </w:r>
      <w:r w:rsidRPr="00372559">
        <w:rPr>
          <w:color w:val="auto"/>
        </w:rPr>
        <w:t>.</w:t>
      </w:r>
      <w:r w:rsidRPr="00372559">
        <w:rPr>
          <w:color w:val="auto"/>
          <w:lang w:val="en-GB"/>
        </w:rPr>
        <w:t xml:space="preserve"> Two of the LCD trials assessed TDR</w:t>
      </w:r>
      <w:r w:rsidR="00953E54" w:rsidRPr="00372559">
        <w:rPr>
          <w:color w:val="auto"/>
          <w:lang w:val="en-GB"/>
        </w:rPr>
        <w:t xml:space="preserve"> vs. </w:t>
      </w:r>
      <w:r w:rsidRPr="00372559">
        <w:rPr>
          <w:color w:val="auto"/>
          <w:lang w:val="en-GB"/>
        </w:rPr>
        <w:t xml:space="preserve">control in people with recently diagnosed T2D </w:t>
      </w:r>
      <w:r w:rsidR="00372559" w:rsidRPr="00372559">
        <w:rPr>
          <w:color w:val="auto"/>
          <w:lang w:val="en-GB"/>
        </w:rPr>
        <w:t>[12,13,40]</w:t>
      </w:r>
      <w:r w:rsidRPr="00372559">
        <w:rPr>
          <w:color w:val="auto"/>
          <w:lang w:val="en-GB"/>
        </w:rPr>
        <w:t>. Four trials assessed Mediterranean-LCD</w:t>
      </w:r>
      <w:r w:rsidR="00953E54" w:rsidRPr="00372559">
        <w:rPr>
          <w:color w:val="auto"/>
          <w:lang w:val="en-GB"/>
        </w:rPr>
        <w:t xml:space="preserve"> vs. </w:t>
      </w:r>
      <w:r w:rsidRPr="00372559">
        <w:rPr>
          <w:color w:val="auto"/>
          <w:lang w:val="en-GB"/>
        </w:rPr>
        <w:t>LCD</w:t>
      </w:r>
      <w:r w:rsidR="00751F20" w:rsidRPr="00372559">
        <w:rPr>
          <w:color w:val="auto"/>
          <w:lang w:val="en-GB"/>
        </w:rPr>
        <w:t xml:space="preserve"> </w:t>
      </w:r>
      <w:r w:rsidR="00372559" w:rsidRPr="00372559">
        <w:rPr>
          <w:color w:val="auto"/>
          <w:lang w:val="en-GB"/>
        </w:rPr>
        <w:t>[26,28–31,34]</w:t>
      </w:r>
      <w:r w:rsidR="00751F20" w:rsidRPr="00372559">
        <w:rPr>
          <w:color w:val="auto"/>
          <w:lang w:val="en-GB"/>
        </w:rPr>
        <w:t>.</w:t>
      </w:r>
      <w:r w:rsidRPr="00372559">
        <w:rPr>
          <w:color w:val="auto"/>
          <w:lang w:val="en-GB"/>
        </w:rPr>
        <w:t xml:space="preserve"> One Trial assessed the green-Mediterranean-LCD</w:t>
      </w:r>
      <w:r w:rsidR="00953E54" w:rsidRPr="00372559">
        <w:rPr>
          <w:color w:val="auto"/>
          <w:lang w:val="en-GB"/>
        </w:rPr>
        <w:t xml:space="preserve"> vs. </w:t>
      </w:r>
      <w:r w:rsidRPr="00372559">
        <w:rPr>
          <w:color w:val="auto"/>
          <w:lang w:val="en-GB"/>
        </w:rPr>
        <w:t>Mediterranean-LCD</w:t>
      </w:r>
      <w:r w:rsidR="00953E54" w:rsidRPr="00372559">
        <w:rPr>
          <w:color w:val="auto"/>
          <w:lang w:val="en-GB"/>
        </w:rPr>
        <w:t xml:space="preserve"> vs. </w:t>
      </w:r>
      <w:r w:rsidRPr="00372559">
        <w:rPr>
          <w:color w:val="auto"/>
          <w:lang w:val="en-GB"/>
        </w:rPr>
        <w:t xml:space="preserve">control </w:t>
      </w:r>
      <w:r w:rsidR="00372559" w:rsidRPr="00372559">
        <w:rPr>
          <w:color w:val="auto"/>
          <w:lang w:val="en-GB"/>
        </w:rPr>
        <w:t>[22,27]</w:t>
      </w:r>
      <w:r w:rsidRPr="00372559">
        <w:rPr>
          <w:color w:val="auto"/>
          <w:lang w:val="en-GB"/>
        </w:rPr>
        <w:t>. Further studies assessed LCD</w:t>
      </w:r>
      <w:r w:rsidR="00953E54" w:rsidRPr="00372559">
        <w:rPr>
          <w:color w:val="auto"/>
          <w:lang w:val="en-GB"/>
        </w:rPr>
        <w:t xml:space="preserve"> vs. </w:t>
      </w:r>
      <w:r w:rsidRPr="00372559">
        <w:rPr>
          <w:color w:val="auto"/>
          <w:lang w:val="en-GB"/>
        </w:rPr>
        <w:t xml:space="preserve">low-carbohydrate diet </w:t>
      </w:r>
      <w:r w:rsidR="00372559" w:rsidRPr="00372559">
        <w:rPr>
          <w:color w:val="auto"/>
          <w:lang w:val="en-GB"/>
        </w:rPr>
        <w:t>[32]</w:t>
      </w:r>
      <w:r w:rsidRPr="00372559">
        <w:rPr>
          <w:color w:val="auto"/>
          <w:lang w:val="en-GB"/>
        </w:rPr>
        <w:t xml:space="preserve">, </w:t>
      </w:r>
      <w:r w:rsidR="000F61AF" w:rsidRPr="00372559">
        <w:rPr>
          <w:color w:val="auto"/>
          <w:lang w:val="en-GB"/>
        </w:rPr>
        <w:t>V</w:t>
      </w:r>
      <w:r w:rsidRPr="00372559">
        <w:rPr>
          <w:color w:val="auto"/>
          <w:lang w:val="en-GB"/>
        </w:rPr>
        <w:t>ery-</w:t>
      </w:r>
      <w:r w:rsidR="000F61AF" w:rsidRPr="00372559">
        <w:rPr>
          <w:color w:val="auto"/>
          <w:lang w:val="en-GB"/>
        </w:rPr>
        <w:t>L</w:t>
      </w:r>
      <w:r w:rsidRPr="00372559">
        <w:rPr>
          <w:color w:val="auto"/>
          <w:lang w:val="en-GB"/>
        </w:rPr>
        <w:t>ow-</w:t>
      </w:r>
      <w:r w:rsidR="000F61AF" w:rsidRPr="00372559">
        <w:rPr>
          <w:color w:val="auto"/>
          <w:lang w:val="en-GB"/>
        </w:rPr>
        <w:t>C</w:t>
      </w:r>
      <w:r w:rsidRPr="00372559">
        <w:rPr>
          <w:color w:val="auto"/>
          <w:lang w:val="en-GB"/>
        </w:rPr>
        <w:t>alorie ketogenic diet</w:t>
      </w:r>
      <w:r w:rsidR="00953E54" w:rsidRPr="00372559">
        <w:rPr>
          <w:color w:val="auto"/>
          <w:lang w:val="en-GB"/>
        </w:rPr>
        <w:t xml:space="preserve"> vs. </w:t>
      </w:r>
      <w:r w:rsidRPr="00372559">
        <w:rPr>
          <w:color w:val="auto"/>
          <w:lang w:val="en-GB"/>
        </w:rPr>
        <w:t xml:space="preserve">LCD </w:t>
      </w:r>
      <w:r w:rsidR="00372559" w:rsidRPr="00372559">
        <w:rPr>
          <w:color w:val="auto"/>
          <w:lang w:val="en-GB"/>
        </w:rPr>
        <w:t>[33]</w:t>
      </w:r>
      <w:r w:rsidRPr="00372559">
        <w:rPr>
          <w:color w:val="auto"/>
          <w:lang w:val="en-GB"/>
        </w:rPr>
        <w:t>, Mediterranean-LCD</w:t>
      </w:r>
      <w:r w:rsidR="00953E54" w:rsidRPr="00372559">
        <w:rPr>
          <w:color w:val="auto"/>
          <w:lang w:val="en-GB"/>
        </w:rPr>
        <w:t xml:space="preserve"> vs. </w:t>
      </w:r>
      <w:r w:rsidRPr="00372559">
        <w:rPr>
          <w:color w:val="auto"/>
          <w:lang w:val="en-GB"/>
        </w:rPr>
        <w:t>low-fat diet and LCD-monounsaturated fatty acids</w:t>
      </w:r>
      <w:r w:rsidR="00953E54" w:rsidRPr="00372559">
        <w:rPr>
          <w:color w:val="auto"/>
          <w:lang w:val="en-GB"/>
        </w:rPr>
        <w:t xml:space="preserve"> vs. </w:t>
      </w:r>
      <w:r w:rsidRPr="00372559">
        <w:rPr>
          <w:color w:val="auto"/>
          <w:lang w:val="en-GB"/>
        </w:rPr>
        <w:t>LCD-polyunsaturated fatty acids</w:t>
      </w:r>
      <w:r w:rsidR="00A646C1" w:rsidRPr="00372559">
        <w:rPr>
          <w:color w:val="auto"/>
          <w:lang w:val="en-GB"/>
        </w:rPr>
        <w:t xml:space="preserve"> </w:t>
      </w:r>
      <w:r w:rsidR="00372559" w:rsidRPr="00372559">
        <w:rPr>
          <w:color w:val="auto"/>
          <w:lang w:val="en-GB"/>
        </w:rPr>
        <w:t>[35]</w:t>
      </w:r>
      <w:r w:rsidR="00A646C1" w:rsidRPr="00372559">
        <w:rPr>
          <w:color w:val="auto"/>
          <w:lang w:val="en-GB"/>
        </w:rPr>
        <w:t>.</w:t>
      </w:r>
      <w:r w:rsidRPr="00372559">
        <w:rPr>
          <w:color w:val="auto"/>
        </w:rPr>
        <w:t xml:space="preserve"> </w:t>
      </w:r>
      <w:r w:rsidRPr="00372559">
        <w:rPr>
          <w:color w:val="auto"/>
          <w:lang w:val="en-GB"/>
        </w:rPr>
        <w:t>Dietary components within interventions all included an energy prescription ranging from 60</w:t>
      </w:r>
      <w:r w:rsidR="00A50C8D" w:rsidRPr="00372559">
        <w:rPr>
          <w:color w:val="auto"/>
          <w:lang w:val="en-GB"/>
        </w:rPr>
        <w:t>0</w:t>
      </w:r>
      <w:r w:rsidR="00774900" w:rsidRPr="00372559">
        <w:rPr>
          <w:color w:val="auto"/>
          <w:lang w:val="en-GB"/>
        </w:rPr>
        <w:t xml:space="preserve"> to </w:t>
      </w:r>
      <w:r w:rsidR="00A50C8D" w:rsidRPr="00372559">
        <w:rPr>
          <w:color w:val="auto"/>
          <w:lang w:val="en-GB"/>
        </w:rPr>
        <w:t>1</w:t>
      </w:r>
      <w:r w:rsidRPr="00372559">
        <w:rPr>
          <w:color w:val="auto"/>
          <w:lang w:val="en-GB"/>
        </w:rPr>
        <w:t>80</w:t>
      </w:r>
      <w:r w:rsidR="00195E6E" w:rsidRPr="00372559">
        <w:rPr>
          <w:color w:val="auto"/>
          <w:lang w:val="en-GB"/>
        </w:rPr>
        <w:t>0 kcal</w:t>
      </w:r>
      <w:r w:rsidRPr="00372559">
        <w:rPr>
          <w:color w:val="auto"/>
          <w:lang w:val="en-GB"/>
        </w:rPr>
        <w:t xml:space="preserve">/day. </w:t>
      </w:r>
    </w:p>
    <w:p w14:paraId="6B82C0EF" w14:textId="2A237090" w:rsidR="00A155F5" w:rsidRPr="00372559" w:rsidRDefault="00404916" w:rsidP="00404916">
      <w:pPr>
        <w:pStyle w:val="MDPI41tablecaption"/>
        <w:rPr>
          <w:color w:val="auto"/>
        </w:rPr>
      </w:pPr>
      <w:r w:rsidRPr="00372559">
        <w:rPr>
          <w:b/>
          <w:color w:val="auto"/>
        </w:rPr>
        <w:t xml:space="preserve">Table 3. </w:t>
      </w:r>
      <w:r w:rsidR="00A155F5" w:rsidRPr="00372559">
        <w:rPr>
          <w:color w:val="auto"/>
        </w:rPr>
        <w:t xml:space="preserve">Summary of </w:t>
      </w:r>
      <w:r w:rsidR="00774900" w:rsidRPr="00372559">
        <w:rPr>
          <w:color w:val="auto"/>
        </w:rPr>
        <w:t>t</w:t>
      </w:r>
      <w:r w:rsidR="00A155F5" w:rsidRPr="00372559">
        <w:rPr>
          <w:color w:val="auto"/>
        </w:rPr>
        <w:t>he Included Studies</w:t>
      </w:r>
      <w:r w:rsidRPr="00372559">
        <w:rPr>
          <w:color w:val="auto"/>
        </w:rPr>
        <w:t>.</w:t>
      </w:r>
    </w:p>
    <w:tbl>
      <w:tblPr>
        <w:tblStyle w:val="PlainTable2"/>
        <w:tblW w:w="5000" w:type="pct"/>
        <w:jc w:val="center"/>
        <w:tblBorders>
          <w:top w:val="single" w:sz="8" w:space="0" w:color="auto"/>
          <w:bottom w:val="single" w:sz="8" w:space="0" w:color="auto"/>
          <w:insideH w:val="single" w:sz="4" w:space="0" w:color="auto"/>
        </w:tblBorders>
        <w:tblCellMar>
          <w:left w:w="0" w:type="dxa"/>
          <w:right w:w="0" w:type="dxa"/>
        </w:tblCellMar>
        <w:tblLook w:val="04A0" w:firstRow="1" w:lastRow="0" w:firstColumn="1" w:lastColumn="0" w:noHBand="0" w:noVBand="1"/>
      </w:tblPr>
      <w:tblGrid>
        <w:gridCol w:w="1261"/>
        <w:gridCol w:w="822"/>
        <w:gridCol w:w="2068"/>
        <w:gridCol w:w="898"/>
        <w:gridCol w:w="628"/>
        <w:gridCol w:w="718"/>
        <w:gridCol w:w="718"/>
        <w:gridCol w:w="810"/>
        <w:gridCol w:w="898"/>
        <w:gridCol w:w="1645"/>
      </w:tblGrid>
      <w:tr w:rsidR="00344F2B" w:rsidRPr="00372559" w14:paraId="60BA327A" w14:textId="77777777" w:rsidTr="00166D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gridSpan w:val="2"/>
            <w:shd w:val="clear" w:color="auto" w:fill="auto"/>
            <w:vAlign w:val="center"/>
          </w:tcPr>
          <w:p w14:paraId="12308A96" w14:textId="77777777" w:rsidR="00A155F5" w:rsidRPr="00372559" w:rsidRDefault="00A155F5" w:rsidP="00404916">
            <w:pPr>
              <w:pStyle w:val="MDPI42tablebody"/>
              <w:autoSpaceDE w:val="0"/>
              <w:autoSpaceDN w:val="0"/>
              <w:rPr>
                <w:color w:val="auto"/>
                <w:sz w:val="16"/>
                <w:szCs w:val="16"/>
              </w:rPr>
            </w:pPr>
            <w:r w:rsidRPr="00372559">
              <w:rPr>
                <w:color w:val="auto"/>
                <w:sz w:val="16"/>
                <w:szCs w:val="16"/>
              </w:rPr>
              <w:t>Comparison</w:t>
            </w:r>
          </w:p>
        </w:tc>
        <w:tc>
          <w:tcPr>
            <w:tcW w:w="988" w:type="pct"/>
            <w:shd w:val="clear" w:color="auto" w:fill="auto"/>
            <w:vAlign w:val="center"/>
          </w:tcPr>
          <w:p w14:paraId="6B415669"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Study</w:t>
            </w:r>
          </w:p>
        </w:tc>
        <w:tc>
          <w:tcPr>
            <w:tcW w:w="429" w:type="pct"/>
            <w:shd w:val="clear" w:color="auto" w:fill="auto"/>
            <w:vAlign w:val="center"/>
            <w:hideMark/>
          </w:tcPr>
          <w:p w14:paraId="449CE3A5"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Design</w:t>
            </w:r>
          </w:p>
        </w:tc>
        <w:tc>
          <w:tcPr>
            <w:tcW w:w="300" w:type="pct"/>
            <w:shd w:val="clear" w:color="auto" w:fill="auto"/>
            <w:vAlign w:val="center"/>
          </w:tcPr>
          <w:p w14:paraId="51D60130"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N</w:t>
            </w:r>
          </w:p>
        </w:tc>
        <w:tc>
          <w:tcPr>
            <w:tcW w:w="343" w:type="pct"/>
            <w:shd w:val="clear" w:color="auto" w:fill="auto"/>
            <w:vAlign w:val="center"/>
          </w:tcPr>
          <w:p w14:paraId="19F87CE2"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Duration</w:t>
            </w:r>
          </w:p>
          <w:p w14:paraId="6CDBB9E6" w14:textId="30FA1DB4"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w:t>
            </w:r>
            <w:r w:rsidR="00F308AF" w:rsidRPr="00372559">
              <w:rPr>
                <w:color w:val="auto"/>
                <w:sz w:val="16"/>
                <w:szCs w:val="16"/>
              </w:rPr>
              <w:t>Months</w:t>
            </w:r>
            <w:r w:rsidRPr="00372559">
              <w:rPr>
                <w:color w:val="auto"/>
                <w:sz w:val="16"/>
                <w:szCs w:val="16"/>
              </w:rPr>
              <w:t>)</w:t>
            </w:r>
          </w:p>
        </w:tc>
        <w:tc>
          <w:tcPr>
            <w:tcW w:w="343" w:type="pct"/>
            <w:shd w:val="clear" w:color="auto" w:fill="auto"/>
            <w:vAlign w:val="center"/>
          </w:tcPr>
          <w:p w14:paraId="4477978D"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Location</w:t>
            </w:r>
          </w:p>
        </w:tc>
        <w:tc>
          <w:tcPr>
            <w:tcW w:w="387" w:type="pct"/>
            <w:shd w:val="clear" w:color="auto" w:fill="auto"/>
            <w:vAlign w:val="center"/>
          </w:tcPr>
          <w:p w14:paraId="3AFDE4C0"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Sex </w:t>
            </w:r>
          </w:p>
          <w:p w14:paraId="393D5C23"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Male)</w:t>
            </w:r>
          </w:p>
        </w:tc>
        <w:tc>
          <w:tcPr>
            <w:tcW w:w="429" w:type="pct"/>
            <w:shd w:val="clear" w:color="auto" w:fill="auto"/>
            <w:vAlign w:val="center"/>
          </w:tcPr>
          <w:p w14:paraId="02048203"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Age </w:t>
            </w:r>
          </w:p>
          <w:p w14:paraId="01FC51A9" w14:textId="15FE76E1"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w:t>
            </w:r>
            <w:r w:rsidR="006F3094" w:rsidRPr="00372559">
              <w:rPr>
                <w:color w:val="auto"/>
                <w:sz w:val="16"/>
                <w:szCs w:val="16"/>
              </w:rPr>
              <w:t xml:space="preserve">Years </w:t>
            </w:r>
            <w:r w:rsidRPr="00372559">
              <w:rPr>
                <w:color w:val="auto"/>
                <w:sz w:val="16"/>
                <w:szCs w:val="16"/>
              </w:rPr>
              <w:t>± SD)</w:t>
            </w:r>
          </w:p>
        </w:tc>
        <w:tc>
          <w:tcPr>
            <w:tcW w:w="786" w:type="pct"/>
            <w:shd w:val="clear" w:color="auto" w:fill="auto"/>
            <w:vAlign w:val="center"/>
          </w:tcPr>
          <w:p w14:paraId="47D56616" w14:textId="77777777" w:rsidR="00A155F5" w:rsidRPr="00372559" w:rsidRDefault="00A155F5" w:rsidP="00404916">
            <w:pPr>
              <w:pStyle w:val="MDPI42tablebody"/>
              <w:autoSpaceDE w:val="0"/>
              <w:autoSpaceDN w:val="0"/>
              <w:jc w:val="left"/>
              <w:cnfStyle w:val="100000000000" w:firstRow="1"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Ethnicity</w:t>
            </w:r>
          </w:p>
        </w:tc>
      </w:tr>
      <w:tr w:rsidR="00344F2B" w:rsidRPr="00372559" w14:paraId="76DAB872"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2" w:type="pct"/>
            <w:vMerge w:val="restart"/>
            <w:shd w:val="clear" w:color="auto" w:fill="auto"/>
            <w:vAlign w:val="center"/>
            <w:hideMark/>
          </w:tcPr>
          <w:p w14:paraId="4D5E1D7C" w14:textId="3FF89043" w:rsidR="00A155F5" w:rsidRPr="00372559" w:rsidRDefault="00A155F5" w:rsidP="002C0D14">
            <w:pPr>
              <w:pStyle w:val="MDPI42tablebody"/>
              <w:autoSpaceDE w:val="0"/>
              <w:autoSpaceDN w:val="0"/>
              <w:rPr>
                <w:b w:val="0"/>
                <w:bCs w:val="0"/>
                <w:color w:val="auto"/>
                <w:sz w:val="16"/>
                <w:szCs w:val="16"/>
              </w:rPr>
            </w:pPr>
            <w:r w:rsidRPr="00372559">
              <w:rPr>
                <w:b w:val="0"/>
                <w:bCs w:val="0"/>
                <w:color w:val="auto"/>
                <w:sz w:val="16"/>
                <w:szCs w:val="16"/>
              </w:rPr>
              <w:t>LCD vs. Control</w:t>
            </w:r>
          </w:p>
        </w:tc>
        <w:tc>
          <w:tcPr>
            <w:tcW w:w="392" w:type="pct"/>
            <w:vMerge w:val="restart"/>
            <w:shd w:val="clear" w:color="auto" w:fill="auto"/>
            <w:vAlign w:val="center"/>
          </w:tcPr>
          <w:p w14:paraId="2E9E0A3F" w14:textId="77777777" w:rsidR="00A155F5" w:rsidRPr="00372559" w:rsidRDefault="00A155F5" w:rsidP="002C0D14">
            <w:pPr>
              <w:pStyle w:val="MDPI42tablebody"/>
              <w:autoSpaceDE w:val="0"/>
              <w:autoSpaceDN w:val="0"/>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Non-TDR</w:t>
            </w:r>
          </w:p>
        </w:tc>
        <w:tc>
          <w:tcPr>
            <w:tcW w:w="988" w:type="pct"/>
            <w:shd w:val="clear" w:color="auto" w:fill="auto"/>
            <w:vAlign w:val="center"/>
            <w:hideMark/>
          </w:tcPr>
          <w:p w14:paraId="7FFBD173" w14:textId="1CCEEC66"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Asghari</w:t>
            </w:r>
            <w:r w:rsidR="00BC30B4" w:rsidRPr="00372559">
              <w:rPr>
                <w:color w:val="auto"/>
                <w:sz w:val="16"/>
                <w:szCs w:val="16"/>
              </w:rPr>
              <w:t>, 2</w:t>
            </w:r>
            <w:r w:rsidRPr="00372559">
              <w:rPr>
                <w:color w:val="auto"/>
                <w:sz w:val="16"/>
                <w:szCs w:val="16"/>
              </w:rPr>
              <w:t xml:space="preserve">022 </w:t>
            </w:r>
            <w:r w:rsidR="00372559" w:rsidRPr="00372559">
              <w:rPr>
                <w:noProof/>
                <w:color w:val="auto"/>
                <w:sz w:val="16"/>
                <w:szCs w:val="16"/>
              </w:rPr>
              <w:t>[41]</w:t>
            </w:r>
          </w:p>
        </w:tc>
        <w:tc>
          <w:tcPr>
            <w:tcW w:w="429" w:type="pct"/>
            <w:shd w:val="clear" w:color="auto" w:fill="auto"/>
          </w:tcPr>
          <w:p w14:paraId="7A9F1C50"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450E2CDD"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60</w:t>
            </w:r>
          </w:p>
        </w:tc>
        <w:tc>
          <w:tcPr>
            <w:tcW w:w="343" w:type="pct"/>
            <w:shd w:val="clear" w:color="auto" w:fill="auto"/>
          </w:tcPr>
          <w:p w14:paraId="4BDBE13E" w14:textId="1173B641" w:rsidR="00A155F5" w:rsidRPr="00372559" w:rsidRDefault="0092396B"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 m</w:t>
            </w:r>
          </w:p>
        </w:tc>
        <w:tc>
          <w:tcPr>
            <w:tcW w:w="343" w:type="pct"/>
            <w:shd w:val="clear" w:color="auto" w:fill="auto"/>
          </w:tcPr>
          <w:p w14:paraId="4D5CE1E3"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Iran</w:t>
            </w:r>
          </w:p>
        </w:tc>
        <w:tc>
          <w:tcPr>
            <w:tcW w:w="387" w:type="pct"/>
            <w:shd w:val="clear" w:color="auto" w:fill="auto"/>
          </w:tcPr>
          <w:p w14:paraId="7F529D8C"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65% M</w:t>
            </w:r>
          </w:p>
        </w:tc>
        <w:tc>
          <w:tcPr>
            <w:tcW w:w="429" w:type="pct"/>
            <w:shd w:val="clear" w:color="auto" w:fill="auto"/>
          </w:tcPr>
          <w:p w14:paraId="1BCB7BD7" w14:textId="5E64F28C" w:rsidR="00A155F5" w:rsidRPr="00372559" w:rsidRDefault="00A155F5" w:rsidP="00A91787">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39.7 ± 6.</w:t>
            </w:r>
            <w:r w:rsidR="0092396B" w:rsidRPr="00372559">
              <w:rPr>
                <w:color w:val="auto"/>
                <w:sz w:val="16"/>
                <w:szCs w:val="16"/>
              </w:rPr>
              <w:t>3 y</w:t>
            </w:r>
          </w:p>
        </w:tc>
        <w:tc>
          <w:tcPr>
            <w:tcW w:w="786" w:type="pct"/>
            <w:shd w:val="clear" w:color="auto" w:fill="auto"/>
          </w:tcPr>
          <w:p w14:paraId="685A9A34" w14:textId="61B9D600"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proofErr w:type="gramStart"/>
            <w:r w:rsidRPr="00372559">
              <w:rPr>
                <w:color w:val="auto"/>
                <w:sz w:val="16"/>
                <w:szCs w:val="16"/>
              </w:rPr>
              <w:t>Middle-Eastern</w:t>
            </w:r>
            <w:proofErr w:type="gramEnd"/>
            <w:r w:rsidR="00A91787" w:rsidRPr="00372559">
              <w:rPr>
                <w:color w:val="auto"/>
                <w:sz w:val="16"/>
                <w:szCs w:val="16"/>
              </w:rPr>
              <w:t xml:space="preserve"> </w:t>
            </w:r>
            <w:r w:rsidRPr="00372559">
              <w:rPr>
                <w:color w:val="auto"/>
                <w:sz w:val="16"/>
                <w:szCs w:val="16"/>
              </w:rPr>
              <w:t>^</w:t>
            </w:r>
          </w:p>
        </w:tc>
      </w:tr>
      <w:tr w:rsidR="00344F2B" w:rsidRPr="00372559" w14:paraId="77DABE36"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hideMark/>
          </w:tcPr>
          <w:p w14:paraId="3FE2DB69"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shd w:val="clear" w:color="auto" w:fill="auto"/>
            <w:vAlign w:val="center"/>
          </w:tcPr>
          <w:p w14:paraId="7D08177E" w14:textId="77777777" w:rsidR="00A155F5" w:rsidRPr="00372559" w:rsidRDefault="00A155F5" w:rsidP="002C0D14">
            <w:pPr>
              <w:pStyle w:val="MDPI42tablebody"/>
              <w:autoSpaceDE w:val="0"/>
              <w:autoSpaceDN w:val="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88" w:type="pct"/>
            <w:shd w:val="clear" w:color="auto" w:fill="auto"/>
            <w:vAlign w:val="center"/>
            <w:hideMark/>
          </w:tcPr>
          <w:p w14:paraId="3A7A4080" w14:textId="12F9A47C"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Chen, 2020</w:t>
            </w:r>
            <w:r w:rsidR="00BD491D" w:rsidRPr="00372559">
              <w:rPr>
                <w:color w:val="auto"/>
                <w:sz w:val="16"/>
                <w:szCs w:val="16"/>
              </w:rPr>
              <w:t xml:space="preserve"> </w:t>
            </w:r>
            <w:r w:rsidR="00372559" w:rsidRPr="00372559">
              <w:rPr>
                <w:noProof/>
                <w:color w:val="auto"/>
                <w:sz w:val="16"/>
                <w:szCs w:val="16"/>
              </w:rPr>
              <w:t>[36]</w:t>
            </w:r>
          </w:p>
        </w:tc>
        <w:tc>
          <w:tcPr>
            <w:tcW w:w="429" w:type="pct"/>
            <w:shd w:val="clear" w:color="auto" w:fill="auto"/>
          </w:tcPr>
          <w:p w14:paraId="7F092E8F"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1E4C2FC5"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44</w:t>
            </w:r>
          </w:p>
        </w:tc>
        <w:tc>
          <w:tcPr>
            <w:tcW w:w="343" w:type="pct"/>
            <w:shd w:val="clear" w:color="auto" w:fill="auto"/>
          </w:tcPr>
          <w:p w14:paraId="6BD149F1" w14:textId="06158050" w:rsidR="00A155F5" w:rsidRPr="00372559" w:rsidRDefault="0092396B"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2 m</w:t>
            </w:r>
          </w:p>
        </w:tc>
        <w:tc>
          <w:tcPr>
            <w:tcW w:w="343" w:type="pct"/>
            <w:shd w:val="clear" w:color="auto" w:fill="auto"/>
          </w:tcPr>
          <w:p w14:paraId="570E974A"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China</w:t>
            </w:r>
          </w:p>
        </w:tc>
        <w:tc>
          <w:tcPr>
            <w:tcW w:w="387" w:type="pct"/>
            <w:shd w:val="clear" w:color="auto" w:fill="auto"/>
          </w:tcPr>
          <w:p w14:paraId="65CECBB8"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63.6% M</w:t>
            </w:r>
          </w:p>
        </w:tc>
        <w:tc>
          <w:tcPr>
            <w:tcW w:w="429" w:type="pct"/>
            <w:shd w:val="clear" w:color="auto" w:fill="auto"/>
          </w:tcPr>
          <w:p w14:paraId="496A49E1" w14:textId="5936B09C"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38.1 </w:t>
            </w:r>
            <w:r w:rsidR="00296F30" w:rsidRPr="00372559">
              <w:rPr>
                <w:color w:val="auto"/>
                <w:sz w:val="16"/>
                <w:szCs w:val="16"/>
              </w:rPr>
              <w:t>±</w:t>
            </w:r>
            <w:r w:rsidRPr="00372559">
              <w:rPr>
                <w:color w:val="auto"/>
                <w:sz w:val="16"/>
                <w:szCs w:val="16"/>
              </w:rPr>
              <w:t xml:space="preserve"> 9.</w:t>
            </w:r>
            <w:r w:rsidR="0092396B" w:rsidRPr="00372559">
              <w:rPr>
                <w:color w:val="auto"/>
                <w:sz w:val="16"/>
                <w:szCs w:val="16"/>
              </w:rPr>
              <w:t>4 y</w:t>
            </w:r>
          </w:p>
        </w:tc>
        <w:tc>
          <w:tcPr>
            <w:tcW w:w="786" w:type="pct"/>
            <w:shd w:val="clear" w:color="auto" w:fill="auto"/>
          </w:tcPr>
          <w:p w14:paraId="0DA11622" w14:textId="21937675"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East Asian</w:t>
            </w:r>
            <w:r w:rsidR="00B3742D" w:rsidRPr="00372559">
              <w:rPr>
                <w:color w:val="auto"/>
                <w:sz w:val="16"/>
                <w:szCs w:val="16"/>
              </w:rPr>
              <w:t xml:space="preserve"> </w:t>
            </w:r>
            <w:r w:rsidRPr="00372559">
              <w:rPr>
                <w:color w:val="auto"/>
                <w:sz w:val="16"/>
                <w:szCs w:val="16"/>
              </w:rPr>
              <w:t>^</w:t>
            </w:r>
          </w:p>
        </w:tc>
      </w:tr>
      <w:tr w:rsidR="00344F2B" w:rsidRPr="00372559" w14:paraId="2EC694D7"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tcPr>
          <w:p w14:paraId="1DC00FBC"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shd w:val="clear" w:color="auto" w:fill="auto"/>
            <w:vAlign w:val="center"/>
          </w:tcPr>
          <w:p w14:paraId="6C286B59" w14:textId="77777777" w:rsidR="00A155F5" w:rsidRPr="00372559" w:rsidRDefault="00A155F5" w:rsidP="002C0D14">
            <w:pPr>
              <w:pStyle w:val="MDPI42tablebody"/>
              <w:autoSpaceDE w:val="0"/>
              <w:autoSpaceDN w:val="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88" w:type="pct"/>
            <w:shd w:val="clear" w:color="auto" w:fill="auto"/>
            <w:vAlign w:val="center"/>
          </w:tcPr>
          <w:p w14:paraId="65AB1D2E" w14:textId="2D321099"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 xml:space="preserve">Elias, 2010 </w:t>
            </w:r>
            <w:r w:rsidR="00372559" w:rsidRPr="00372559">
              <w:rPr>
                <w:noProof/>
                <w:color w:val="auto"/>
                <w:sz w:val="16"/>
                <w:szCs w:val="16"/>
              </w:rPr>
              <w:t>[37]</w:t>
            </w:r>
          </w:p>
        </w:tc>
        <w:tc>
          <w:tcPr>
            <w:tcW w:w="429" w:type="pct"/>
            <w:shd w:val="clear" w:color="auto" w:fill="auto"/>
          </w:tcPr>
          <w:p w14:paraId="708B649F"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Cohort</w:t>
            </w:r>
          </w:p>
        </w:tc>
        <w:tc>
          <w:tcPr>
            <w:tcW w:w="300" w:type="pct"/>
            <w:shd w:val="clear" w:color="auto" w:fill="auto"/>
          </w:tcPr>
          <w:p w14:paraId="2EA00BB8"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31</w:t>
            </w:r>
          </w:p>
        </w:tc>
        <w:tc>
          <w:tcPr>
            <w:tcW w:w="343" w:type="pct"/>
            <w:shd w:val="clear" w:color="auto" w:fill="auto"/>
          </w:tcPr>
          <w:p w14:paraId="4CEE514F" w14:textId="5B689873" w:rsidR="00A155F5" w:rsidRPr="00372559" w:rsidRDefault="0092396B"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6 m</w:t>
            </w:r>
          </w:p>
        </w:tc>
        <w:tc>
          <w:tcPr>
            <w:tcW w:w="343" w:type="pct"/>
            <w:shd w:val="clear" w:color="auto" w:fill="auto"/>
          </w:tcPr>
          <w:p w14:paraId="6DB217C4"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Brazil</w:t>
            </w:r>
          </w:p>
        </w:tc>
        <w:tc>
          <w:tcPr>
            <w:tcW w:w="387" w:type="pct"/>
            <w:shd w:val="clear" w:color="auto" w:fill="auto"/>
          </w:tcPr>
          <w:p w14:paraId="6446B2C3"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48.3% M</w:t>
            </w:r>
          </w:p>
        </w:tc>
        <w:tc>
          <w:tcPr>
            <w:tcW w:w="429" w:type="pct"/>
            <w:shd w:val="clear" w:color="auto" w:fill="auto"/>
          </w:tcPr>
          <w:p w14:paraId="0744C6B9" w14:textId="5995345A" w:rsidR="00A155F5" w:rsidRPr="00372559" w:rsidRDefault="00A155F5" w:rsidP="00404916">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47.5 ± 11.</w:t>
            </w:r>
            <w:r w:rsidR="0092396B" w:rsidRPr="00372559">
              <w:rPr>
                <w:color w:val="auto"/>
                <w:sz w:val="16"/>
                <w:szCs w:val="16"/>
              </w:rPr>
              <w:t>6 y</w:t>
            </w:r>
          </w:p>
        </w:tc>
        <w:tc>
          <w:tcPr>
            <w:tcW w:w="786" w:type="pct"/>
            <w:shd w:val="clear" w:color="auto" w:fill="auto"/>
          </w:tcPr>
          <w:p w14:paraId="74885F8D" w14:textId="574A3DB8"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Hispanic and Latino</w:t>
            </w:r>
            <w:r w:rsidR="00C00FA5" w:rsidRPr="00372559">
              <w:rPr>
                <w:color w:val="auto"/>
                <w:sz w:val="16"/>
                <w:szCs w:val="16"/>
              </w:rPr>
              <w:t xml:space="preserve"> </w:t>
            </w:r>
            <w:r w:rsidRPr="00372559">
              <w:rPr>
                <w:color w:val="auto"/>
                <w:sz w:val="16"/>
                <w:szCs w:val="16"/>
              </w:rPr>
              <w:t>^</w:t>
            </w:r>
          </w:p>
        </w:tc>
      </w:tr>
      <w:tr w:rsidR="00344F2B" w:rsidRPr="00372559" w14:paraId="5D9AC08B"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tcPr>
          <w:p w14:paraId="1348D63F"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shd w:val="clear" w:color="auto" w:fill="auto"/>
            <w:vAlign w:val="center"/>
          </w:tcPr>
          <w:p w14:paraId="6C4FF611" w14:textId="77777777" w:rsidR="00A155F5" w:rsidRPr="00372559" w:rsidRDefault="00A155F5" w:rsidP="002C0D14">
            <w:pPr>
              <w:pStyle w:val="MDPI42tablebody"/>
              <w:autoSpaceDE w:val="0"/>
              <w:autoSpaceDN w:val="0"/>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988" w:type="pct"/>
            <w:shd w:val="clear" w:color="auto" w:fill="auto"/>
            <w:vAlign w:val="center"/>
          </w:tcPr>
          <w:p w14:paraId="529FD972" w14:textId="287CFF24"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El-Kader, 2016</w:t>
            </w:r>
            <w:r w:rsidR="00BD491D" w:rsidRPr="00372559">
              <w:rPr>
                <w:color w:val="auto"/>
                <w:sz w:val="16"/>
                <w:szCs w:val="16"/>
              </w:rPr>
              <w:t xml:space="preserve"> </w:t>
            </w:r>
            <w:r w:rsidR="00372559" w:rsidRPr="00372559">
              <w:rPr>
                <w:noProof/>
                <w:color w:val="auto"/>
                <w:sz w:val="16"/>
                <w:szCs w:val="16"/>
              </w:rPr>
              <w:t>[38]</w:t>
            </w:r>
          </w:p>
        </w:tc>
        <w:tc>
          <w:tcPr>
            <w:tcW w:w="429" w:type="pct"/>
            <w:shd w:val="clear" w:color="auto" w:fill="auto"/>
          </w:tcPr>
          <w:p w14:paraId="5965BA36"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2EA5949E"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100</w:t>
            </w:r>
          </w:p>
        </w:tc>
        <w:tc>
          <w:tcPr>
            <w:tcW w:w="343" w:type="pct"/>
            <w:shd w:val="clear" w:color="auto" w:fill="auto"/>
          </w:tcPr>
          <w:p w14:paraId="21433390" w14:textId="46A5DF18" w:rsidR="00A155F5" w:rsidRPr="00372559" w:rsidRDefault="0092396B"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3 m</w:t>
            </w:r>
          </w:p>
        </w:tc>
        <w:tc>
          <w:tcPr>
            <w:tcW w:w="343" w:type="pct"/>
            <w:shd w:val="clear" w:color="auto" w:fill="auto"/>
          </w:tcPr>
          <w:p w14:paraId="2A1DDDB3"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Saudi Arabia</w:t>
            </w:r>
          </w:p>
        </w:tc>
        <w:tc>
          <w:tcPr>
            <w:tcW w:w="387" w:type="pct"/>
            <w:shd w:val="clear" w:color="auto" w:fill="auto"/>
          </w:tcPr>
          <w:p w14:paraId="56CEF351"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70% M</w:t>
            </w:r>
          </w:p>
        </w:tc>
        <w:tc>
          <w:tcPr>
            <w:tcW w:w="429" w:type="pct"/>
            <w:shd w:val="clear" w:color="auto" w:fill="auto"/>
          </w:tcPr>
          <w:p w14:paraId="6B206DE5" w14:textId="6FB4142C" w:rsidR="00A155F5" w:rsidRPr="00372559" w:rsidRDefault="00A155F5" w:rsidP="004231F0">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51.0 ± 5.</w:t>
            </w:r>
            <w:r w:rsidR="0092396B" w:rsidRPr="00372559">
              <w:rPr>
                <w:color w:val="auto"/>
                <w:sz w:val="16"/>
                <w:szCs w:val="16"/>
              </w:rPr>
              <w:t>6 y</w:t>
            </w:r>
          </w:p>
        </w:tc>
        <w:tc>
          <w:tcPr>
            <w:tcW w:w="786" w:type="pct"/>
            <w:shd w:val="clear" w:color="auto" w:fill="auto"/>
          </w:tcPr>
          <w:p w14:paraId="5624D20A" w14:textId="6A76C81B"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Middle Eastern</w:t>
            </w:r>
            <w:r w:rsidR="004231F0" w:rsidRPr="00372559">
              <w:rPr>
                <w:color w:val="auto"/>
                <w:sz w:val="16"/>
                <w:szCs w:val="16"/>
              </w:rPr>
              <w:t xml:space="preserve"> </w:t>
            </w:r>
            <w:r w:rsidRPr="00372559">
              <w:rPr>
                <w:color w:val="auto"/>
                <w:sz w:val="16"/>
                <w:szCs w:val="16"/>
              </w:rPr>
              <w:t>^</w:t>
            </w:r>
          </w:p>
        </w:tc>
      </w:tr>
      <w:tr w:rsidR="00344F2B" w:rsidRPr="00372559" w14:paraId="76B11DF0"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tcPr>
          <w:p w14:paraId="14D97874"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shd w:val="clear" w:color="auto" w:fill="auto"/>
            <w:vAlign w:val="center"/>
          </w:tcPr>
          <w:p w14:paraId="75EEB974" w14:textId="77777777" w:rsidR="00A155F5" w:rsidRPr="00372559" w:rsidRDefault="00A155F5" w:rsidP="002C0D14">
            <w:pPr>
              <w:pStyle w:val="MDPI42tablebody"/>
              <w:autoSpaceDE w:val="0"/>
              <w:autoSpaceDN w:val="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88" w:type="pct"/>
            <w:shd w:val="clear" w:color="auto" w:fill="auto"/>
            <w:vAlign w:val="center"/>
          </w:tcPr>
          <w:p w14:paraId="624D83A3" w14:textId="778E9B82"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 xml:space="preserve">Promrat, 2009 </w:t>
            </w:r>
            <w:r w:rsidR="00372559" w:rsidRPr="00372559">
              <w:rPr>
                <w:noProof/>
                <w:color w:val="auto"/>
                <w:sz w:val="16"/>
                <w:szCs w:val="16"/>
              </w:rPr>
              <w:t>[39]</w:t>
            </w:r>
          </w:p>
        </w:tc>
        <w:tc>
          <w:tcPr>
            <w:tcW w:w="429" w:type="pct"/>
            <w:shd w:val="clear" w:color="auto" w:fill="auto"/>
          </w:tcPr>
          <w:p w14:paraId="52BFDEA7"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25CD8FBA"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31</w:t>
            </w:r>
          </w:p>
        </w:tc>
        <w:tc>
          <w:tcPr>
            <w:tcW w:w="343" w:type="pct"/>
            <w:shd w:val="clear" w:color="auto" w:fill="auto"/>
          </w:tcPr>
          <w:p w14:paraId="5A0F8AFD" w14:textId="231449A2"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1</w:t>
            </w:r>
            <w:r w:rsidR="0092396B" w:rsidRPr="00372559">
              <w:rPr>
                <w:color w:val="auto"/>
                <w:sz w:val="16"/>
                <w:szCs w:val="16"/>
              </w:rPr>
              <w:t>1 m</w:t>
            </w:r>
          </w:p>
        </w:tc>
        <w:tc>
          <w:tcPr>
            <w:tcW w:w="343" w:type="pct"/>
            <w:shd w:val="clear" w:color="auto" w:fill="auto"/>
          </w:tcPr>
          <w:p w14:paraId="2154037F"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USA</w:t>
            </w:r>
          </w:p>
        </w:tc>
        <w:tc>
          <w:tcPr>
            <w:tcW w:w="387" w:type="pct"/>
            <w:shd w:val="clear" w:color="auto" w:fill="auto"/>
          </w:tcPr>
          <w:p w14:paraId="2F16F515"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70.9% M</w:t>
            </w:r>
          </w:p>
        </w:tc>
        <w:tc>
          <w:tcPr>
            <w:tcW w:w="429" w:type="pct"/>
            <w:shd w:val="clear" w:color="auto" w:fill="auto"/>
          </w:tcPr>
          <w:p w14:paraId="1EC4E738" w14:textId="03C7BAC4" w:rsidR="00A155F5" w:rsidRPr="00372559" w:rsidRDefault="00A155F5" w:rsidP="00404916">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48.5 ± 11.</w:t>
            </w:r>
            <w:r w:rsidR="0092396B" w:rsidRPr="00372559">
              <w:rPr>
                <w:color w:val="auto"/>
                <w:sz w:val="16"/>
                <w:szCs w:val="16"/>
              </w:rPr>
              <w:t>3 y</w:t>
            </w:r>
          </w:p>
        </w:tc>
        <w:tc>
          <w:tcPr>
            <w:tcW w:w="786" w:type="pct"/>
            <w:shd w:val="clear" w:color="auto" w:fill="auto"/>
          </w:tcPr>
          <w:p w14:paraId="02E718DA"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84% Caucasian</w:t>
            </w:r>
          </w:p>
        </w:tc>
      </w:tr>
      <w:tr w:rsidR="00344F2B" w:rsidRPr="00372559" w14:paraId="0CCEA97E"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hideMark/>
          </w:tcPr>
          <w:p w14:paraId="03D6699E"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val="restart"/>
            <w:shd w:val="clear" w:color="auto" w:fill="auto"/>
            <w:vAlign w:val="center"/>
          </w:tcPr>
          <w:p w14:paraId="539E8C51" w14:textId="77777777" w:rsidR="00A155F5" w:rsidRPr="00372559" w:rsidRDefault="00A155F5" w:rsidP="002C0D14">
            <w:pPr>
              <w:pStyle w:val="MDPI42tablebody"/>
              <w:autoSpaceDE w:val="0"/>
              <w:autoSpaceDN w:val="0"/>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TDR</w:t>
            </w:r>
          </w:p>
        </w:tc>
        <w:tc>
          <w:tcPr>
            <w:tcW w:w="988" w:type="pct"/>
            <w:shd w:val="clear" w:color="auto" w:fill="auto"/>
            <w:vAlign w:val="center"/>
            <w:hideMark/>
          </w:tcPr>
          <w:p w14:paraId="0479E8EE" w14:textId="77777777"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Taylor, 2018</w:t>
            </w:r>
          </w:p>
          <w:p w14:paraId="53E99C58" w14:textId="3C8AB6FC"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DIRECT </w:t>
            </w:r>
            <w:r w:rsidR="00372559" w:rsidRPr="00372559">
              <w:rPr>
                <w:noProof/>
                <w:color w:val="auto"/>
                <w:sz w:val="16"/>
                <w:szCs w:val="16"/>
              </w:rPr>
              <w:t>[12,13]</w:t>
            </w:r>
          </w:p>
        </w:tc>
        <w:tc>
          <w:tcPr>
            <w:tcW w:w="429" w:type="pct"/>
            <w:shd w:val="clear" w:color="auto" w:fill="auto"/>
            <w:hideMark/>
          </w:tcPr>
          <w:p w14:paraId="441FCA6A"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12A5144F" w14:textId="4484A640"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90</w:t>
            </w:r>
            <w:r w:rsidR="00B6625A" w:rsidRPr="00372559">
              <w:rPr>
                <w:color w:val="auto"/>
                <w:sz w:val="16"/>
                <w:szCs w:val="16"/>
              </w:rPr>
              <w:t>/</w:t>
            </w:r>
            <w:r w:rsidRPr="00372559">
              <w:rPr>
                <w:color w:val="auto"/>
                <w:sz w:val="16"/>
                <w:szCs w:val="16"/>
              </w:rPr>
              <w:t>30</w:t>
            </w:r>
            <w:r w:rsidR="0092396B" w:rsidRPr="00372559">
              <w:rPr>
                <w:color w:val="auto"/>
                <w:sz w:val="16"/>
                <w:szCs w:val="16"/>
              </w:rPr>
              <w:t xml:space="preserve">6 </w:t>
            </w:r>
            <w:r w:rsidR="0092396B" w:rsidRPr="00372559">
              <w:rPr>
                <w:color w:val="auto"/>
                <w:sz w:val="16"/>
                <w:szCs w:val="16"/>
                <w:vertAlign w:val="superscript"/>
              </w:rPr>
              <w:t>a</w:t>
            </w:r>
          </w:p>
        </w:tc>
        <w:tc>
          <w:tcPr>
            <w:tcW w:w="343" w:type="pct"/>
            <w:shd w:val="clear" w:color="auto" w:fill="auto"/>
          </w:tcPr>
          <w:p w14:paraId="6208DF55" w14:textId="4EC9CD9F"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w:t>
            </w:r>
            <w:r w:rsidR="0092396B" w:rsidRPr="00372559">
              <w:rPr>
                <w:color w:val="auto"/>
                <w:sz w:val="16"/>
                <w:szCs w:val="16"/>
              </w:rPr>
              <w:t>2 m</w:t>
            </w:r>
          </w:p>
        </w:tc>
        <w:tc>
          <w:tcPr>
            <w:tcW w:w="343" w:type="pct"/>
            <w:shd w:val="clear" w:color="auto" w:fill="auto"/>
          </w:tcPr>
          <w:p w14:paraId="096CA868"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UK</w:t>
            </w:r>
          </w:p>
        </w:tc>
        <w:tc>
          <w:tcPr>
            <w:tcW w:w="387" w:type="pct"/>
            <w:shd w:val="clear" w:color="auto" w:fill="auto"/>
          </w:tcPr>
          <w:p w14:paraId="2885602B"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57.8% M</w:t>
            </w:r>
          </w:p>
        </w:tc>
        <w:tc>
          <w:tcPr>
            <w:tcW w:w="429" w:type="pct"/>
            <w:shd w:val="clear" w:color="auto" w:fill="auto"/>
          </w:tcPr>
          <w:p w14:paraId="367963F0" w14:textId="381A39E1" w:rsidR="00A155F5" w:rsidRPr="00372559" w:rsidRDefault="00A155F5" w:rsidP="007649A0">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52.8 ± 7.</w:t>
            </w:r>
            <w:r w:rsidR="0092396B" w:rsidRPr="00372559">
              <w:rPr>
                <w:color w:val="auto"/>
                <w:sz w:val="16"/>
                <w:szCs w:val="16"/>
              </w:rPr>
              <w:t>9 y</w:t>
            </w:r>
          </w:p>
        </w:tc>
        <w:tc>
          <w:tcPr>
            <w:tcW w:w="786" w:type="pct"/>
            <w:shd w:val="clear" w:color="auto" w:fill="auto"/>
          </w:tcPr>
          <w:p w14:paraId="79249E02" w14:textId="2CD8B1C3" w:rsidR="00A155F5" w:rsidRPr="00372559" w:rsidRDefault="00A155F5" w:rsidP="0012181C">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98.3% Caucasian</w:t>
            </w:r>
          </w:p>
        </w:tc>
      </w:tr>
      <w:tr w:rsidR="00344F2B" w:rsidRPr="00372559" w14:paraId="1DBE78F5"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2" w:type="pct"/>
            <w:vMerge/>
            <w:shd w:val="clear" w:color="auto" w:fill="auto"/>
            <w:vAlign w:val="center"/>
            <w:hideMark/>
          </w:tcPr>
          <w:p w14:paraId="6F48F680" w14:textId="77777777" w:rsidR="00A155F5" w:rsidRPr="00372559" w:rsidRDefault="00A155F5" w:rsidP="002C0D14">
            <w:pPr>
              <w:pStyle w:val="MDPI42tablebody"/>
              <w:autoSpaceDE w:val="0"/>
              <w:autoSpaceDN w:val="0"/>
              <w:rPr>
                <w:b w:val="0"/>
                <w:bCs w:val="0"/>
                <w:color w:val="auto"/>
                <w:sz w:val="16"/>
                <w:szCs w:val="16"/>
              </w:rPr>
            </w:pPr>
          </w:p>
        </w:tc>
        <w:tc>
          <w:tcPr>
            <w:tcW w:w="392" w:type="pct"/>
            <w:vMerge/>
            <w:shd w:val="clear" w:color="auto" w:fill="auto"/>
            <w:vAlign w:val="center"/>
          </w:tcPr>
          <w:p w14:paraId="5D258163" w14:textId="77777777" w:rsidR="00A155F5" w:rsidRPr="00372559" w:rsidRDefault="00A155F5" w:rsidP="002C0D14">
            <w:pPr>
              <w:pStyle w:val="MDPI42tablebody"/>
              <w:autoSpaceDE w:val="0"/>
              <w:autoSpaceDN w:val="0"/>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988" w:type="pct"/>
            <w:shd w:val="clear" w:color="auto" w:fill="auto"/>
            <w:vAlign w:val="center"/>
            <w:hideMark/>
          </w:tcPr>
          <w:p w14:paraId="02E19A98" w14:textId="77777777"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Sattar, 2022</w:t>
            </w:r>
          </w:p>
          <w:p w14:paraId="23F474B7" w14:textId="3B94F0D1"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 xml:space="preserve">STAND-BY </w:t>
            </w:r>
            <w:r w:rsidR="00372559" w:rsidRPr="00372559">
              <w:rPr>
                <w:noProof/>
                <w:color w:val="auto"/>
                <w:sz w:val="16"/>
                <w:szCs w:val="16"/>
              </w:rPr>
              <w:t>[40]</w:t>
            </w:r>
          </w:p>
        </w:tc>
        <w:tc>
          <w:tcPr>
            <w:tcW w:w="429" w:type="pct"/>
            <w:shd w:val="clear" w:color="auto" w:fill="auto"/>
            <w:hideMark/>
          </w:tcPr>
          <w:p w14:paraId="742E4C7F"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2F39A7F0"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25</w:t>
            </w:r>
          </w:p>
        </w:tc>
        <w:tc>
          <w:tcPr>
            <w:tcW w:w="343" w:type="pct"/>
            <w:shd w:val="clear" w:color="auto" w:fill="auto"/>
          </w:tcPr>
          <w:p w14:paraId="51EC6925" w14:textId="56AABF54" w:rsidR="00A155F5" w:rsidRPr="00372559" w:rsidRDefault="0092396B"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 m</w:t>
            </w:r>
          </w:p>
        </w:tc>
        <w:tc>
          <w:tcPr>
            <w:tcW w:w="343" w:type="pct"/>
            <w:shd w:val="clear" w:color="auto" w:fill="auto"/>
          </w:tcPr>
          <w:p w14:paraId="758A8ACD"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UK</w:t>
            </w:r>
          </w:p>
        </w:tc>
        <w:tc>
          <w:tcPr>
            <w:tcW w:w="387" w:type="pct"/>
            <w:shd w:val="clear" w:color="auto" w:fill="auto"/>
          </w:tcPr>
          <w:p w14:paraId="5EFBDCEC"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52% M</w:t>
            </w:r>
          </w:p>
        </w:tc>
        <w:tc>
          <w:tcPr>
            <w:tcW w:w="429" w:type="pct"/>
            <w:shd w:val="clear" w:color="auto" w:fill="auto"/>
          </w:tcPr>
          <w:p w14:paraId="7F572CB6" w14:textId="6B51880E"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45.8 ± 11.</w:t>
            </w:r>
            <w:r w:rsidR="0092396B" w:rsidRPr="00372559">
              <w:rPr>
                <w:color w:val="auto"/>
                <w:sz w:val="16"/>
                <w:szCs w:val="16"/>
              </w:rPr>
              <w:t>1 y</w:t>
            </w:r>
            <w:r w:rsidRPr="00372559">
              <w:rPr>
                <w:color w:val="auto"/>
                <w:sz w:val="16"/>
                <w:szCs w:val="16"/>
              </w:rPr>
              <w:t xml:space="preserve"> </w:t>
            </w:r>
          </w:p>
        </w:tc>
        <w:tc>
          <w:tcPr>
            <w:tcW w:w="786" w:type="pct"/>
            <w:shd w:val="clear" w:color="auto" w:fill="auto"/>
          </w:tcPr>
          <w:p w14:paraId="4E5B404C"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South Asian</w:t>
            </w:r>
          </w:p>
        </w:tc>
      </w:tr>
      <w:tr w:rsidR="00344F2B" w:rsidRPr="00372559" w14:paraId="21FD16E4"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994" w:type="pct"/>
            <w:gridSpan w:val="2"/>
            <w:vMerge w:val="restart"/>
            <w:shd w:val="clear" w:color="auto" w:fill="auto"/>
            <w:vAlign w:val="center"/>
            <w:hideMark/>
          </w:tcPr>
          <w:p w14:paraId="40CDBAAE" w14:textId="45C9BCBF" w:rsidR="00A155F5" w:rsidRPr="00372559" w:rsidRDefault="00A155F5" w:rsidP="002C0D14">
            <w:pPr>
              <w:pStyle w:val="MDPI42tablebody"/>
              <w:autoSpaceDE w:val="0"/>
              <w:autoSpaceDN w:val="0"/>
              <w:rPr>
                <w:b w:val="0"/>
                <w:bCs w:val="0"/>
                <w:color w:val="auto"/>
                <w:sz w:val="16"/>
                <w:szCs w:val="16"/>
              </w:rPr>
            </w:pPr>
            <w:r w:rsidRPr="00372559">
              <w:rPr>
                <w:b w:val="0"/>
                <w:bCs w:val="0"/>
                <w:color w:val="auto"/>
                <w:sz w:val="16"/>
                <w:szCs w:val="16"/>
              </w:rPr>
              <w:t>MED-LCD vs.</w:t>
            </w:r>
            <w:r w:rsidR="00166DC5" w:rsidRPr="00372559">
              <w:rPr>
                <w:b w:val="0"/>
                <w:bCs w:val="0"/>
                <w:color w:val="auto"/>
                <w:sz w:val="16"/>
                <w:szCs w:val="16"/>
              </w:rPr>
              <w:t xml:space="preserve"> </w:t>
            </w:r>
            <w:r w:rsidRPr="00372559">
              <w:rPr>
                <w:b w:val="0"/>
                <w:bCs w:val="0"/>
                <w:color w:val="auto"/>
                <w:sz w:val="16"/>
                <w:szCs w:val="16"/>
              </w:rPr>
              <w:t>Control or other LCD</w:t>
            </w:r>
          </w:p>
        </w:tc>
        <w:tc>
          <w:tcPr>
            <w:tcW w:w="988" w:type="pct"/>
            <w:shd w:val="clear" w:color="auto" w:fill="auto"/>
            <w:vAlign w:val="center"/>
            <w:hideMark/>
          </w:tcPr>
          <w:p w14:paraId="2F7F8472" w14:textId="4CE91612" w:rsidR="00A155F5" w:rsidRPr="00372559" w:rsidRDefault="00A155F5" w:rsidP="002C0D14">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Gepner, </w:t>
            </w:r>
            <w:r w:rsidR="004C61BA" w:rsidRPr="00372559">
              <w:rPr>
                <w:color w:val="auto"/>
                <w:sz w:val="16"/>
                <w:szCs w:val="16"/>
              </w:rPr>
              <w:t>2018/</w:t>
            </w:r>
            <w:r w:rsidRPr="00372559">
              <w:rPr>
                <w:color w:val="auto"/>
                <w:sz w:val="16"/>
                <w:szCs w:val="16"/>
              </w:rPr>
              <w:t>2019</w:t>
            </w:r>
          </w:p>
          <w:p w14:paraId="4A08DE15" w14:textId="387BE673" w:rsidR="00A155F5" w:rsidRPr="00372559" w:rsidRDefault="00A155F5" w:rsidP="002C0D14">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CENTRAL </w:t>
            </w:r>
            <w:r w:rsidR="00372559" w:rsidRPr="00372559">
              <w:rPr>
                <w:color w:val="auto"/>
                <w:sz w:val="16"/>
                <w:szCs w:val="16"/>
              </w:rPr>
              <w:t>[28,29]</w:t>
            </w:r>
          </w:p>
        </w:tc>
        <w:tc>
          <w:tcPr>
            <w:tcW w:w="429" w:type="pct"/>
            <w:shd w:val="clear" w:color="auto" w:fill="auto"/>
            <w:hideMark/>
          </w:tcPr>
          <w:p w14:paraId="513CAF35"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30E5D5E1" w14:textId="4C8512D9" w:rsidR="00A155F5" w:rsidRPr="00372559" w:rsidRDefault="00A155F5" w:rsidP="00472958">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278</w:t>
            </w:r>
          </w:p>
        </w:tc>
        <w:tc>
          <w:tcPr>
            <w:tcW w:w="343" w:type="pct"/>
            <w:shd w:val="clear" w:color="auto" w:fill="auto"/>
          </w:tcPr>
          <w:p w14:paraId="7C4AF14D" w14:textId="3A112DEC"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w:t>
            </w:r>
            <w:r w:rsidR="0092396B" w:rsidRPr="00372559">
              <w:rPr>
                <w:color w:val="auto"/>
                <w:sz w:val="16"/>
                <w:szCs w:val="16"/>
              </w:rPr>
              <w:t>8 m</w:t>
            </w:r>
          </w:p>
        </w:tc>
        <w:tc>
          <w:tcPr>
            <w:tcW w:w="343" w:type="pct"/>
            <w:shd w:val="clear" w:color="auto" w:fill="auto"/>
          </w:tcPr>
          <w:p w14:paraId="62180BA2"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Israel</w:t>
            </w:r>
          </w:p>
        </w:tc>
        <w:tc>
          <w:tcPr>
            <w:tcW w:w="387" w:type="pct"/>
            <w:shd w:val="clear" w:color="auto" w:fill="auto"/>
          </w:tcPr>
          <w:p w14:paraId="4F833F03"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89% M</w:t>
            </w:r>
          </w:p>
        </w:tc>
        <w:tc>
          <w:tcPr>
            <w:tcW w:w="429" w:type="pct"/>
            <w:shd w:val="clear" w:color="auto" w:fill="auto"/>
          </w:tcPr>
          <w:p w14:paraId="791524E9" w14:textId="70D3A8CF"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47.9 ± 9.</w:t>
            </w:r>
            <w:r w:rsidR="0092396B" w:rsidRPr="00372559">
              <w:rPr>
                <w:color w:val="auto"/>
                <w:sz w:val="16"/>
                <w:szCs w:val="16"/>
              </w:rPr>
              <w:t>3 y</w:t>
            </w:r>
          </w:p>
        </w:tc>
        <w:tc>
          <w:tcPr>
            <w:tcW w:w="786" w:type="pct"/>
            <w:shd w:val="clear" w:color="auto" w:fill="auto"/>
          </w:tcPr>
          <w:p w14:paraId="3B360225" w14:textId="612B3F62"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Middle Eastern</w:t>
            </w:r>
            <w:r w:rsidR="007649A0" w:rsidRPr="00372559">
              <w:rPr>
                <w:color w:val="auto"/>
                <w:sz w:val="16"/>
                <w:szCs w:val="16"/>
              </w:rPr>
              <w:t xml:space="preserve"> </w:t>
            </w:r>
            <w:r w:rsidRPr="00372559">
              <w:rPr>
                <w:color w:val="auto"/>
                <w:sz w:val="16"/>
                <w:szCs w:val="16"/>
              </w:rPr>
              <w:t>^</w:t>
            </w:r>
          </w:p>
        </w:tc>
      </w:tr>
      <w:tr w:rsidR="00344F2B" w:rsidRPr="00372559" w14:paraId="43B50A9D"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gridSpan w:val="2"/>
            <w:vMerge/>
            <w:shd w:val="clear" w:color="auto" w:fill="auto"/>
            <w:hideMark/>
          </w:tcPr>
          <w:p w14:paraId="0563ED51" w14:textId="77777777" w:rsidR="00A155F5" w:rsidRPr="00372559" w:rsidRDefault="00A155F5" w:rsidP="00404916">
            <w:pPr>
              <w:pStyle w:val="MDPI42tablebody"/>
              <w:autoSpaceDE w:val="0"/>
              <w:autoSpaceDN w:val="0"/>
              <w:rPr>
                <w:b w:val="0"/>
                <w:bCs w:val="0"/>
                <w:color w:val="auto"/>
                <w:sz w:val="16"/>
                <w:szCs w:val="16"/>
              </w:rPr>
            </w:pPr>
          </w:p>
        </w:tc>
        <w:tc>
          <w:tcPr>
            <w:tcW w:w="988" w:type="pct"/>
            <w:shd w:val="clear" w:color="auto" w:fill="auto"/>
            <w:vAlign w:val="center"/>
            <w:hideMark/>
          </w:tcPr>
          <w:p w14:paraId="7784014B" w14:textId="39128D69" w:rsidR="00A155F5" w:rsidRPr="00372559" w:rsidRDefault="00A155F5" w:rsidP="00C77C11">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Marin-Alejandre, 2019/202</w:t>
            </w:r>
            <w:r w:rsidR="009D2C85" w:rsidRPr="00372559">
              <w:rPr>
                <w:color w:val="auto"/>
                <w:sz w:val="16"/>
                <w:szCs w:val="16"/>
              </w:rPr>
              <w:t>1</w:t>
            </w:r>
            <w:r w:rsidRPr="00372559">
              <w:rPr>
                <w:color w:val="auto"/>
                <w:sz w:val="16"/>
                <w:szCs w:val="16"/>
              </w:rPr>
              <w:t xml:space="preserve">FLiO </w:t>
            </w:r>
            <w:r w:rsidR="00372559" w:rsidRPr="00372559">
              <w:rPr>
                <w:color w:val="auto"/>
                <w:sz w:val="16"/>
                <w:szCs w:val="16"/>
              </w:rPr>
              <w:t>[30,31]</w:t>
            </w:r>
          </w:p>
        </w:tc>
        <w:tc>
          <w:tcPr>
            <w:tcW w:w="429" w:type="pct"/>
            <w:shd w:val="clear" w:color="auto" w:fill="auto"/>
            <w:hideMark/>
          </w:tcPr>
          <w:p w14:paraId="1E329727"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6E4C64D9" w14:textId="2830FFC0" w:rsidR="00A155F5" w:rsidRPr="00372559" w:rsidRDefault="00A155F5" w:rsidP="00472958">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98</w:t>
            </w:r>
          </w:p>
        </w:tc>
        <w:tc>
          <w:tcPr>
            <w:tcW w:w="343" w:type="pct"/>
            <w:shd w:val="clear" w:color="auto" w:fill="auto"/>
          </w:tcPr>
          <w:p w14:paraId="03C5B8D2" w14:textId="58D75496" w:rsidR="00A155F5" w:rsidRPr="00372559" w:rsidRDefault="00A50C8D"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6–2</w:t>
            </w:r>
            <w:r w:rsidR="0092396B" w:rsidRPr="00372559">
              <w:rPr>
                <w:color w:val="auto"/>
                <w:sz w:val="16"/>
                <w:szCs w:val="16"/>
              </w:rPr>
              <w:t>4 m</w:t>
            </w:r>
          </w:p>
        </w:tc>
        <w:tc>
          <w:tcPr>
            <w:tcW w:w="343" w:type="pct"/>
            <w:shd w:val="clear" w:color="auto" w:fill="auto"/>
          </w:tcPr>
          <w:p w14:paraId="534FF7A0"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Spain</w:t>
            </w:r>
          </w:p>
        </w:tc>
        <w:tc>
          <w:tcPr>
            <w:tcW w:w="387" w:type="pct"/>
            <w:shd w:val="clear" w:color="auto" w:fill="auto"/>
          </w:tcPr>
          <w:p w14:paraId="3DDB9CD4"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52% M</w:t>
            </w:r>
          </w:p>
        </w:tc>
        <w:tc>
          <w:tcPr>
            <w:tcW w:w="429" w:type="pct"/>
            <w:shd w:val="clear" w:color="auto" w:fill="auto"/>
          </w:tcPr>
          <w:p w14:paraId="2DEFAD95" w14:textId="6BE8CBE0" w:rsidR="00A155F5" w:rsidRPr="00372559" w:rsidRDefault="00A155F5" w:rsidP="00243729">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50.1 ± 9.</w:t>
            </w:r>
            <w:r w:rsidR="0092396B" w:rsidRPr="00372559">
              <w:rPr>
                <w:color w:val="auto"/>
                <w:sz w:val="16"/>
                <w:szCs w:val="16"/>
              </w:rPr>
              <w:t>3 y</w:t>
            </w:r>
          </w:p>
        </w:tc>
        <w:tc>
          <w:tcPr>
            <w:tcW w:w="786" w:type="pct"/>
            <w:shd w:val="clear" w:color="auto" w:fill="auto"/>
          </w:tcPr>
          <w:p w14:paraId="5EE2F3EF" w14:textId="5CE23CF2"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Caucasian</w:t>
            </w:r>
            <w:r w:rsidR="00243729" w:rsidRPr="00372559">
              <w:rPr>
                <w:color w:val="auto"/>
                <w:sz w:val="16"/>
                <w:szCs w:val="16"/>
              </w:rPr>
              <w:t xml:space="preserve"> </w:t>
            </w:r>
            <w:r w:rsidRPr="00372559">
              <w:rPr>
                <w:color w:val="auto"/>
                <w:sz w:val="16"/>
                <w:szCs w:val="16"/>
              </w:rPr>
              <w:t>^</w:t>
            </w:r>
          </w:p>
        </w:tc>
      </w:tr>
      <w:tr w:rsidR="00344F2B" w:rsidRPr="00372559" w14:paraId="3906C323"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994" w:type="pct"/>
            <w:gridSpan w:val="2"/>
            <w:vMerge/>
            <w:shd w:val="clear" w:color="auto" w:fill="auto"/>
            <w:hideMark/>
          </w:tcPr>
          <w:p w14:paraId="13650D5E" w14:textId="77777777" w:rsidR="00A155F5" w:rsidRPr="00372559" w:rsidRDefault="00A155F5" w:rsidP="00404916">
            <w:pPr>
              <w:pStyle w:val="MDPI42tablebody"/>
              <w:autoSpaceDE w:val="0"/>
              <w:autoSpaceDN w:val="0"/>
              <w:rPr>
                <w:b w:val="0"/>
                <w:bCs w:val="0"/>
                <w:color w:val="auto"/>
                <w:sz w:val="16"/>
                <w:szCs w:val="16"/>
              </w:rPr>
            </w:pPr>
          </w:p>
        </w:tc>
        <w:tc>
          <w:tcPr>
            <w:tcW w:w="988" w:type="pct"/>
            <w:shd w:val="clear" w:color="auto" w:fill="auto"/>
            <w:vAlign w:val="center"/>
            <w:hideMark/>
          </w:tcPr>
          <w:p w14:paraId="26BE8AF1" w14:textId="77777777"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Montemayor, 2022</w:t>
            </w:r>
          </w:p>
          <w:p w14:paraId="76E51770" w14:textId="65D57CCE"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FLIPAN </w:t>
            </w:r>
            <w:r w:rsidR="00372559" w:rsidRPr="00372559">
              <w:rPr>
                <w:noProof/>
                <w:color w:val="auto"/>
                <w:sz w:val="16"/>
                <w:szCs w:val="16"/>
              </w:rPr>
              <w:t>[26]</w:t>
            </w:r>
          </w:p>
        </w:tc>
        <w:tc>
          <w:tcPr>
            <w:tcW w:w="429" w:type="pct"/>
            <w:shd w:val="clear" w:color="auto" w:fill="auto"/>
            <w:hideMark/>
          </w:tcPr>
          <w:p w14:paraId="4DC1265D"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6C28B547" w14:textId="210D9E3F" w:rsidR="00A155F5" w:rsidRPr="00372559" w:rsidRDefault="00A155F5" w:rsidP="00472958">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12</w:t>
            </w:r>
            <w:r w:rsidR="0092396B" w:rsidRPr="00372559">
              <w:rPr>
                <w:color w:val="auto"/>
                <w:sz w:val="16"/>
                <w:szCs w:val="16"/>
              </w:rPr>
              <w:t xml:space="preserve">8 </w:t>
            </w:r>
            <w:r w:rsidR="0092396B" w:rsidRPr="00372559">
              <w:rPr>
                <w:color w:val="auto"/>
                <w:sz w:val="16"/>
                <w:szCs w:val="16"/>
                <w:vertAlign w:val="superscript"/>
              </w:rPr>
              <w:t>b</w:t>
            </w:r>
          </w:p>
        </w:tc>
        <w:tc>
          <w:tcPr>
            <w:tcW w:w="343" w:type="pct"/>
            <w:shd w:val="clear" w:color="auto" w:fill="auto"/>
          </w:tcPr>
          <w:p w14:paraId="70BF65BE" w14:textId="6FA421FF"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w:t>
            </w:r>
            <w:r w:rsidR="0092396B" w:rsidRPr="00372559">
              <w:rPr>
                <w:color w:val="auto"/>
                <w:sz w:val="16"/>
                <w:szCs w:val="16"/>
              </w:rPr>
              <w:t>2 m</w:t>
            </w:r>
          </w:p>
        </w:tc>
        <w:tc>
          <w:tcPr>
            <w:tcW w:w="343" w:type="pct"/>
            <w:shd w:val="clear" w:color="auto" w:fill="auto"/>
          </w:tcPr>
          <w:p w14:paraId="79AF1B16"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Spain</w:t>
            </w:r>
          </w:p>
        </w:tc>
        <w:tc>
          <w:tcPr>
            <w:tcW w:w="387" w:type="pct"/>
            <w:shd w:val="clear" w:color="auto" w:fill="auto"/>
          </w:tcPr>
          <w:p w14:paraId="5242D872" w14:textId="31794BF6" w:rsidR="00A155F5" w:rsidRPr="00372559" w:rsidRDefault="00A155F5" w:rsidP="00A507C5">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63.3% M</w:t>
            </w:r>
          </w:p>
        </w:tc>
        <w:tc>
          <w:tcPr>
            <w:tcW w:w="429" w:type="pct"/>
            <w:shd w:val="clear" w:color="auto" w:fill="auto"/>
          </w:tcPr>
          <w:p w14:paraId="7D3BE79A" w14:textId="3211A178" w:rsidR="00A155F5" w:rsidRPr="00372559" w:rsidRDefault="00A155F5" w:rsidP="007526D3">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52.9 ± 7.2</w:t>
            </w:r>
            <w:r w:rsidR="0092396B" w:rsidRPr="00372559">
              <w:rPr>
                <w:color w:val="auto"/>
                <w:sz w:val="16"/>
                <w:szCs w:val="16"/>
              </w:rPr>
              <w:t>7 y</w:t>
            </w:r>
          </w:p>
        </w:tc>
        <w:tc>
          <w:tcPr>
            <w:tcW w:w="786" w:type="pct"/>
            <w:shd w:val="clear" w:color="auto" w:fill="auto"/>
          </w:tcPr>
          <w:p w14:paraId="7E31012B" w14:textId="6E48F165"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Caucasian</w:t>
            </w:r>
            <w:r w:rsidR="00243729" w:rsidRPr="00372559">
              <w:rPr>
                <w:color w:val="auto"/>
                <w:sz w:val="16"/>
                <w:szCs w:val="16"/>
              </w:rPr>
              <w:t xml:space="preserve"> </w:t>
            </w:r>
            <w:r w:rsidRPr="00372559">
              <w:rPr>
                <w:color w:val="auto"/>
                <w:sz w:val="16"/>
                <w:szCs w:val="16"/>
              </w:rPr>
              <w:t>^</w:t>
            </w:r>
          </w:p>
        </w:tc>
      </w:tr>
      <w:tr w:rsidR="00344F2B" w:rsidRPr="00372559" w14:paraId="083DEC32"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gridSpan w:val="2"/>
            <w:vMerge/>
            <w:shd w:val="clear" w:color="auto" w:fill="auto"/>
            <w:hideMark/>
          </w:tcPr>
          <w:p w14:paraId="5378DA93" w14:textId="77777777" w:rsidR="00A155F5" w:rsidRPr="00372559" w:rsidRDefault="00A155F5" w:rsidP="00404916">
            <w:pPr>
              <w:pStyle w:val="MDPI42tablebody"/>
              <w:autoSpaceDE w:val="0"/>
              <w:autoSpaceDN w:val="0"/>
              <w:rPr>
                <w:b w:val="0"/>
                <w:bCs w:val="0"/>
                <w:color w:val="auto"/>
                <w:sz w:val="16"/>
                <w:szCs w:val="16"/>
              </w:rPr>
            </w:pPr>
          </w:p>
        </w:tc>
        <w:tc>
          <w:tcPr>
            <w:tcW w:w="988" w:type="pct"/>
            <w:shd w:val="clear" w:color="auto" w:fill="auto"/>
            <w:vAlign w:val="center"/>
            <w:hideMark/>
          </w:tcPr>
          <w:p w14:paraId="5E661078" w14:textId="0FF28AF3"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 xml:space="preserve">Ristic-Medic, 2020 </w:t>
            </w:r>
            <w:r w:rsidR="00372559" w:rsidRPr="00372559">
              <w:rPr>
                <w:noProof/>
                <w:color w:val="auto"/>
                <w:sz w:val="16"/>
                <w:szCs w:val="16"/>
              </w:rPr>
              <w:t>[34]</w:t>
            </w:r>
          </w:p>
        </w:tc>
        <w:tc>
          <w:tcPr>
            <w:tcW w:w="429" w:type="pct"/>
            <w:shd w:val="clear" w:color="auto" w:fill="auto"/>
            <w:hideMark/>
          </w:tcPr>
          <w:p w14:paraId="0C92A7FC"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3746744F" w14:textId="227CA57D" w:rsidR="00A155F5" w:rsidRPr="00372559" w:rsidRDefault="00A155F5" w:rsidP="00472958">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27</w:t>
            </w:r>
          </w:p>
        </w:tc>
        <w:tc>
          <w:tcPr>
            <w:tcW w:w="343" w:type="pct"/>
            <w:shd w:val="clear" w:color="auto" w:fill="auto"/>
          </w:tcPr>
          <w:p w14:paraId="24E8D5BD" w14:textId="7B248BC2" w:rsidR="00A155F5" w:rsidRPr="00372559" w:rsidRDefault="0092396B"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 m</w:t>
            </w:r>
          </w:p>
        </w:tc>
        <w:tc>
          <w:tcPr>
            <w:tcW w:w="343" w:type="pct"/>
            <w:shd w:val="clear" w:color="auto" w:fill="auto"/>
          </w:tcPr>
          <w:p w14:paraId="135C81BD"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Serbia</w:t>
            </w:r>
          </w:p>
        </w:tc>
        <w:tc>
          <w:tcPr>
            <w:tcW w:w="387" w:type="pct"/>
            <w:shd w:val="clear" w:color="auto" w:fill="auto"/>
          </w:tcPr>
          <w:p w14:paraId="5EE9ED79"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100% M</w:t>
            </w:r>
          </w:p>
        </w:tc>
        <w:tc>
          <w:tcPr>
            <w:tcW w:w="429" w:type="pct"/>
            <w:shd w:val="clear" w:color="auto" w:fill="auto"/>
          </w:tcPr>
          <w:p w14:paraId="203ACF45" w14:textId="696C4668" w:rsidR="00A155F5" w:rsidRPr="00372559" w:rsidRDefault="00A155F5" w:rsidP="007526D3">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33.6 ± 4.</w:t>
            </w:r>
            <w:r w:rsidR="0092396B" w:rsidRPr="00372559">
              <w:rPr>
                <w:color w:val="auto"/>
                <w:sz w:val="16"/>
                <w:szCs w:val="16"/>
              </w:rPr>
              <w:t>2 y</w:t>
            </w:r>
          </w:p>
        </w:tc>
        <w:tc>
          <w:tcPr>
            <w:tcW w:w="786" w:type="pct"/>
            <w:shd w:val="clear" w:color="auto" w:fill="auto"/>
          </w:tcPr>
          <w:p w14:paraId="0B2E3F45" w14:textId="7F61959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Caucasian</w:t>
            </w:r>
            <w:r w:rsidR="00243729" w:rsidRPr="00372559">
              <w:rPr>
                <w:color w:val="auto"/>
                <w:sz w:val="16"/>
                <w:szCs w:val="16"/>
              </w:rPr>
              <w:t xml:space="preserve"> </w:t>
            </w:r>
            <w:r w:rsidRPr="00372559">
              <w:rPr>
                <w:color w:val="auto"/>
                <w:sz w:val="16"/>
                <w:szCs w:val="16"/>
              </w:rPr>
              <w:t>^</w:t>
            </w:r>
          </w:p>
        </w:tc>
      </w:tr>
      <w:tr w:rsidR="00344F2B" w:rsidRPr="00372559" w14:paraId="435EEC76"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994" w:type="pct"/>
            <w:gridSpan w:val="2"/>
            <w:shd w:val="clear" w:color="auto" w:fill="auto"/>
          </w:tcPr>
          <w:p w14:paraId="37953BFB" w14:textId="4B028B68" w:rsidR="00A155F5" w:rsidRPr="00372559" w:rsidRDefault="00A155F5" w:rsidP="00166DC5">
            <w:pPr>
              <w:pStyle w:val="MDPI42tablebody"/>
              <w:autoSpaceDE w:val="0"/>
              <w:autoSpaceDN w:val="0"/>
              <w:rPr>
                <w:b w:val="0"/>
                <w:bCs w:val="0"/>
                <w:color w:val="auto"/>
                <w:sz w:val="16"/>
                <w:szCs w:val="16"/>
              </w:rPr>
            </w:pPr>
            <w:r w:rsidRPr="00372559">
              <w:rPr>
                <w:b w:val="0"/>
                <w:bCs w:val="0"/>
                <w:color w:val="auto"/>
                <w:sz w:val="16"/>
                <w:szCs w:val="16"/>
              </w:rPr>
              <w:t>Green-MED-LCD vs</w:t>
            </w:r>
            <w:r w:rsidR="003052AF" w:rsidRPr="00372559">
              <w:rPr>
                <w:b w:val="0"/>
                <w:bCs w:val="0"/>
                <w:color w:val="auto"/>
                <w:sz w:val="16"/>
                <w:szCs w:val="16"/>
              </w:rPr>
              <w:t>.</w:t>
            </w:r>
            <w:r w:rsidRPr="00372559">
              <w:rPr>
                <w:b w:val="0"/>
                <w:bCs w:val="0"/>
                <w:color w:val="auto"/>
                <w:sz w:val="16"/>
                <w:szCs w:val="16"/>
              </w:rPr>
              <w:t xml:space="preserve"> MED-LCD or HDG</w:t>
            </w:r>
          </w:p>
        </w:tc>
        <w:tc>
          <w:tcPr>
            <w:tcW w:w="988" w:type="pct"/>
            <w:shd w:val="clear" w:color="auto" w:fill="auto"/>
            <w:vAlign w:val="center"/>
          </w:tcPr>
          <w:p w14:paraId="732AD3AA" w14:textId="1DB1577D"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Meir, </w:t>
            </w:r>
            <w:r w:rsidR="004C61BA" w:rsidRPr="00372559">
              <w:rPr>
                <w:color w:val="auto"/>
                <w:sz w:val="16"/>
                <w:szCs w:val="16"/>
              </w:rPr>
              <w:t>2019/</w:t>
            </w:r>
            <w:r w:rsidRPr="00372559">
              <w:rPr>
                <w:color w:val="auto"/>
                <w:sz w:val="16"/>
                <w:szCs w:val="16"/>
              </w:rPr>
              <w:t>2021</w:t>
            </w:r>
          </w:p>
          <w:p w14:paraId="4D070589" w14:textId="6FE00E88"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DIRECT-PLUS </w:t>
            </w:r>
            <w:r w:rsidR="00372559" w:rsidRPr="00372559">
              <w:rPr>
                <w:noProof/>
                <w:color w:val="auto"/>
                <w:sz w:val="16"/>
                <w:szCs w:val="16"/>
              </w:rPr>
              <w:t>[22,27]</w:t>
            </w:r>
          </w:p>
        </w:tc>
        <w:tc>
          <w:tcPr>
            <w:tcW w:w="429" w:type="pct"/>
            <w:shd w:val="clear" w:color="auto" w:fill="auto"/>
          </w:tcPr>
          <w:p w14:paraId="216C3E73"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50A487E9"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294</w:t>
            </w:r>
          </w:p>
        </w:tc>
        <w:tc>
          <w:tcPr>
            <w:tcW w:w="343" w:type="pct"/>
            <w:shd w:val="clear" w:color="auto" w:fill="auto"/>
          </w:tcPr>
          <w:p w14:paraId="52FED015" w14:textId="4A233E9D"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w:t>
            </w:r>
            <w:r w:rsidR="0092396B" w:rsidRPr="00372559">
              <w:rPr>
                <w:color w:val="auto"/>
                <w:sz w:val="16"/>
                <w:szCs w:val="16"/>
              </w:rPr>
              <w:t>8 m</w:t>
            </w:r>
          </w:p>
        </w:tc>
        <w:tc>
          <w:tcPr>
            <w:tcW w:w="343" w:type="pct"/>
            <w:shd w:val="clear" w:color="auto" w:fill="auto"/>
          </w:tcPr>
          <w:p w14:paraId="148198B0"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Israel</w:t>
            </w:r>
          </w:p>
        </w:tc>
        <w:tc>
          <w:tcPr>
            <w:tcW w:w="387" w:type="pct"/>
            <w:shd w:val="clear" w:color="auto" w:fill="auto"/>
          </w:tcPr>
          <w:p w14:paraId="4ACB505C"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88.1% M</w:t>
            </w:r>
          </w:p>
        </w:tc>
        <w:tc>
          <w:tcPr>
            <w:tcW w:w="429" w:type="pct"/>
            <w:shd w:val="clear" w:color="auto" w:fill="auto"/>
          </w:tcPr>
          <w:p w14:paraId="6A5D51E2" w14:textId="79D5E2C0" w:rsidR="00A155F5" w:rsidRPr="00372559" w:rsidRDefault="00A155F5" w:rsidP="007526D3">
            <w:pPr>
              <w:autoSpaceDE w:val="0"/>
              <w:autoSpaceDN w:val="0"/>
              <w:adjustRightInd w:val="0"/>
              <w:snapToGrid w:val="0"/>
              <w:spacing w:line="240" w:lineRule="auto"/>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51.1 ± 10.</w:t>
            </w:r>
            <w:r w:rsidR="0092396B" w:rsidRPr="00372559">
              <w:rPr>
                <w:color w:val="auto"/>
                <w:sz w:val="16"/>
                <w:szCs w:val="16"/>
              </w:rPr>
              <w:t>5 y</w:t>
            </w:r>
          </w:p>
        </w:tc>
        <w:tc>
          <w:tcPr>
            <w:tcW w:w="786" w:type="pct"/>
            <w:shd w:val="clear" w:color="auto" w:fill="auto"/>
          </w:tcPr>
          <w:p w14:paraId="191B3221" w14:textId="5DB4C341"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Middle Eastern</w:t>
            </w:r>
            <w:r w:rsidR="00243729" w:rsidRPr="00372559">
              <w:rPr>
                <w:color w:val="auto"/>
                <w:sz w:val="16"/>
                <w:szCs w:val="16"/>
              </w:rPr>
              <w:t xml:space="preserve"> </w:t>
            </w:r>
            <w:r w:rsidRPr="00372559">
              <w:rPr>
                <w:color w:val="auto"/>
                <w:sz w:val="16"/>
                <w:szCs w:val="16"/>
              </w:rPr>
              <w:t>^</w:t>
            </w:r>
          </w:p>
        </w:tc>
      </w:tr>
      <w:tr w:rsidR="00344F2B" w:rsidRPr="00372559" w14:paraId="5B918F34"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gridSpan w:val="2"/>
            <w:shd w:val="clear" w:color="auto" w:fill="auto"/>
          </w:tcPr>
          <w:p w14:paraId="0BAB5FFF" w14:textId="05ACA354" w:rsidR="00A155F5" w:rsidRPr="00372559" w:rsidRDefault="00A155F5" w:rsidP="00166DC5">
            <w:pPr>
              <w:pStyle w:val="MDPI42tablebody"/>
              <w:autoSpaceDE w:val="0"/>
              <w:autoSpaceDN w:val="0"/>
              <w:rPr>
                <w:b w:val="0"/>
                <w:bCs w:val="0"/>
                <w:color w:val="auto"/>
                <w:sz w:val="16"/>
                <w:szCs w:val="16"/>
              </w:rPr>
            </w:pPr>
            <w:r w:rsidRPr="00372559">
              <w:rPr>
                <w:b w:val="0"/>
                <w:bCs w:val="0"/>
                <w:color w:val="auto"/>
                <w:sz w:val="16"/>
                <w:szCs w:val="16"/>
              </w:rPr>
              <w:t>Low-Carb LCD</w:t>
            </w:r>
            <w:r w:rsidR="00166DC5" w:rsidRPr="00372559">
              <w:rPr>
                <w:b w:val="0"/>
                <w:bCs w:val="0"/>
                <w:color w:val="auto"/>
                <w:sz w:val="16"/>
                <w:szCs w:val="16"/>
              </w:rPr>
              <w:t xml:space="preserve"> </w:t>
            </w:r>
            <w:r w:rsidR="00727DD5" w:rsidRPr="00372559">
              <w:rPr>
                <w:b w:val="0"/>
                <w:bCs w:val="0"/>
                <w:color w:val="auto"/>
                <w:sz w:val="16"/>
                <w:szCs w:val="16"/>
              </w:rPr>
              <w:t xml:space="preserve">vs. </w:t>
            </w:r>
            <w:r w:rsidRPr="00372559">
              <w:rPr>
                <w:b w:val="0"/>
                <w:bCs w:val="0"/>
                <w:color w:val="auto"/>
                <w:sz w:val="16"/>
                <w:szCs w:val="16"/>
              </w:rPr>
              <w:t>LCD</w:t>
            </w:r>
          </w:p>
        </w:tc>
        <w:tc>
          <w:tcPr>
            <w:tcW w:w="988" w:type="pct"/>
            <w:shd w:val="clear" w:color="auto" w:fill="auto"/>
            <w:vAlign w:val="center"/>
          </w:tcPr>
          <w:p w14:paraId="488E7F65" w14:textId="1EA36525"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Browning, 2011</w:t>
            </w:r>
            <w:r w:rsidR="00BD491D" w:rsidRPr="00372559">
              <w:rPr>
                <w:color w:val="auto"/>
                <w:sz w:val="16"/>
                <w:szCs w:val="16"/>
              </w:rPr>
              <w:t xml:space="preserve"> </w:t>
            </w:r>
            <w:r w:rsidR="00372559" w:rsidRPr="00372559">
              <w:rPr>
                <w:noProof/>
                <w:color w:val="auto"/>
                <w:sz w:val="16"/>
                <w:szCs w:val="16"/>
              </w:rPr>
              <w:t>[32]</w:t>
            </w:r>
          </w:p>
        </w:tc>
        <w:tc>
          <w:tcPr>
            <w:tcW w:w="429" w:type="pct"/>
            <w:shd w:val="clear" w:color="auto" w:fill="auto"/>
          </w:tcPr>
          <w:p w14:paraId="1DBA23A7" w14:textId="22E574A5"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Non-RCT</w:t>
            </w:r>
            <w:r w:rsidR="00472958" w:rsidRPr="00372559">
              <w:rPr>
                <w:color w:val="auto"/>
                <w:sz w:val="16"/>
                <w:szCs w:val="16"/>
              </w:rPr>
              <w:t xml:space="preserve"> </w:t>
            </w:r>
            <w:r w:rsidRPr="00372559">
              <w:rPr>
                <w:color w:val="auto"/>
                <w:sz w:val="16"/>
                <w:szCs w:val="16"/>
              </w:rPr>
              <w:t>*</w:t>
            </w:r>
          </w:p>
        </w:tc>
        <w:tc>
          <w:tcPr>
            <w:tcW w:w="300" w:type="pct"/>
            <w:shd w:val="clear" w:color="auto" w:fill="auto"/>
          </w:tcPr>
          <w:p w14:paraId="08F68EF8"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18</w:t>
            </w:r>
          </w:p>
        </w:tc>
        <w:tc>
          <w:tcPr>
            <w:tcW w:w="343" w:type="pct"/>
            <w:shd w:val="clear" w:color="auto" w:fill="auto"/>
          </w:tcPr>
          <w:p w14:paraId="75D776A3" w14:textId="357EDCF0"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0.</w:t>
            </w:r>
            <w:r w:rsidR="0092396B" w:rsidRPr="00372559">
              <w:rPr>
                <w:color w:val="auto"/>
                <w:sz w:val="16"/>
                <w:szCs w:val="16"/>
              </w:rPr>
              <w:t>5 m</w:t>
            </w:r>
          </w:p>
        </w:tc>
        <w:tc>
          <w:tcPr>
            <w:tcW w:w="343" w:type="pct"/>
            <w:shd w:val="clear" w:color="auto" w:fill="auto"/>
          </w:tcPr>
          <w:p w14:paraId="65EF5468"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USA</w:t>
            </w:r>
          </w:p>
        </w:tc>
        <w:tc>
          <w:tcPr>
            <w:tcW w:w="387" w:type="pct"/>
            <w:shd w:val="clear" w:color="auto" w:fill="auto"/>
          </w:tcPr>
          <w:p w14:paraId="29860A1A" w14:textId="77777777" w:rsidR="00A155F5" w:rsidRPr="00372559" w:rsidRDefault="00A155F5" w:rsidP="00404916">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27.8% M</w:t>
            </w:r>
          </w:p>
        </w:tc>
        <w:tc>
          <w:tcPr>
            <w:tcW w:w="429" w:type="pct"/>
            <w:shd w:val="clear" w:color="auto" w:fill="auto"/>
          </w:tcPr>
          <w:p w14:paraId="6E024EE9" w14:textId="1D68D58A" w:rsidR="00A155F5" w:rsidRPr="00372559" w:rsidRDefault="00A155F5" w:rsidP="007526D3">
            <w:pPr>
              <w:autoSpaceDE w:val="0"/>
              <w:autoSpaceDN w:val="0"/>
              <w:adjustRightInd w:val="0"/>
              <w:snapToGrid w:val="0"/>
              <w:spacing w:line="240" w:lineRule="auto"/>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44.5 ± 11.</w:t>
            </w:r>
            <w:r w:rsidR="0092396B" w:rsidRPr="00372559">
              <w:rPr>
                <w:color w:val="auto"/>
                <w:sz w:val="16"/>
                <w:szCs w:val="16"/>
              </w:rPr>
              <w:t>5 y</w:t>
            </w:r>
          </w:p>
        </w:tc>
        <w:tc>
          <w:tcPr>
            <w:tcW w:w="786" w:type="pct"/>
            <w:shd w:val="clear" w:color="auto" w:fill="auto"/>
          </w:tcPr>
          <w:p w14:paraId="699A3289"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Not Stated</w:t>
            </w:r>
          </w:p>
        </w:tc>
      </w:tr>
      <w:tr w:rsidR="00344F2B" w:rsidRPr="00372559" w14:paraId="2C86FA13" w14:textId="77777777" w:rsidTr="002C0D14">
        <w:trPr>
          <w:jc w:val="center"/>
        </w:trPr>
        <w:tc>
          <w:tcPr>
            <w:cnfStyle w:val="001000000000" w:firstRow="0" w:lastRow="0" w:firstColumn="1" w:lastColumn="0" w:oddVBand="0" w:evenVBand="0" w:oddHBand="0" w:evenHBand="0" w:firstRowFirstColumn="0" w:firstRowLastColumn="0" w:lastRowFirstColumn="0" w:lastRowLastColumn="0"/>
            <w:tcW w:w="994" w:type="pct"/>
            <w:gridSpan w:val="2"/>
            <w:shd w:val="clear" w:color="auto" w:fill="auto"/>
          </w:tcPr>
          <w:p w14:paraId="11C5311D" w14:textId="558B278E" w:rsidR="00A155F5" w:rsidRPr="00372559" w:rsidRDefault="00A155F5" w:rsidP="00166DC5">
            <w:pPr>
              <w:pStyle w:val="MDPI42tablebody"/>
              <w:autoSpaceDE w:val="0"/>
              <w:autoSpaceDN w:val="0"/>
              <w:rPr>
                <w:b w:val="0"/>
                <w:bCs w:val="0"/>
                <w:color w:val="auto"/>
                <w:sz w:val="16"/>
                <w:szCs w:val="16"/>
              </w:rPr>
            </w:pPr>
            <w:r w:rsidRPr="00372559">
              <w:rPr>
                <w:b w:val="0"/>
                <w:bCs w:val="0"/>
                <w:color w:val="auto"/>
                <w:sz w:val="16"/>
                <w:szCs w:val="16"/>
              </w:rPr>
              <w:t>VLCKD</w:t>
            </w:r>
            <w:r w:rsidR="00166DC5" w:rsidRPr="00372559">
              <w:rPr>
                <w:b w:val="0"/>
                <w:bCs w:val="0"/>
                <w:color w:val="auto"/>
                <w:sz w:val="16"/>
                <w:szCs w:val="16"/>
              </w:rPr>
              <w:t xml:space="preserve"> </w:t>
            </w:r>
            <w:r w:rsidR="00727DD5" w:rsidRPr="00372559">
              <w:rPr>
                <w:b w:val="0"/>
                <w:bCs w:val="0"/>
                <w:color w:val="auto"/>
                <w:sz w:val="16"/>
                <w:szCs w:val="16"/>
              </w:rPr>
              <w:t xml:space="preserve">vs. </w:t>
            </w:r>
            <w:r w:rsidRPr="00372559">
              <w:rPr>
                <w:b w:val="0"/>
                <w:bCs w:val="0"/>
                <w:color w:val="auto"/>
                <w:sz w:val="16"/>
                <w:szCs w:val="16"/>
              </w:rPr>
              <w:t>LCD</w:t>
            </w:r>
          </w:p>
        </w:tc>
        <w:tc>
          <w:tcPr>
            <w:tcW w:w="988" w:type="pct"/>
            <w:shd w:val="clear" w:color="auto" w:fill="auto"/>
            <w:vAlign w:val="center"/>
          </w:tcPr>
          <w:p w14:paraId="54F9DF74" w14:textId="3291F404" w:rsidR="00A155F5" w:rsidRPr="00372559" w:rsidRDefault="00A155F5" w:rsidP="002C0D14">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 xml:space="preserve">Cunha, 2020 </w:t>
            </w:r>
            <w:r w:rsidR="00372559" w:rsidRPr="00372559">
              <w:rPr>
                <w:noProof/>
                <w:color w:val="auto"/>
                <w:sz w:val="16"/>
                <w:szCs w:val="16"/>
              </w:rPr>
              <w:t>[33]</w:t>
            </w:r>
          </w:p>
        </w:tc>
        <w:tc>
          <w:tcPr>
            <w:tcW w:w="429" w:type="pct"/>
            <w:shd w:val="clear" w:color="auto" w:fill="auto"/>
          </w:tcPr>
          <w:p w14:paraId="10FE4EA5"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071BB9D5"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46</w:t>
            </w:r>
          </w:p>
        </w:tc>
        <w:tc>
          <w:tcPr>
            <w:tcW w:w="343" w:type="pct"/>
            <w:shd w:val="clear" w:color="auto" w:fill="auto"/>
          </w:tcPr>
          <w:p w14:paraId="4DB4C219" w14:textId="3CFFDBC2" w:rsidR="00A155F5" w:rsidRPr="00372559" w:rsidRDefault="0092396B"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2 m</w:t>
            </w:r>
          </w:p>
        </w:tc>
        <w:tc>
          <w:tcPr>
            <w:tcW w:w="343" w:type="pct"/>
            <w:shd w:val="clear" w:color="auto" w:fill="auto"/>
          </w:tcPr>
          <w:p w14:paraId="2A8708E2"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Brazil</w:t>
            </w:r>
          </w:p>
        </w:tc>
        <w:tc>
          <w:tcPr>
            <w:tcW w:w="387" w:type="pct"/>
            <w:shd w:val="clear" w:color="auto" w:fill="auto"/>
          </w:tcPr>
          <w:p w14:paraId="196C8ABD" w14:textId="77777777"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17.4% M</w:t>
            </w:r>
          </w:p>
        </w:tc>
        <w:tc>
          <w:tcPr>
            <w:tcW w:w="429" w:type="pct"/>
            <w:shd w:val="clear" w:color="auto" w:fill="auto"/>
          </w:tcPr>
          <w:p w14:paraId="741336D2" w14:textId="4BE72995"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40.3 ± 11.</w:t>
            </w:r>
            <w:r w:rsidR="0092396B" w:rsidRPr="00372559">
              <w:rPr>
                <w:color w:val="auto"/>
                <w:sz w:val="16"/>
                <w:szCs w:val="16"/>
              </w:rPr>
              <w:t>3 y</w:t>
            </w:r>
          </w:p>
        </w:tc>
        <w:tc>
          <w:tcPr>
            <w:tcW w:w="786" w:type="pct"/>
            <w:shd w:val="clear" w:color="auto" w:fill="auto"/>
          </w:tcPr>
          <w:p w14:paraId="202AFF0B" w14:textId="7AB38920" w:rsidR="00A155F5" w:rsidRPr="00372559" w:rsidRDefault="00A155F5" w:rsidP="00404916">
            <w:pPr>
              <w:pStyle w:val="MDPI42tablebody"/>
              <w:autoSpaceDE w:val="0"/>
              <w:autoSpaceDN w:val="0"/>
              <w:jc w:val="left"/>
              <w:cnfStyle w:val="000000000000" w:firstRow="0" w:lastRow="0" w:firstColumn="0" w:lastColumn="0" w:oddVBand="0" w:evenVBand="0" w:oddHBand="0" w:evenHBand="0" w:firstRowFirstColumn="0" w:firstRowLastColumn="0" w:lastRowFirstColumn="0" w:lastRowLastColumn="0"/>
              <w:rPr>
                <w:color w:val="auto"/>
                <w:sz w:val="16"/>
                <w:szCs w:val="16"/>
              </w:rPr>
            </w:pPr>
            <w:r w:rsidRPr="00372559">
              <w:rPr>
                <w:color w:val="auto"/>
                <w:sz w:val="16"/>
                <w:szCs w:val="16"/>
              </w:rPr>
              <w:t>Hispanic and Latino</w:t>
            </w:r>
            <w:r w:rsidR="00243729" w:rsidRPr="00372559">
              <w:rPr>
                <w:color w:val="auto"/>
                <w:sz w:val="16"/>
                <w:szCs w:val="16"/>
              </w:rPr>
              <w:t xml:space="preserve"> </w:t>
            </w:r>
            <w:r w:rsidRPr="00372559">
              <w:rPr>
                <w:color w:val="auto"/>
                <w:sz w:val="16"/>
                <w:szCs w:val="16"/>
              </w:rPr>
              <w:t>^</w:t>
            </w:r>
          </w:p>
        </w:tc>
      </w:tr>
      <w:tr w:rsidR="00344F2B" w:rsidRPr="00372559" w14:paraId="4560E379" w14:textId="77777777" w:rsidTr="002C0D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4" w:type="pct"/>
            <w:gridSpan w:val="2"/>
            <w:shd w:val="clear" w:color="auto" w:fill="auto"/>
          </w:tcPr>
          <w:p w14:paraId="513483C4" w14:textId="67C68DEC" w:rsidR="00A155F5" w:rsidRPr="00372559" w:rsidRDefault="00A155F5" w:rsidP="00404916">
            <w:pPr>
              <w:pStyle w:val="MDPI42tablebody"/>
              <w:autoSpaceDE w:val="0"/>
              <w:autoSpaceDN w:val="0"/>
              <w:rPr>
                <w:b w:val="0"/>
                <w:bCs w:val="0"/>
                <w:color w:val="auto"/>
                <w:sz w:val="16"/>
                <w:szCs w:val="16"/>
              </w:rPr>
            </w:pPr>
            <w:r w:rsidRPr="00372559">
              <w:rPr>
                <w:b w:val="0"/>
                <w:bCs w:val="0"/>
                <w:color w:val="auto"/>
                <w:sz w:val="16"/>
                <w:szCs w:val="16"/>
              </w:rPr>
              <w:t>LCD MUF vs</w:t>
            </w:r>
            <w:r w:rsidR="00727DD5" w:rsidRPr="00372559">
              <w:rPr>
                <w:b w:val="0"/>
                <w:bCs w:val="0"/>
                <w:color w:val="auto"/>
                <w:sz w:val="16"/>
                <w:szCs w:val="16"/>
              </w:rPr>
              <w:t>.</w:t>
            </w:r>
            <w:r w:rsidRPr="00372559">
              <w:rPr>
                <w:b w:val="0"/>
                <w:bCs w:val="0"/>
                <w:color w:val="auto"/>
                <w:sz w:val="16"/>
                <w:szCs w:val="16"/>
              </w:rPr>
              <w:t xml:space="preserve"> PUF</w:t>
            </w:r>
          </w:p>
        </w:tc>
        <w:tc>
          <w:tcPr>
            <w:tcW w:w="988" w:type="pct"/>
            <w:shd w:val="clear" w:color="auto" w:fill="auto"/>
            <w:vAlign w:val="center"/>
          </w:tcPr>
          <w:p w14:paraId="66AFE060" w14:textId="70A99FD4" w:rsidR="00A155F5" w:rsidRPr="00372559" w:rsidRDefault="00A155F5" w:rsidP="002C0D14">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 xml:space="preserve">Aller, 2014 </w:t>
            </w:r>
            <w:r w:rsidR="00372559" w:rsidRPr="00372559">
              <w:rPr>
                <w:noProof/>
                <w:color w:val="auto"/>
                <w:sz w:val="16"/>
                <w:szCs w:val="16"/>
              </w:rPr>
              <w:t>[35]</w:t>
            </w:r>
          </w:p>
        </w:tc>
        <w:tc>
          <w:tcPr>
            <w:tcW w:w="429" w:type="pct"/>
            <w:shd w:val="clear" w:color="auto" w:fill="auto"/>
          </w:tcPr>
          <w:p w14:paraId="043FAB7B"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RCT</w:t>
            </w:r>
          </w:p>
        </w:tc>
        <w:tc>
          <w:tcPr>
            <w:tcW w:w="300" w:type="pct"/>
            <w:shd w:val="clear" w:color="auto" w:fill="auto"/>
          </w:tcPr>
          <w:p w14:paraId="19A230AE"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44</w:t>
            </w:r>
          </w:p>
        </w:tc>
        <w:tc>
          <w:tcPr>
            <w:tcW w:w="343" w:type="pct"/>
            <w:shd w:val="clear" w:color="auto" w:fill="auto"/>
          </w:tcPr>
          <w:p w14:paraId="7E323004" w14:textId="44BC42DE" w:rsidR="00A155F5" w:rsidRPr="00372559" w:rsidRDefault="0092396B"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3 m</w:t>
            </w:r>
          </w:p>
        </w:tc>
        <w:tc>
          <w:tcPr>
            <w:tcW w:w="343" w:type="pct"/>
            <w:shd w:val="clear" w:color="auto" w:fill="auto"/>
          </w:tcPr>
          <w:p w14:paraId="6668FB1E"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Spain</w:t>
            </w:r>
          </w:p>
        </w:tc>
        <w:tc>
          <w:tcPr>
            <w:tcW w:w="387" w:type="pct"/>
            <w:shd w:val="clear" w:color="auto" w:fill="auto"/>
          </w:tcPr>
          <w:p w14:paraId="64769CDE" w14:textId="77777777"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28.1% M</w:t>
            </w:r>
          </w:p>
        </w:tc>
        <w:tc>
          <w:tcPr>
            <w:tcW w:w="429" w:type="pct"/>
            <w:shd w:val="clear" w:color="auto" w:fill="auto"/>
          </w:tcPr>
          <w:p w14:paraId="356CCADD" w14:textId="23090419"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49.3 ± 16.</w:t>
            </w:r>
            <w:r w:rsidR="0092396B" w:rsidRPr="00372559">
              <w:rPr>
                <w:color w:val="auto"/>
                <w:sz w:val="16"/>
                <w:szCs w:val="16"/>
              </w:rPr>
              <w:t>7 y</w:t>
            </w:r>
          </w:p>
        </w:tc>
        <w:tc>
          <w:tcPr>
            <w:tcW w:w="786" w:type="pct"/>
            <w:shd w:val="clear" w:color="auto" w:fill="auto"/>
          </w:tcPr>
          <w:p w14:paraId="29AF4E70" w14:textId="54A07BC6" w:rsidR="00A155F5" w:rsidRPr="00372559" w:rsidRDefault="00A155F5" w:rsidP="00404916">
            <w:pPr>
              <w:pStyle w:val="MDPI42tablebody"/>
              <w:autoSpaceDE w:val="0"/>
              <w:autoSpaceDN w:val="0"/>
              <w:jc w:val="left"/>
              <w:cnfStyle w:val="000000100000" w:firstRow="0" w:lastRow="0" w:firstColumn="0" w:lastColumn="0" w:oddVBand="0" w:evenVBand="0" w:oddHBand="1" w:evenHBand="0" w:firstRowFirstColumn="0" w:firstRowLastColumn="0" w:lastRowFirstColumn="0" w:lastRowLastColumn="0"/>
              <w:rPr>
                <w:color w:val="auto"/>
                <w:sz w:val="16"/>
                <w:szCs w:val="16"/>
              </w:rPr>
            </w:pPr>
            <w:r w:rsidRPr="00372559">
              <w:rPr>
                <w:color w:val="auto"/>
                <w:sz w:val="16"/>
                <w:szCs w:val="16"/>
              </w:rPr>
              <w:t>Caucasian</w:t>
            </w:r>
            <w:r w:rsidR="00243729" w:rsidRPr="00372559">
              <w:rPr>
                <w:color w:val="auto"/>
                <w:sz w:val="16"/>
                <w:szCs w:val="16"/>
              </w:rPr>
              <w:t xml:space="preserve"> </w:t>
            </w:r>
            <w:r w:rsidRPr="00372559">
              <w:rPr>
                <w:color w:val="auto"/>
                <w:sz w:val="16"/>
                <w:szCs w:val="16"/>
              </w:rPr>
              <w:t>^</w:t>
            </w:r>
          </w:p>
        </w:tc>
      </w:tr>
    </w:tbl>
    <w:p w14:paraId="6AE21E97" w14:textId="6DE8B7F4" w:rsidR="00A155F5" w:rsidRPr="00372559" w:rsidRDefault="00A155F5" w:rsidP="00E8630D">
      <w:pPr>
        <w:pStyle w:val="MDPI43tablefooter"/>
        <w:spacing w:after="240"/>
        <w:rPr>
          <w:i/>
          <w:iCs/>
          <w:color w:val="auto"/>
        </w:rPr>
      </w:pPr>
      <w:r w:rsidRPr="00372559">
        <w:rPr>
          <w:color w:val="auto"/>
        </w:rPr>
        <w:t xml:space="preserve">Table describing the characteristics of the included studies. LCD, Low-Calorie Diet; RCT, </w:t>
      </w:r>
      <w:proofErr w:type="spellStart"/>
      <w:r w:rsidRPr="00372559">
        <w:rPr>
          <w:color w:val="auto"/>
        </w:rPr>
        <w:t>Randomised</w:t>
      </w:r>
      <w:proofErr w:type="spellEnd"/>
      <w:r w:rsidRPr="00372559">
        <w:rPr>
          <w:color w:val="auto"/>
        </w:rPr>
        <w:t xml:space="preserve"> Controlled trial; m, months; M, Male; y, years; SD, standard deviation; N, number; MED-LCD, Mediterranean Low-Calorie Diet; TDR, Total-Dietary Replacement; Green-MED-LCD, Green-Mediterranean Low-</w:t>
      </w:r>
      <w:r w:rsidR="00774900" w:rsidRPr="00372559">
        <w:rPr>
          <w:color w:val="auto"/>
        </w:rPr>
        <w:t>C</w:t>
      </w:r>
      <w:r w:rsidRPr="00372559">
        <w:rPr>
          <w:color w:val="auto"/>
        </w:rPr>
        <w:t>alorie Diet; VLCKD, Very-Low</w:t>
      </w:r>
      <w:r w:rsidR="00774900" w:rsidRPr="00372559">
        <w:rPr>
          <w:color w:val="auto"/>
        </w:rPr>
        <w:t>-</w:t>
      </w:r>
      <w:r w:rsidRPr="00372559">
        <w:rPr>
          <w:color w:val="auto"/>
        </w:rPr>
        <w:t>Calorie Ketogenic Diet; MUF, Monounsaturated Fatty Acids; PUF, Polyunsaturated Fatty Acids</w:t>
      </w:r>
      <w:r w:rsidR="00E8630D" w:rsidRPr="00372559">
        <w:rPr>
          <w:color w:val="auto"/>
        </w:rPr>
        <w:t xml:space="preserve">. </w:t>
      </w:r>
      <w:r w:rsidRPr="00372559">
        <w:rPr>
          <w:iCs/>
          <w:color w:val="auto"/>
        </w:rPr>
        <w:t>*</w:t>
      </w:r>
      <w:r w:rsidR="00E8630D" w:rsidRPr="00372559">
        <w:rPr>
          <w:iCs/>
          <w:color w:val="auto"/>
        </w:rPr>
        <w:t xml:space="preserve"> </w:t>
      </w:r>
      <w:r w:rsidRPr="00372559">
        <w:rPr>
          <w:iCs/>
          <w:color w:val="auto"/>
        </w:rPr>
        <w:t>Browning et al</w:t>
      </w:r>
      <w:r w:rsidR="00723A4B" w:rsidRPr="00372559">
        <w:rPr>
          <w:iCs/>
          <w:color w:val="auto"/>
        </w:rPr>
        <w:t>.</w:t>
      </w:r>
      <w:r w:rsidRPr="00372559">
        <w:rPr>
          <w:iCs/>
          <w:color w:val="auto"/>
        </w:rPr>
        <w:t xml:space="preserve"> </w:t>
      </w:r>
      <w:r w:rsidR="00372559" w:rsidRPr="00372559">
        <w:rPr>
          <w:noProof/>
          <w:color w:val="auto"/>
          <w:sz w:val="16"/>
          <w:szCs w:val="16"/>
        </w:rPr>
        <w:t>[32]</w:t>
      </w:r>
      <w:r w:rsidR="00D8469D" w:rsidRPr="00372559">
        <w:rPr>
          <w:color w:val="auto"/>
          <w:sz w:val="16"/>
          <w:szCs w:val="16"/>
        </w:rPr>
        <w:t xml:space="preserve"> </w:t>
      </w:r>
      <w:r w:rsidRPr="00372559">
        <w:rPr>
          <w:iCs/>
          <w:color w:val="auto"/>
        </w:rPr>
        <w:t>assigned participants to a Low-carbohydrate diet or LCD in a semi-random manner</w:t>
      </w:r>
      <w:r w:rsidR="00774900" w:rsidRPr="00372559">
        <w:rPr>
          <w:iCs/>
          <w:color w:val="auto"/>
        </w:rPr>
        <w:t>;</w:t>
      </w:r>
      <w:r w:rsidRPr="00372559">
        <w:rPr>
          <w:iCs/>
          <w:color w:val="auto"/>
        </w:rPr>
        <w:t xml:space="preserve"> therefore</w:t>
      </w:r>
      <w:r w:rsidR="00774900" w:rsidRPr="00372559">
        <w:rPr>
          <w:iCs/>
          <w:color w:val="auto"/>
        </w:rPr>
        <w:t>, it</w:t>
      </w:r>
      <w:r w:rsidRPr="00372559">
        <w:rPr>
          <w:iCs/>
          <w:color w:val="auto"/>
        </w:rPr>
        <w:t xml:space="preserve"> is not a</w:t>
      </w:r>
      <w:r w:rsidR="00774900" w:rsidRPr="00372559">
        <w:rPr>
          <w:iCs/>
          <w:color w:val="auto"/>
        </w:rPr>
        <w:t>n</w:t>
      </w:r>
      <w:r w:rsidRPr="00372559">
        <w:rPr>
          <w:iCs/>
          <w:color w:val="auto"/>
        </w:rPr>
        <w:t xml:space="preserve"> ‘RCT’. ^</w:t>
      </w:r>
      <w:r w:rsidR="00F646D7" w:rsidRPr="00372559">
        <w:rPr>
          <w:iCs/>
          <w:color w:val="auto"/>
        </w:rPr>
        <w:t xml:space="preserve"> </w:t>
      </w:r>
      <w:r w:rsidRPr="00372559">
        <w:rPr>
          <w:iCs/>
          <w:color w:val="auto"/>
        </w:rPr>
        <w:t>Ethnicity is not explicitly stated in the paper</w:t>
      </w:r>
      <w:r w:rsidR="00774900" w:rsidRPr="00372559">
        <w:rPr>
          <w:iCs/>
          <w:color w:val="auto"/>
        </w:rPr>
        <w:t>;</w:t>
      </w:r>
      <w:r w:rsidRPr="00372559">
        <w:rPr>
          <w:iCs/>
          <w:color w:val="auto"/>
        </w:rPr>
        <w:t xml:space="preserve"> however, </w:t>
      </w:r>
      <w:r w:rsidR="00774900" w:rsidRPr="00372559">
        <w:rPr>
          <w:iCs/>
          <w:color w:val="auto"/>
        </w:rPr>
        <w:t xml:space="preserve">the </w:t>
      </w:r>
      <w:r w:rsidRPr="00372559">
        <w:rPr>
          <w:iCs/>
          <w:color w:val="auto"/>
        </w:rPr>
        <w:t>participants are likely predominantly of this ethnicity based on</w:t>
      </w:r>
      <w:r w:rsidR="00774900" w:rsidRPr="00372559">
        <w:rPr>
          <w:iCs/>
          <w:color w:val="auto"/>
        </w:rPr>
        <w:t xml:space="preserve"> the</w:t>
      </w:r>
      <w:r w:rsidRPr="00372559">
        <w:rPr>
          <w:iCs/>
          <w:color w:val="auto"/>
        </w:rPr>
        <w:t xml:space="preserve"> geographical location and</w:t>
      </w:r>
      <w:r w:rsidR="00774900" w:rsidRPr="00372559">
        <w:rPr>
          <w:iCs/>
          <w:color w:val="auto"/>
        </w:rPr>
        <w:t xml:space="preserve"> the</w:t>
      </w:r>
      <w:r w:rsidRPr="00372559">
        <w:rPr>
          <w:iCs/>
          <w:color w:val="auto"/>
        </w:rPr>
        <w:t xml:space="preserve"> details from the methods. </w:t>
      </w:r>
      <w:r w:rsidRPr="00372559">
        <w:rPr>
          <w:iCs/>
          <w:color w:val="auto"/>
          <w:vertAlign w:val="superscript"/>
        </w:rPr>
        <w:t>a</w:t>
      </w:r>
      <w:r w:rsidRPr="00372559">
        <w:rPr>
          <w:iCs/>
          <w:color w:val="auto"/>
        </w:rPr>
        <w:t>: For the DIRECT trial</w:t>
      </w:r>
      <w:r w:rsidR="00774900" w:rsidRPr="00372559">
        <w:rPr>
          <w:iCs/>
          <w:color w:val="auto"/>
        </w:rPr>
        <w:t>,</w:t>
      </w:r>
      <w:r w:rsidRPr="00372559">
        <w:rPr>
          <w:iCs/>
          <w:color w:val="auto"/>
        </w:rPr>
        <w:t xml:space="preserve"> 306 participants took part in the full study</w:t>
      </w:r>
      <w:r w:rsidR="00774900" w:rsidRPr="00372559">
        <w:rPr>
          <w:iCs/>
          <w:color w:val="auto"/>
        </w:rPr>
        <w:t>,</w:t>
      </w:r>
      <w:r w:rsidRPr="00372559">
        <w:rPr>
          <w:iCs/>
          <w:color w:val="auto"/>
        </w:rPr>
        <w:t xml:space="preserve"> and 90 of the participants took part in the detailed metabolic studies.</w:t>
      </w:r>
      <w:r w:rsidR="00C04332" w:rsidRPr="00372559">
        <w:rPr>
          <w:iCs/>
          <w:color w:val="auto"/>
        </w:rPr>
        <w:t xml:space="preserve"> </w:t>
      </w:r>
      <w:r w:rsidRPr="00372559">
        <w:rPr>
          <w:iCs/>
          <w:color w:val="auto"/>
          <w:vertAlign w:val="superscript"/>
        </w:rPr>
        <w:t>b</w:t>
      </w:r>
      <w:r w:rsidRPr="00372559">
        <w:rPr>
          <w:iCs/>
          <w:color w:val="auto"/>
        </w:rPr>
        <w:t xml:space="preserve"> For the FLIPAN study</w:t>
      </w:r>
      <w:r w:rsidR="00774900" w:rsidRPr="00372559">
        <w:rPr>
          <w:iCs/>
          <w:color w:val="auto"/>
        </w:rPr>
        <w:t>,</w:t>
      </w:r>
      <w:r w:rsidRPr="00372559">
        <w:rPr>
          <w:iCs/>
          <w:color w:val="auto"/>
        </w:rPr>
        <w:t xml:space="preserve"> 155 participants were </w:t>
      </w:r>
      <w:proofErr w:type="spellStart"/>
      <w:r w:rsidRPr="00372559">
        <w:rPr>
          <w:iCs/>
          <w:color w:val="auto"/>
        </w:rPr>
        <w:t>randomised</w:t>
      </w:r>
      <w:proofErr w:type="spellEnd"/>
      <w:r w:rsidRPr="00372559">
        <w:rPr>
          <w:iCs/>
          <w:color w:val="auto"/>
        </w:rPr>
        <w:t xml:space="preserve">, and data </w:t>
      </w:r>
      <w:r w:rsidR="00774900" w:rsidRPr="00372559">
        <w:rPr>
          <w:iCs/>
          <w:color w:val="auto"/>
        </w:rPr>
        <w:t xml:space="preserve">were </w:t>
      </w:r>
      <w:r w:rsidRPr="00372559">
        <w:rPr>
          <w:iCs/>
          <w:color w:val="auto"/>
        </w:rPr>
        <w:t>analysed for 128 participants.</w:t>
      </w:r>
    </w:p>
    <w:p w14:paraId="7E511F4C" w14:textId="475C4BA1" w:rsidR="00A155F5" w:rsidRPr="00372559" w:rsidRDefault="00FB21F1" w:rsidP="00FB21F1">
      <w:pPr>
        <w:pStyle w:val="MDPI23heading3"/>
        <w:spacing w:before="240"/>
        <w:rPr>
          <w:color w:val="auto"/>
          <w:lang w:val="en-GB"/>
        </w:rPr>
      </w:pPr>
      <w:r w:rsidRPr="00372559">
        <w:rPr>
          <w:color w:val="auto"/>
          <w:lang w:val="en-GB"/>
        </w:rPr>
        <w:t xml:space="preserve">3.1.3. </w:t>
      </w:r>
      <w:r w:rsidR="00A155F5" w:rsidRPr="00372559">
        <w:rPr>
          <w:color w:val="auto"/>
          <w:lang w:val="en-GB"/>
        </w:rPr>
        <w:t>Studies Nearly Meeting Inclusion</w:t>
      </w:r>
    </w:p>
    <w:p w14:paraId="092A9D39" w14:textId="32DFC497" w:rsidR="00A155F5" w:rsidRPr="00372559" w:rsidRDefault="00774900" w:rsidP="00EF1CA0">
      <w:pPr>
        <w:pStyle w:val="MDPI31text"/>
        <w:rPr>
          <w:i/>
          <w:color w:val="auto"/>
          <w:spacing w:val="-4"/>
          <w:lang w:val="en-GB"/>
        </w:rPr>
      </w:pPr>
      <w:r w:rsidRPr="00372559">
        <w:rPr>
          <w:color w:val="auto"/>
          <w:spacing w:val="-4"/>
          <w:lang w:val="en-GB"/>
        </w:rPr>
        <w:t>Nine</w:t>
      </w:r>
      <w:r w:rsidR="00A155F5" w:rsidRPr="00372559">
        <w:rPr>
          <w:color w:val="auto"/>
          <w:spacing w:val="-4"/>
          <w:lang w:val="en-GB"/>
        </w:rPr>
        <w:t xml:space="preserve"> studies nearly met inclusion</w:t>
      </w:r>
      <w:r w:rsidR="004A7108" w:rsidRPr="00372559">
        <w:rPr>
          <w:color w:val="auto"/>
          <w:spacing w:val="-4"/>
          <w:lang w:val="en-GB"/>
        </w:rPr>
        <w:t xml:space="preserve"> </w:t>
      </w:r>
      <w:bookmarkStart w:id="49" w:name="EXISTREF43"/>
      <w:bookmarkStart w:id="50" w:name="EXISTREF44"/>
      <w:bookmarkStart w:id="51" w:name="EXISTREF45"/>
      <w:bookmarkStart w:id="52" w:name="EXISTREF46"/>
      <w:bookmarkStart w:id="53" w:name="EXISTREF47"/>
      <w:bookmarkStart w:id="54" w:name="EXISTREF48"/>
      <w:bookmarkStart w:id="55" w:name="EXISTREF49"/>
      <w:bookmarkStart w:id="56" w:name="EXISTREF50"/>
      <w:r w:rsidR="00372559" w:rsidRPr="00372559">
        <w:rPr>
          <w:color w:val="auto"/>
          <w:spacing w:val="-4"/>
          <w:lang w:val="en-GB"/>
        </w:rPr>
        <w:t>[14,43–50]</w:t>
      </w:r>
      <w:bookmarkEnd w:id="49"/>
      <w:bookmarkEnd w:id="50"/>
      <w:bookmarkEnd w:id="51"/>
      <w:bookmarkEnd w:id="52"/>
      <w:bookmarkEnd w:id="53"/>
      <w:bookmarkEnd w:id="54"/>
      <w:bookmarkEnd w:id="55"/>
      <w:bookmarkEnd w:id="56"/>
      <w:r w:rsidR="004A7108" w:rsidRPr="00372559">
        <w:rPr>
          <w:color w:val="auto"/>
          <w:spacing w:val="-4"/>
          <w:lang w:val="en-GB"/>
        </w:rPr>
        <w:t>.</w:t>
      </w:r>
      <w:r w:rsidR="00A155F5" w:rsidRPr="00372559">
        <w:rPr>
          <w:color w:val="auto"/>
          <w:spacing w:val="-4"/>
          <w:lang w:val="en-GB"/>
        </w:rPr>
        <w:t xml:space="preserve"> These are detailed in Supplementary Table </w:t>
      </w:r>
      <w:r w:rsidR="007B44D5" w:rsidRPr="00372559">
        <w:rPr>
          <w:color w:val="auto"/>
          <w:spacing w:val="-4"/>
          <w:lang w:val="en-GB"/>
        </w:rPr>
        <w:t>S</w:t>
      </w:r>
      <w:r w:rsidR="00A155F5" w:rsidRPr="00372559">
        <w:rPr>
          <w:color w:val="auto"/>
          <w:spacing w:val="-4"/>
          <w:lang w:val="en-GB"/>
        </w:rPr>
        <w:t xml:space="preserve">3. These were excluded for the following reasons: four did not include MASLD participants </w:t>
      </w:r>
      <w:r w:rsidR="00372559" w:rsidRPr="00372559">
        <w:rPr>
          <w:color w:val="auto"/>
          <w:spacing w:val="-4"/>
          <w:lang w:val="en-GB"/>
        </w:rPr>
        <w:t>[47–50]</w:t>
      </w:r>
      <w:r w:rsidR="00A155F5" w:rsidRPr="00372559">
        <w:rPr>
          <w:color w:val="auto"/>
          <w:spacing w:val="-4"/>
          <w:lang w:val="en-GB"/>
        </w:rPr>
        <w:t xml:space="preserve">, two did not have a control group </w:t>
      </w:r>
      <w:r w:rsidR="00372559" w:rsidRPr="00372559">
        <w:rPr>
          <w:color w:val="auto"/>
          <w:spacing w:val="-4"/>
          <w:lang w:val="en-GB"/>
        </w:rPr>
        <w:t>[44,46]</w:t>
      </w:r>
      <w:r w:rsidR="00A155F5" w:rsidRPr="00372559">
        <w:rPr>
          <w:color w:val="auto"/>
          <w:spacing w:val="-4"/>
          <w:lang w:val="en-GB"/>
        </w:rPr>
        <w:t xml:space="preserve">, two did not define MASLD prevalence </w:t>
      </w:r>
      <w:r w:rsidR="00372559" w:rsidRPr="00372559">
        <w:rPr>
          <w:color w:val="auto"/>
          <w:spacing w:val="-4"/>
          <w:lang w:val="en-GB"/>
        </w:rPr>
        <w:t>[14,45]</w:t>
      </w:r>
      <w:r w:rsidR="00A155F5" w:rsidRPr="00372559">
        <w:rPr>
          <w:color w:val="auto"/>
          <w:spacing w:val="-4"/>
          <w:lang w:val="en-GB"/>
        </w:rPr>
        <w:t xml:space="preserve"> and one did not meet the calorie reduction definition for LCD</w:t>
      </w:r>
      <w:r w:rsidR="001E16A9" w:rsidRPr="00372559">
        <w:rPr>
          <w:color w:val="auto"/>
          <w:spacing w:val="-4"/>
          <w:lang w:val="en-GB"/>
        </w:rPr>
        <w:t xml:space="preserve"> </w:t>
      </w:r>
      <w:r w:rsidR="00372559" w:rsidRPr="00372559">
        <w:rPr>
          <w:color w:val="auto"/>
          <w:spacing w:val="-4"/>
          <w:lang w:val="en-GB"/>
        </w:rPr>
        <w:t>[43]</w:t>
      </w:r>
      <w:r w:rsidR="002F2272" w:rsidRPr="00372559">
        <w:rPr>
          <w:color w:val="auto"/>
          <w:spacing w:val="-4"/>
          <w:lang w:val="en-GB"/>
        </w:rPr>
        <w:t>.</w:t>
      </w:r>
      <w:r w:rsidR="00A155F5" w:rsidRPr="00372559">
        <w:rPr>
          <w:color w:val="auto"/>
          <w:spacing w:val="-4"/>
          <w:lang w:val="en-GB"/>
        </w:rPr>
        <w:t xml:space="preserve"> The DROPLET study was not included</w:t>
      </w:r>
      <w:r w:rsidRPr="00372559">
        <w:rPr>
          <w:color w:val="auto"/>
          <w:spacing w:val="-4"/>
          <w:lang w:val="en-GB"/>
        </w:rPr>
        <w:t>,</w:t>
      </w:r>
      <w:r w:rsidR="00A155F5" w:rsidRPr="00372559">
        <w:rPr>
          <w:color w:val="auto"/>
          <w:spacing w:val="-4"/>
          <w:lang w:val="en-GB"/>
        </w:rPr>
        <w:t xml:space="preserve"> as it did not define MASLD prevalence at baseline</w:t>
      </w:r>
      <w:r w:rsidR="00FA2A88" w:rsidRPr="00372559">
        <w:rPr>
          <w:color w:val="auto"/>
          <w:spacing w:val="-4"/>
          <w:lang w:val="en-GB"/>
        </w:rPr>
        <w:t xml:space="preserve"> </w:t>
      </w:r>
      <w:r w:rsidR="00372559" w:rsidRPr="00372559">
        <w:rPr>
          <w:color w:val="auto"/>
          <w:spacing w:val="-4"/>
          <w:lang w:val="en-GB"/>
        </w:rPr>
        <w:t>[14]</w:t>
      </w:r>
      <w:r w:rsidR="00FA2A88" w:rsidRPr="00372559">
        <w:rPr>
          <w:color w:val="auto"/>
          <w:spacing w:val="-4"/>
          <w:lang w:val="en-GB"/>
        </w:rPr>
        <w:t>.</w:t>
      </w:r>
    </w:p>
    <w:p w14:paraId="42DE5BDD" w14:textId="196540E9" w:rsidR="00A155F5" w:rsidRPr="00372559" w:rsidRDefault="00EF1CA0" w:rsidP="00EF1CA0">
      <w:pPr>
        <w:pStyle w:val="MDPI22heading2"/>
        <w:spacing w:before="240"/>
        <w:rPr>
          <w:color w:val="auto"/>
          <w:lang w:val="en-GB"/>
        </w:rPr>
      </w:pPr>
      <w:r w:rsidRPr="00372559">
        <w:rPr>
          <w:color w:val="auto"/>
          <w:lang w:val="en-GB"/>
        </w:rPr>
        <w:t xml:space="preserve">3.2. </w:t>
      </w:r>
      <w:r w:rsidR="00A155F5" w:rsidRPr="00372559">
        <w:rPr>
          <w:color w:val="auto"/>
          <w:lang w:val="en-GB"/>
        </w:rPr>
        <w:t>Risk of Bias Assessment</w:t>
      </w:r>
    </w:p>
    <w:p w14:paraId="6777040D" w14:textId="78DCCE54" w:rsidR="00A155F5" w:rsidRPr="00372559" w:rsidRDefault="00A155F5" w:rsidP="00EF1CA0">
      <w:pPr>
        <w:pStyle w:val="MDPI31text"/>
        <w:rPr>
          <w:i/>
          <w:color w:val="auto"/>
          <w:lang w:val="en-GB"/>
        </w:rPr>
      </w:pPr>
      <w:r w:rsidRPr="00372559">
        <w:rPr>
          <w:color w:val="auto"/>
          <w:lang w:val="en-GB"/>
        </w:rPr>
        <w:t>Thirteen randomised controlled trials were quality</w:t>
      </w:r>
      <w:r w:rsidR="00774900" w:rsidRPr="00372559">
        <w:rPr>
          <w:color w:val="auto"/>
          <w:lang w:val="en-GB"/>
        </w:rPr>
        <w:t>-</w:t>
      </w:r>
      <w:r w:rsidRPr="00372559">
        <w:rPr>
          <w:color w:val="auto"/>
          <w:lang w:val="en-GB"/>
        </w:rPr>
        <w:t xml:space="preserve">assessed using the Cochrane risk of bias tool (Supplementary Figure </w:t>
      </w:r>
      <w:r w:rsidR="001C2B1F" w:rsidRPr="00372559">
        <w:rPr>
          <w:color w:val="auto"/>
          <w:lang w:val="en-GB"/>
        </w:rPr>
        <w:t>S</w:t>
      </w:r>
      <w:r w:rsidRPr="00372559">
        <w:rPr>
          <w:color w:val="auto"/>
          <w:lang w:val="en-GB"/>
        </w:rPr>
        <w:t>1A). Seven trials were at</w:t>
      </w:r>
      <w:r w:rsidR="00774900" w:rsidRPr="00372559">
        <w:rPr>
          <w:color w:val="auto"/>
          <w:lang w:val="en-GB"/>
        </w:rPr>
        <w:t xml:space="preserve"> a</w:t>
      </w:r>
      <w:r w:rsidRPr="00372559">
        <w:rPr>
          <w:color w:val="auto"/>
          <w:lang w:val="en-GB"/>
        </w:rPr>
        <w:t xml:space="preserve"> low risk of bias </w:t>
      </w:r>
      <w:r w:rsidR="00372559" w:rsidRPr="00372559">
        <w:rPr>
          <w:color w:val="auto"/>
          <w:lang w:val="en-GB"/>
        </w:rPr>
        <w:lastRenderedPageBreak/>
        <w:t>[12,13,22,26–29,34,40,41]</w:t>
      </w:r>
      <w:r w:rsidR="00774900" w:rsidRPr="00372559">
        <w:rPr>
          <w:iCs/>
          <w:color w:val="auto"/>
        </w:rPr>
        <w:t>,</w:t>
      </w:r>
      <w:r w:rsidRPr="00372559">
        <w:rPr>
          <w:color w:val="auto"/>
          <w:lang w:val="en-GB"/>
        </w:rPr>
        <w:t xml:space="preserve"> </w:t>
      </w:r>
      <w:r w:rsidR="00774900" w:rsidRPr="00372559">
        <w:rPr>
          <w:color w:val="auto"/>
          <w:lang w:val="en-GB"/>
        </w:rPr>
        <w:t>four</w:t>
      </w:r>
      <w:r w:rsidRPr="00372559">
        <w:rPr>
          <w:color w:val="auto"/>
          <w:lang w:val="en-GB"/>
        </w:rPr>
        <w:t xml:space="preserve"> had some concerns </w:t>
      </w:r>
      <w:r w:rsidR="00372559" w:rsidRPr="00372559">
        <w:rPr>
          <w:color w:val="auto"/>
          <w:lang w:val="en-GB"/>
        </w:rPr>
        <w:t>[30,31,33,35,39]</w:t>
      </w:r>
      <w:r w:rsidRPr="00372559">
        <w:rPr>
          <w:color w:val="auto"/>
          <w:lang w:val="en-GB"/>
        </w:rPr>
        <w:t xml:space="preserve"> and </w:t>
      </w:r>
      <w:r w:rsidR="00774900" w:rsidRPr="00372559">
        <w:rPr>
          <w:color w:val="auto"/>
          <w:lang w:val="en-GB"/>
        </w:rPr>
        <w:t>two</w:t>
      </w:r>
      <w:r w:rsidRPr="00372559">
        <w:rPr>
          <w:color w:val="auto"/>
          <w:lang w:val="en-GB"/>
        </w:rPr>
        <w:t xml:space="preserve"> were at </w:t>
      </w:r>
      <w:r w:rsidR="00774900" w:rsidRPr="00372559">
        <w:rPr>
          <w:color w:val="auto"/>
          <w:lang w:val="en-GB"/>
        </w:rPr>
        <w:t xml:space="preserve">a </w:t>
      </w:r>
      <w:r w:rsidRPr="00372559">
        <w:rPr>
          <w:color w:val="auto"/>
          <w:lang w:val="en-GB"/>
        </w:rPr>
        <w:t xml:space="preserve">high risk of bias </w:t>
      </w:r>
      <w:r w:rsidR="00372559" w:rsidRPr="00372559">
        <w:rPr>
          <w:color w:val="auto"/>
          <w:lang w:val="en-GB"/>
        </w:rPr>
        <w:t>[36,38]</w:t>
      </w:r>
      <w:r w:rsidRPr="00372559">
        <w:rPr>
          <w:color w:val="auto"/>
          <w:lang w:val="en-GB"/>
        </w:rPr>
        <w:t xml:space="preserve">. Two non-randomised controlled trial studies were assessed using the ROBINS-I tool (Supplementary Figure </w:t>
      </w:r>
      <w:r w:rsidR="001C2B1F" w:rsidRPr="00372559">
        <w:rPr>
          <w:color w:val="auto"/>
          <w:lang w:val="en-GB"/>
        </w:rPr>
        <w:t>S</w:t>
      </w:r>
      <w:r w:rsidRPr="00372559">
        <w:rPr>
          <w:color w:val="auto"/>
          <w:lang w:val="en-GB"/>
        </w:rPr>
        <w:t>1B): one study was at</w:t>
      </w:r>
      <w:r w:rsidR="00774900" w:rsidRPr="00372559">
        <w:rPr>
          <w:color w:val="auto"/>
          <w:lang w:val="en-GB"/>
        </w:rPr>
        <w:t xml:space="preserve"> a</w:t>
      </w:r>
      <w:r w:rsidRPr="00372559">
        <w:rPr>
          <w:color w:val="auto"/>
          <w:lang w:val="en-GB"/>
        </w:rPr>
        <w:t xml:space="preserve"> serious risk of bias </w:t>
      </w:r>
      <w:r w:rsidR="00372559" w:rsidRPr="00372559">
        <w:rPr>
          <w:color w:val="auto"/>
          <w:lang w:val="en-GB"/>
        </w:rPr>
        <w:t>[32]</w:t>
      </w:r>
      <w:r w:rsidR="00774900" w:rsidRPr="00372559">
        <w:rPr>
          <w:iCs/>
          <w:color w:val="auto"/>
        </w:rPr>
        <w:t xml:space="preserve"> and</w:t>
      </w:r>
      <w:r w:rsidRPr="00372559">
        <w:rPr>
          <w:color w:val="auto"/>
          <w:lang w:val="en-GB"/>
        </w:rPr>
        <w:t xml:space="preserve"> one was at</w:t>
      </w:r>
      <w:r w:rsidR="00774900" w:rsidRPr="00372559">
        <w:rPr>
          <w:color w:val="auto"/>
          <w:lang w:val="en-GB"/>
        </w:rPr>
        <w:t xml:space="preserve"> a</w:t>
      </w:r>
      <w:r w:rsidRPr="00372559">
        <w:rPr>
          <w:color w:val="auto"/>
          <w:lang w:val="en-GB"/>
        </w:rPr>
        <w:t xml:space="preserve"> critical risk of bias</w:t>
      </w:r>
      <w:r w:rsidR="00CE2D79" w:rsidRPr="00372559">
        <w:rPr>
          <w:color w:val="auto"/>
          <w:lang w:val="en-GB"/>
        </w:rPr>
        <w:t xml:space="preserve"> </w:t>
      </w:r>
      <w:r w:rsidR="00372559" w:rsidRPr="00372559">
        <w:rPr>
          <w:color w:val="auto"/>
          <w:lang w:val="en-GB"/>
        </w:rPr>
        <w:t>[37]</w:t>
      </w:r>
      <w:r w:rsidR="00CE2D79" w:rsidRPr="00372559">
        <w:rPr>
          <w:color w:val="auto"/>
          <w:lang w:val="en-GB"/>
        </w:rPr>
        <w:t>.</w:t>
      </w:r>
    </w:p>
    <w:p w14:paraId="5BE34D99" w14:textId="0E038693" w:rsidR="00A155F5" w:rsidRPr="00372559" w:rsidRDefault="00EF1CA0" w:rsidP="00EF1CA0">
      <w:pPr>
        <w:pStyle w:val="MDPI22heading2"/>
        <w:spacing w:before="240"/>
        <w:rPr>
          <w:color w:val="auto"/>
          <w:lang w:val="en-GB"/>
        </w:rPr>
      </w:pPr>
      <w:r w:rsidRPr="00372559">
        <w:rPr>
          <w:color w:val="auto"/>
          <w:lang w:val="en-GB"/>
        </w:rPr>
        <w:t xml:space="preserve">3.3. </w:t>
      </w:r>
      <w:r w:rsidR="00A155F5" w:rsidRPr="00372559">
        <w:rPr>
          <w:color w:val="auto"/>
          <w:lang w:val="en-GB"/>
        </w:rPr>
        <w:t xml:space="preserve">Trials </w:t>
      </w:r>
      <w:r w:rsidR="00B33568" w:rsidRPr="00372559">
        <w:rPr>
          <w:color w:val="auto"/>
          <w:lang w:val="en-GB"/>
        </w:rPr>
        <w:t xml:space="preserve">Assessing </w:t>
      </w:r>
      <w:r w:rsidR="00A155F5" w:rsidRPr="00372559">
        <w:rPr>
          <w:color w:val="auto"/>
          <w:lang w:val="en-GB"/>
        </w:rPr>
        <w:t>LCD</w:t>
      </w:r>
      <w:r w:rsidR="005C2F6C" w:rsidRPr="00372559">
        <w:rPr>
          <w:iCs/>
          <w:color w:val="auto"/>
          <w:lang w:val="en-GB"/>
        </w:rPr>
        <w:t xml:space="preserve"> vs. </w:t>
      </w:r>
      <w:r w:rsidR="00A155F5" w:rsidRPr="00372559">
        <w:rPr>
          <w:color w:val="auto"/>
          <w:lang w:val="en-GB"/>
        </w:rPr>
        <w:t>Control (</w:t>
      </w:r>
      <w:r w:rsidR="00FA46A6" w:rsidRPr="00372559">
        <w:rPr>
          <w:color w:val="auto"/>
          <w:lang w:val="en-GB"/>
        </w:rPr>
        <w:t xml:space="preserve">including </w:t>
      </w:r>
      <w:r w:rsidR="00A155F5" w:rsidRPr="00372559">
        <w:rPr>
          <w:color w:val="auto"/>
          <w:lang w:val="en-GB"/>
        </w:rPr>
        <w:t>TDR)</w:t>
      </w:r>
    </w:p>
    <w:p w14:paraId="2836ED7F" w14:textId="3A2638AC" w:rsidR="001F77B7" w:rsidRPr="00372559" w:rsidRDefault="001F77B7" w:rsidP="001F77B7">
      <w:pPr>
        <w:pStyle w:val="MDPI23heading3"/>
        <w:rPr>
          <w:color w:val="auto"/>
          <w:lang w:val="en-GB"/>
        </w:rPr>
      </w:pPr>
      <w:r w:rsidRPr="00372559">
        <w:rPr>
          <w:color w:val="auto"/>
          <w:lang w:val="en-GB"/>
        </w:rPr>
        <w:t>3.3.1. Trial Demographics</w:t>
      </w:r>
    </w:p>
    <w:p w14:paraId="3A24CF7B" w14:textId="1602BF31" w:rsidR="00A155F5" w:rsidRPr="00372559" w:rsidRDefault="00A155F5" w:rsidP="009C5BC8">
      <w:pPr>
        <w:pStyle w:val="MDPI31text"/>
        <w:rPr>
          <w:color w:val="auto"/>
          <w:lang w:val="en-GB"/>
        </w:rPr>
      </w:pPr>
      <w:r w:rsidRPr="00372559">
        <w:rPr>
          <w:color w:val="auto"/>
          <w:lang w:val="en-GB"/>
        </w:rPr>
        <w:t>Six RCTs and one cohort study assessed the LCD versus control</w:t>
      </w:r>
      <w:r w:rsidR="00C44DEE" w:rsidRPr="00372559">
        <w:rPr>
          <w:color w:val="auto"/>
          <w:lang w:val="en-GB"/>
        </w:rPr>
        <w:t xml:space="preserve"> </w:t>
      </w:r>
      <w:r w:rsidR="00372559" w:rsidRPr="00372559">
        <w:rPr>
          <w:color w:val="auto"/>
          <w:lang w:val="en-GB"/>
        </w:rPr>
        <w:t>[12,13,36–41]</w:t>
      </w:r>
      <w:r w:rsidR="00C44DEE" w:rsidRPr="00372559">
        <w:rPr>
          <w:color w:val="auto"/>
          <w:lang w:val="en-GB"/>
        </w:rPr>
        <w:t>.</w:t>
      </w:r>
      <w:r w:rsidRPr="00372559">
        <w:rPr>
          <w:color w:val="auto"/>
          <w:lang w:val="en-GB"/>
        </w:rPr>
        <w:t xml:space="preserve"> These trials included 381 participants and were conducted in the UK (</w:t>
      </w:r>
      <w:r w:rsidR="004E3199" w:rsidRPr="00372559">
        <w:rPr>
          <w:color w:val="auto"/>
          <w:lang w:val="en-GB"/>
        </w:rPr>
        <w:t>two</w:t>
      </w:r>
      <w:r w:rsidRPr="00372559">
        <w:rPr>
          <w:color w:val="auto"/>
          <w:lang w:val="en-GB"/>
        </w:rPr>
        <w:t xml:space="preserve"> studies), Iran (</w:t>
      </w:r>
      <w:r w:rsidR="004E3199" w:rsidRPr="00372559">
        <w:rPr>
          <w:color w:val="auto"/>
          <w:lang w:val="en-GB"/>
        </w:rPr>
        <w:t>one</w:t>
      </w:r>
      <w:r w:rsidRPr="00372559">
        <w:rPr>
          <w:color w:val="auto"/>
          <w:lang w:val="en-GB"/>
        </w:rPr>
        <w:t xml:space="preserve"> study), USA (</w:t>
      </w:r>
      <w:r w:rsidR="004E3199" w:rsidRPr="00372559">
        <w:rPr>
          <w:color w:val="auto"/>
          <w:lang w:val="en-GB"/>
        </w:rPr>
        <w:t>one</w:t>
      </w:r>
      <w:r w:rsidRPr="00372559">
        <w:rPr>
          <w:color w:val="auto"/>
          <w:lang w:val="en-GB"/>
        </w:rPr>
        <w:t xml:space="preserve"> study), Saudi Arabia (</w:t>
      </w:r>
      <w:r w:rsidR="004E3199" w:rsidRPr="00372559">
        <w:rPr>
          <w:color w:val="auto"/>
          <w:lang w:val="en-GB"/>
        </w:rPr>
        <w:t>one</w:t>
      </w:r>
      <w:r w:rsidRPr="00372559">
        <w:rPr>
          <w:color w:val="auto"/>
          <w:lang w:val="en-GB"/>
        </w:rPr>
        <w:t xml:space="preserve"> study), Brazil (</w:t>
      </w:r>
      <w:r w:rsidR="004E3199" w:rsidRPr="00372559">
        <w:rPr>
          <w:color w:val="auto"/>
          <w:lang w:val="en-GB"/>
        </w:rPr>
        <w:t>one</w:t>
      </w:r>
      <w:r w:rsidRPr="00372559">
        <w:rPr>
          <w:color w:val="auto"/>
          <w:lang w:val="en-GB"/>
        </w:rPr>
        <w:t xml:space="preserve"> study) and China (</w:t>
      </w:r>
      <w:r w:rsidR="004E3199" w:rsidRPr="00372559">
        <w:rPr>
          <w:color w:val="auto"/>
          <w:lang w:val="en-GB"/>
        </w:rPr>
        <w:t>one</w:t>
      </w:r>
      <w:r w:rsidRPr="00372559">
        <w:rPr>
          <w:color w:val="auto"/>
          <w:lang w:val="en-GB"/>
        </w:rPr>
        <w:t xml:space="preserve"> study). The sample size for </w:t>
      </w:r>
      <w:r w:rsidR="004E3199" w:rsidRPr="00372559">
        <w:rPr>
          <w:color w:val="auto"/>
          <w:lang w:val="en-GB"/>
        </w:rPr>
        <w:t xml:space="preserve">the </w:t>
      </w:r>
      <w:r w:rsidRPr="00372559">
        <w:rPr>
          <w:color w:val="auto"/>
          <w:lang w:val="en-GB"/>
        </w:rPr>
        <w:t>included studies ranged between 25 and 100, 62.7% were male (</w:t>
      </w:r>
      <w:r w:rsidR="002C0D14" w:rsidRPr="00372559">
        <w:rPr>
          <w:i/>
          <w:color w:val="auto"/>
          <w:lang w:val="en-GB"/>
        </w:rPr>
        <w:t>n</w:t>
      </w:r>
      <w:r w:rsidRPr="00372559">
        <w:rPr>
          <w:color w:val="auto"/>
          <w:lang w:val="en-GB"/>
        </w:rPr>
        <w:t xml:space="preserve"> = 239) and the mean age was 47.3 ± 8.0 years. </w:t>
      </w:r>
      <w:r w:rsidR="004E3199" w:rsidRPr="00372559">
        <w:rPr>
          <w:color w:val="auto"/>
          <w:lang w:val="en-GB"/>
        </w:rPr>
        <w:t>The i</w:t>
      </w:r>
      <w:r w:rsidRPr="00372559">
        <w:rPr>
          <w:color w:val="auto"/>
          <w:lang w:val="en-GB"/>
        </w:rPr>
        <w:t xml:space="preserve">ntervention duration ranged from 2 to 12 months. </w:t>
      </w:r>
    </w:p>
    <w:p w14:paraId="40BE9220" w14:textId="479ACEA6" w:rsidR="009C5BC8" w:rsidRPr="00372559" w:rsidRDefault="001F77B7" w:rsidP="001F77B7">
      <w:pPr>
        <w:pStyle w:val="MDPI23heading3"/>
        <w:spacing w:before="240"/>
        <w:rPr>
          <w:color w:val="auto"/>
          <w:lang w:val="en-GB"/>
        </w:rPr>
      </w:pPr>
      <w:r w:rsidRPr="00372559">
        <w:rPr>
          <w:color w:val="auto"/>
          <w:lang w:val="en-GB"/>
        </w:rPr>
        <w:t>3.3.2. Primary Outcome—ALT</w:t>
      </w:r>
    </w:p>
    <w:p w14:paraId="313886EA" w14:textId="29E9C434" w:rsidR="00A155F5" w:rsidRPr="00372559" w:rsidRDefault="00A155F5" w:rsidP="00901464">
      <w:pPr>
        <w:pStyle w:val="MDPI31text"/>
        <w:rPr>
          <w:i/>
          <w:color w:val="auto"/>
          <w:spacing w:val="-4"/>
          <w:lang w:val="en-GB"/>
        </w:rPr>
      </w:pPr>
      <w:r w:rsidRPr="00372559">
        <w:rPr>
          <w:color w:val="auto"/>
          <w:spacing w:val="-4"/>
          <w:lang w:val="en-GB"/>
        </w:rPr>
        <w:t xml:space="preserve">ALT was reported in </w:t>
      </w:r>
      <w:r w:rsidR="004E3199" w:rsidRPr="00372559">
        <w:rPr>
          <w:color w:val="auto"/>
          <w:spacing w:val="-4"/>
          <w:lang w:val="en-GB"/>
        </w:rPr>
        <w:t>six</w:t>
      </w:r>
      <w:r w:rsidRPr="00372559">
        <w:rPr>
          <w:color w:val="auto"/>
          <w:spacing w:val="-4"/>
          <w:lang w:val="en-GB"/>
        </w:rPr>
        <w:t xml:space="preserve"> trials</w:t>
      </w:r>
      <w:r w:rsidR="00FB5C10" w:rsidRPr="00372559">
        <w:rPr>
          <w:color w:val="auto"/>
          <w:spacing w:val="-4"/>
          <w:lang w:val="en-GB"/>
        </w:rPr>
        <w:t xml:space="preserve"> </w:t>
      </w:r>
      <w:r w:rsidR="00372559" w:rsidRPr="00372559">
        <w:rPr>
          <w:color w:val="auto"/>
          <w:spacing w:val="-4"/>
          <w:lang w:val="en-GB"/>
        </w:rPr>
        <w:t>[36–41]</w:t>
      </w:r>
      <w:r w:rsidR="00FB5C10" w:rsidRPr="00372559">
        <w:rPr>
          <w:color w:val="auto"/>
          <w:spacing w:val="-4"/>
          <w:lang w:val="en-GB"/>
        </w:rPr>
        <w:t>.</w:t>
      </w:r>
      <w:r w:rsidRPr="00372559">
        <w:rPr>
          <w:color w:val="auto"/>
          <w:spacing w:val="-4"/>
          <w:lang w:val="en-GB"/>
        </w:rPr>
        <w:t xml:space="preserve"> </w:t>
      </w:r>
      <w:r w:rsidR="004E3199" w:rsidRPr="00372559">
        <w:rPr>
          <w:color w:val="auto"/>
          <w:spacing w:val="-4"/>
        </w:rPr>
        <w:t>The m</w:t>
      </w:r>
      <w:r w:rsidRPr="00372559">
        <w:rPr>
          <w:color w:val="auto"/>
          <w:spacing w:val="-4"/>
        </w:rPr>
        <w:t xml:space="preserve">eta-analysis of ALT included </w:t>
      </w:r>
      <w:r w:rsidR="004E3199" w:rsidRPr="00372559">
        <w:rPr>
          <w:color w:val="auto"/>
          <w:spacing w:val="-4"/>
        </w:rPr>
        <w:t>four</w:t>
      </w:r>
      <w:r w:rsidRPr="00372559">
        <w:rPr>
          <w:color w:val="auto"/>
          <w:spacing w:val="-4"/>
        </w:rPr>
        <w:t xml:space="preserve"> trials </w:t>
      </w:r>
      <w:r w:rsidR="00372559" w:rsidRPr="00372559">
        <w:rPr>
          <w:color w:val="auto"/>
          <w:spacing w:val="-4"/>
          <w:lang w:val="en-GB"/>
        </w:rPr>
        <w:t>[36,39–41]</w:t>
      </w:r>
      <w:r w:rsidRPr="00372559">
        <w:rPr>
          <w:color w:val="auto"/>
          <w:spacing w:val="-4"/>
          <w:lang w:val="en-GB"/>
        </w:rPr>
        <w:t xml:space="preserve"> and showed a non-significant mean difference of</w:t>
      </w:r>
      <w:r w:rsidR="0092396B" w:rsidRPr="00372559">
        <w:rPr>
          <w:color w:val="auto"/>
          <w:spacing w:val="-4"/>
          <w:lang w:val="en-GB"/>
        </w:rPr>
        <w:t xml:space="preserve"> −5</w:t>
      </w:r>
      <w:r w:rsidRPr="00372559">
        <w:rPr>
          <w:color w:val="auto"/>
          <w:spacing w:val="-4"/>
          <w:lang w:val="en-GB"/>
        </w:rPr>
        <w:t>.9 IU/L between</w:t>
      </w:r>
      <w:r w:rsidR="004E3199" w:rsidRPr="00372559">
        <w:rPr>
          <w:color w:val="auto"/>
          <w:spacing w:val="-4"/>
          <w:lang w:val="en-GB"/>
        </w:rPr>
        <w:t xml:space="preserve"> the</w:t>
      </w:r>
      <w:r w:rsidRPr="00372559">
        <w:rPr>
          <w:color w:val="auto"/>
          <w:spacing w:val="-4"/>
          <w:lang w:val="en-GB"/>
        </w:rPr>
        <w:t xml:space="preserve"> LCD and</w:t>
      </w:r>
      <w:r w:rsidR="004E3199" w:rsidRPr="00372559">
        <w:rPr>
          <w:color w:val="auto"/>
          <w:spacing w:val="-4"/>
          <w:lang w:val="en-GB"/>
        </w:rPr>
        <w:t xml:space="preserve"> the</w:t>
      </w:r>
      <w:r w:rsidRPr="00372559">
        <w:rPr>
          <w:color w:val="auto"/>
          <w:spacing w:val="-4"/>
          <w:lang w:val="en-GB"/>
        </w:rPr>
        <w:t xml:space="preserve"> control (MD:</w:t>
      </w:r>
      <w:r w:rsidR="0092396B" w:rsidRPr="00372559">
        <w:rPr>
          <w:color w:val="auto"/>
          <w:spacing w:val="-4"/>
          <w:lang w:val="en-GB"/>
        </w:rPr>
        <w:t xml:space="preserve"> −5</w:t>
      </w:r>
      <w:r w:rsidRPr="00372559">
        <w:rPr>
          <w:color w:val="auto"/>
          <w:spacing w:val="-4"/>
          <w:lang w:val="en-GB"/>
        </w:rPr>
        <w:t>.9, 95% CI:</w:t>
      </w:r>
      <w:r w:rsidR="0092396B" w:rsidRPr="00372559">
        <w:rPr>
          <w:color w:val="auto"/>
          <w:spacing w:val="-4"/>
          <w:lang w:val="en-GB"/>
        </w:rPr>
        <w:t xml:space="preserve"> −1</w:t>
      </w:r>
      <w:r w:rsidRPr="00372559">
        <w:rPr>
          <w:color w:val="auto"/>
          <w:spacing w:val="-4"/>
          <w:lang w:val="en-GB"/>
        </w:rPr>
        <w:t>3.9, 2.0, LCD = 85, Control = 74, Figure 2A). There was a low level of statistical heterogeneity (</w:t>
      </w:r>
      <w:r w:rsidR="00965A06" w:rsidRPr="00372559">
        <w:rPr>
          <w:i/>
          <w:iCs/>
          <w:color w:val="auto"/>
        </w:rPr>
        <w:t>I</w:t>
      </w:r>
      <w:r w:rsidR="00965A06" w:rsidRPr="00372559">
        <w:rPr>
          <w:color w:val="auto"/>
          <w:vertAlign w:val="superscript"/>
        </w:rPr>
        <w:t xml:space="preserve">2 </w:t>
      </w:r>
      <w:r w:rsidRPr="00372559">
        <w:rPr>
          <w:color w:val="auto"/>
          <w:spacing w:val="-4"/>
          <w:lang w:val="en-GB"/>
        </w:rPr>
        <w:t xml:space="preserve">= 40%, </w:t>
      </w:r>
      <w:r w:rsidR="00AE29D2" w:rsidRPr="00372559">
        <w:rPr>
          <w:i/>
          <w:iCs/>
          <w:color w:val="auto"/>
          <w:spacing w:val="-4"/>
          <w:lang w:val="en-GB"/>
        </w:rPr>
        <w:t>p</w:t>
      </w:r>
      <w:r w:rsidR="00AE29D2" w:rsidRPr="00372559">
        <w:rPr>
          <w:color w:val="auto"/>
          <w:spacing w:val="-4"/>
          <w:lang w:val="en-GB"/>
        </w:rPr>
        <w:t xml:space="preserve"> =</w:t>
      </w:r>
      <w:r w:rsidRPr="00372559">
        <w:rPr>
          <w:color w:val="auto"/>
          <w:spacing w:val="-4"/>
          <w:lang w:val="en-GB"/>
        </w:rPr>
        <w:t xml:space="preserve"> 0.17)</w:t>
      </w:r>
      <w:r w:rsidR="004E3199" w:rsidRPr="00372559">
        <w:rPr>
          <w:color w:val="auto"/>
          <w:spacing w:val="-4"/>
          <w:lang w:val="en-GB"/>
        </w:rPr>
        <w:t>,</w:t>
      </w:r>
      <w:r w:rsidRPr="00372559">
        <w:rPr>
          <w:color w:val="auto"/>
          <w:spacing w:val="-4"/>
          <w:lang w:val="en-GB"/>
        </w:rPr>
        <w:t xml:space="preserve"> and the funnel plot did not demonstrate publication bias (</w:t>
      </w:r>
      <w:r w:rsidR="00135418" w:rsidRPr="00372559">
        <w:rPr>
          <w:color w:val="auto"/>
          <w:spacing w:val="-4"/>
          <w:lang w:val="en-GB"/>
        </w:rPr>
        <w:t xml:space="preserve">Supplementary </w:t>
      </w:r>
      <w:r w:rsidR="00B81922" w:rsidRPr="00372559">
        <w:rPr>
          <w:color w:val="auto"/>
          <w:spacing w:val="-4"/>
          <w:lang w:val="en-GB"/>
        </w:rPr>
        <w:t xml:space="preserve">Figure </w:t>
      </w:r>
      <w:r w:rsidR="00135418" w:rsidRPr="00372559">
        <w:rPr>
          <w:rFonts w:eastAsiaTheme="minorEastAsia"/>
          <w:color w:val="auto"/>
          <w:spacing w:val="-4"/>
          <w:lang w:val="en-GB" w:eastAsia="zh-CN"/>
        </w:rPr>
        <w:t>S</w:t>
      </w:r>
      <w:r w:rsidR="00B81922" w:rsidRPr="00372559">
        <w:rPr>
          <w:color w:val="auto"/>
          <w:spacing w:val="-4"/>
          <w:lang w:val="en-GB"/>
        </w:rPr>
        <w:t>2</w:t>
      </w:r>
      <w:r w:rsidRPr="00372559">
        <w:rPr>
          <w:color w:val="auto"/>
          <w:spacing w:val="-4"/>
          <w:lang w:val="en-GB"/>
        </w:rPr>
        <w:t>).</w:t>
      </w:r>
    </w:p>
    <w:p w14:paraId="7989F409" w14:textId="77777777" w:rsidR="00A155F5" w:rsidRPr="00372559" w:rsidRDefault="00A155F5" w:rsidP="00EF1CA0">
      <w:pPr>
        <w:pStyle w:val="MDPI52figure"/>
        <w:ind w:left="2608"/>
        <w:jc w:val="left"/>
        <w:rPr>
          <w:color w:val="auto"/>
          <w:lang w:val="en-GB"/>
        </w:rPr>
      </w:pPr>
      <w:r w:rsidRPr="00372559">
        <w:rPr>
          <w:noProof/>
          <w:snapToGrid/>
          <w:color w:val="auto"/>
          <w:lang w:val="en-GB"/>
        </w:rPr>
        <w:lastRenderedPageBreak/>
        <w:drawing>
          <wp:inline distT="0" distB="0" distL="0" distR="0" wp14:anchorId="54C82E3E" wp14:editId="559D63E6">
            <wp:extent cx="4409808" cy="5508000"/>
            <wp:effectExtent l="0" t="0" r="0" b="0"/>
            <wp:docPr id="2" name="Picture 2"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medical report&#10;&#10;Description automatically generated"/>
                    <pic:cNvPicPr/>
                  </pic:nvPicPr>
                  <pic:blipFill rotWithShape="1">
                    <a:blip r:embed="rId14"/>
                    <a:srcRect b="6291"/>
                    <a:stretch/>
                  </pic:blipFill>
                  <pic:spPr bwMode="auto">
                    <a:xfrm>
                      <a:off x="0" y="0"/>
                      <a:ext cx="4409808" cy="5508000"/>
                    </a:xfrm>
                    <a:prstGeom prst="rect">
                      <a:avLst/>
                    </a:prstGeom>
                    <a:ln>
                      <a:noFill/>
                    </a:ln>
                    <a:extLst>
                      <a:ext uri="{53640926-AAD7-44D8-BBD7-CCE9431645EC}">
                        <a14:shadowObscured xmlns:a14="http://schemas.microsoft.com/office/drawing/2010/main"/>
                      </a:ext>
                    </a:extLst>
                  </pic:spPr>
                </pic:pic>
              </a:graphicData>
            </a:graphic>
          </wp:inline>
        </w:drawing>
      </w:r>
    </w:p>
    <w:p w14:paraId="3C63F12F" w14:textId="303FE353" w:rsidR="00A155F5" w:rsidRPr="00372559" w:rsidRDefault="00EF1CA0" w:rsidP="00EF1CA0">
      <w:pPr>
        <w:pStyle w:val="MDPI51figurecaption"/>
        <w:jc w:val="both"/>
        <w:rPr>
          <w:i/>
          <w:color w:val="auto"/>
          <w:lang w:val="en-GB"/>
        </w:rPr>
      </w:pPr>
      <w:r w:rsidRPr="00372559">
        <w:rPr>
          <w:b/>
          <w:bCs/>
          <w:iCs/>
          <w:color w:val="auto"/>
          <w:lang w:val="en-GB"/>
        </w:rPr>
        <w:t>Figure 2.</w:t>
      </w:r>
      <w:r w:rsidRPr="00372559">
        <w:rPr>
          <w:b/>
          <w:bCs/>
          <w:i/>
          <w:color w:val="auto"/>
          <w:lang w:val="en-GB"/>
        </w:rPr>
        <w:t xml:space="preserve"> </w:t>
      </w:r>
      <w:r w:rsidR="00A155F5" w:rsidRPr="00372559">
        <w:rPr>
          <w:color w:val="auto"/>
          <w:lang w:val="en-GB"/>
        </w:rPr>
        <w:t>Meta-analysis of LCD</w:t>
      </w:r>
      <w:r w:rsidR="00953E54" w:rsidRPr="00372559">
        <w:rPr>
          <w:color w:val="auto"/>
          <w:lang w:val="en-GB"/>
        </w:rPr>
        <w:t xml:space="preserve"> vs. </w:t>
      </w:r>
      <w:r w:rsidR="00A155F5" w:rsidRPr="00372559">
        <w:rPr>
          <w:color w:val="auto"/>
          <w:lang w:val="en-GB"/>
        </w:rPr>
        <w:t xml:space="preserve">control effect on body weight and </w:t>
      </w:r>
      <w:r w:rsidR="00BB6E42" w:rsidRPr="00372559">
        <w:rPr>
          <w:color w:val="auto"/>
          <w:lang w:val="en-GB"/>
        </w:rPr>
        <w:t>l</w:t>
      </w:r>
      <w:r w:rsidR="00A155F5" w:rsidRPr="00372559">
        <w:rPr>
          <w:color w:val="auto"/>
          <w:lang w:val="en-GB"/>
        </w:rPr>
        <w:t xml:space="preserve">iver </w:t>
      </w:r>
      <w:r w:rsidR="00BB6E42" w:rsidRPr="00372559">
        <w:rPr>
          <w:color w:val="auto"/>
          <w:lang w:val="en-GB"/>
        </w:rPr>
        <w:t>h</w:t>
      </w:r>
      <w:r w:rsidR="00A155F5" w:rsidRPr="00372559">
        <w:rPr>
          <w:color w:val="auto"/>
          <w:lang w:val="en-GB"/>
        </w:rPr>
        <w:t>ealth. MD, Mean Difference; SD, Standard Deviation; ALT, Alanine Transaminase; AST, Aspartate Aminotransferase</w:t>
      </w:r>
      <w:r w:rsidR="002C330C" w:rsidRPr="00372559">
        <w:rPr>
          <w:color w:val="auto"/>
          <w:lang w:val="en-GB"/>
        </w:rPr>
        <w:t xml:space="preserve"> </w:t>
      </w:r>
      <w:r w:rsidR="00372559" w:rsidRPr="00372559">
        <w:rPr>
          <w:color w:val="auto"/>
          <w:lang w:val="en-GB"/>
        </w:rPr>
        <w:t>[12,13,36,39–41]</w:t>
      </w:r>
      <w:r w:rsidRPr="00372559">
        <w:rPr>
          <w:i/>
          <w:color w:val="auto"/>
          <w:lang w:val="en-GB"/>
        </w:rPr>
        <w:t>.</w:t>
      </w:r>
    </w:p>
    <w:p w14:paraId="7B16D410" w14:textId="4E74BD07" w:rsidR="001F77B7" w:rsidRPr="00372559" w:rsidRDefault="001F77B7" w:rsidP="001F77B7">
      <w:pPr>
        <w:pStyle w:val="MDPI23heading3"/>
        <w:spacing w:before="240"/>
        <w:rPr>
          <w:color w:val="auto"/>
          <w:lang w:val="en-GB"/>
        </w:rPr>
      </w:pPr>
      <w:r w:rsidRPr="00372559">
        <w:rPr>
          <w:color w:val="auto"/>
          <w:lang w:val="en-GB"/>
        </w:rPr>
        <w:t xml:space="preserve">3.3.3. </w:t>
      </w:r>
      <w:r w:rsidR="00D60CD4" w:rsidRPr="00372559">
        <w:rPr>
          <w:color w:val="auto"/>
          <w:lang w:val="en-GB"/>
        </w:rPr>
        <w:t>Secondary Liver Health Outcomes</w:t>
      </w:r>
    </w:p>
    <w:p w14:paraId="7095DC24" w14:textId="7902E3F6" w:rsidR="00D60CD4" w:rsidRPr="00372559" w:rsidRDefault="00D60CD4" w:rsidP="00901464">
      <w:pPr>
        <w:pStyle w:val="MDPI31text"/>
        <w:rPr>
          <w:color w:val="auto"/>
          <w:lang w:val="en-GB"/>
        </w:rPr>
      </w:pPr>
      <w:r w:rsidRPr="00372559">
        <w:rPr>
          <w:color w:val="auto"/>
          <w:lang w:val="en-GB"/>
        </w:rPr>
        <w:t xml:space="preserve">Six trials reported AST </w:t>
      </w:r>
      <w:r w:rsidR="00372559" w:rsidRPr="00372559">
        <w:rPr>
          <w:color w:val="auto"/>
          <w:lang w:val="en-GB"/>
        </w:rPr>
        <w:t>[36–41]</w:t>
      </w:r>
      <w:r w:rsidRPr="00372559">
        <w:rPr>
          <w:color w:val="auto"/>
          <w:lang w:val="en-GB"/>
        </w:rPr>
        <w:t>. The meta-analysis showed that the LCD did not significantly reduce AST (LCD = 85, Control = 74, 4 studies, MD: −1.8, 95%CI: −7.0, 3.5, Figure 2C). There was a low level of statistical heterogeneity (</w:t>
      </w:r>
      <w:r w:rsidR="00965A06" w:rsidRPr="00372559">
        <w:rPr>
          <w:i/>
          <w:iCs/>
          <w:color w:val="auto"/>
        </w:rPr>
        <w:t>I</w:t>
      </w:r>
      <w:r w:rsidR="00965A06" w:rsidRPr="00372559">
        <w:rPr>
          <w:color w:val="auto"/>
          <w:vertAlign w:val="superscript"/>
        </w:rPr>
        <w:t>2</w:t>
      </w:r>
      <w:r w:rsidRPr="00372559">
        <w:rPr>
          <w:color w:val="auto"/>
          <w:lang w:val="en-GB"/>
        </w:rPr>
        <w:t xml:space="preserve">: 44%, </w:t>
      </w:r>
      <w:r w:rsidRPr="00372559">
        <w:rPr>
          <w:i/>
          <w:iCs/>
          <w:color w:val="auto"/>
          <w:lang w:val="en-GB"/>
        </w:rPr>
        <w:t>p</w:t>
      </w:r>
      <w:r w:rsidRPr="00372559">
        <w:rPr>
          <w:color w:val="auto"/>
          <w:lang w:val="en-GB"/>
        </w:rPr>
        <w:t xml:space="preserve"> = 0.15), and the funnel plot did not demonstrate publication bias (Supplementary Figure </w:t>
      </w:r>
      <w:r w:rsidRPr="00372559">
        <w:rPr>
          <w:rFonts w:eastAsiaTheme="minorEastAsia"/>
          <w:color w:val="auto"/>
          <w:lang w:val="en-GB" w:eastAsia="zh-CN"/>
        </w:rPr>
        <w:t>S</w:t>
      </w:r>
      <w:r w:rsidRPr="00372559">
        <w:rPr>
          <w:color w:val="auto"/>
          <w:lang w:val="en-GB"/>
        </w:rPr>
        <w:t xml:space="preserve">3). IHL was analysed in four trials via MR-spectroscopy </w:t>
      </w:r>
      <w:r w:rsidR="00372559" w:rsidRPr="00372559">
        <w:rPr>
          <w:color w:val="auto"/>
          <w:lang w:val="en-GB"/>
        </w:rPr>
        <w:t>[12,13,40]</w:t>
      </w:r>
      <w:r w:rsidRPr="00372559">
        <w:rPr>
          <w:color w:val="auto"/>
          <w:lang w:val="en-GB"/>
        </w:rPr>
        <w:t xml:space="preserve">, CT scan liver density </w:t>
      </w:r>
      <w:r w:rsidR="00372559" w:rsidRPr="00372559">
        <w:rPr>
          <w:color w:val="auto"/>
          <w:lang w:val="en-GB"/>
        </w:rPr>
        <w:t>[37]</w:t>
      </w:r>
      <w:r w:rsidRPr="00372559">
        <w:rPr>
          <w:color w:val="auto"/>
          <w:lang w:val="en-GB"/>
        </w:rPr>
        <w:t xml:space="preserve"> or liver ultrasound </w:t>
      </w:r>
      <w:r w:rsidR="00372559" w:rsidRPr="00372559">
        <w:rPr>
          <w:color w:val="auto"/>
          <w:lang w:val="en-GB"/>
        </w:rPr>
        <w:t>[41]</w:t>
      </w:r>
      <w:r w:rsidRPr="00372559">
        <w:rPr>
          <w:color w:val="auto"/>
          <w:lang w:val="en-GB"/>
        </w:rPr>
        <w:t xml:space="preserve">. All studies showed that the LCD significantly reduced IHL vs. the control. Liver histology was reported in one trial </w:t>
      </w:r>
      <w:r w:rsidR="00372559" w:rsidRPr="00372559">
        <w:rPr>
          <w:color w:val="auto"/>
          <w:lang w:val="en-GB"/>
        </w:rPr>
        <w:t>[39]</w:t>
      </w:r>
      <w:r w:rsidRPr="00372559">
        <w:rPr>
          <w:iCs/>
          <w:color w:val="auto"/>
        </w:rPr>
        <w:t>,</w:t>
      </w:r>
      <w:r w:rsidRPr="00372559">
        <w:rPr>
          <w:color w:val="auto"/>
          <w:lang w:val="en-GB"/>
        </w:rPr>
        <w:t xml:space="preserve"> which demonstrated that the NAFLD Activity Score (NAS) was significantly reduced with LCD vs. the control. This was driven by a reduction in fat but not by parenchymal inflammation, ballooning injury or fibrosis </w:t>
      </w:r>
      <w:r w:rsidR="00372559" w:rsidRPr="00372559">
        <w:rPr>
          <w:color w:val="auto"/>
          <w:lang w:val="en-GB"/>
        </w:rPr>
        <w:t>[39]</w:t>
      </w:r>
      <w:r w:rsidRPr="00372559">
        <w:rPr>
          <w:color w:val="auto"/>
          <w:lang w:val="en-GB"/>
        </w:rPr>
        <w:t>.</w:t>
      </w:r>
    </w:p>
    <w:p w14:paraId="52910285" w14:textId="59FC0482" w:rsidR="001F77B7" w:rsidRPr="00372559" w:rsidRDefault="001F77B7" w:rsidP="001F77B7">
      <w:pPr>
        <w:pStyle w:val="MDPI23heading3"/>
        <w:spacing w:before="240"/>
        <w:rPr>
          <w:color w:val="auto"/>
          <w:lang w:val="en-GB"/>
        </w:rPr>
      </w:pPr>
      <w:r w:rsidRPr="00372559">
        <w:rPr>
          <w:color w:val="auto"/>
          <w:lang w:val="en-GB"/>
        </w:rPr>
        <w:t xml:space="preserve">3.3.4. </w:t>
      </w:r>
      <w:r w:rsidR="00D60CD4" w:rsidRPr="00372559">
        <w:rPr>
          <w:color w:val="auto"/>
          <w:lang w:val="en-GB"/>
        </w:rPr>
        <w:t>Secondary Body Composition Outcomes</w:t>
      </w:r>
    </w:p>
    <w:p w14:paraId="69D0212E" w14:textId="2E68CB48" w:rsidR="00D60CD4" w:rsidRPr="00372559" w:rsidRDefault="00D60CD4" w:rsidP="00901464">
      <w:pPr>
        <w:pStyle w:val="MDPI31text"/>
        <w:rPr>
          <w:i/>
          <w:color w:val="auto"/>
          <w:spacing w:val="-4"/>
          <w:lang w:val="en-GB"/>
        </w:rPr>
      </w:pPr>
      <w:r w:rsidRPr="00372559">
        <w:rPr>
          <w:color w:val="auto"/>
          <w:spacing w:val="-4"/>
          <w:lang w:val="en-GB"/>
        </w:rPr>
        <w:t xml:space="preserve">Across all studies, the LCD significantly reduced the body weight and BMI vs. the control </w:t>
      </w:r>
      <w:r w:rsidR="00372559" w:rsidRPr="00372559">
        <w:rPr>
          <w:color w:val="auto"/>
          <w:spacing w:val="-4"/>
          <w:lang w:val="en-GB"/>
        </w:rPr>
        <w:t>[12,13,37–39]</w:t>
      </w:r>
      <w:r w:rsidRPr="00372559">
        <w:rPr>
          <w:color w:val="auto"/>
          <w:spacing w:val="-4"/>
          <w:lang w:val="en-GB"/>
        </w:rPr>
        <w:t xml:space="preserve">. The meta-analysis demonstrated that the LCD significantly reduced body weight by −9.1 kg vs. the control (three studies, LCD = 170, Control = 170, MD: −9.1, 95% CI: </w:t>
      </w:r>
      <w:r w:rsidRPr="00372559">
        <w:rPr>
          <w:color w:val="auto"/>
          <w:spacing w:val="-4"/>
          <w:lang w:val="en-GB"/>
        </w:rPr>
        <w:lastRenderedPageBreak/>
        <w:t>−12.4, −5.8, Figure 2B). Moderate non-significant statistical heterogeneity was present (</w:t>
      </w:r>
      <w:r w:rsidR="00965A06" w:rsidRPr="00372559">
        <w:rPr>
          <w:i/>
          <w:iCs/>
          <w:color w:val="auto"/>
        </w:rPr>
        <w:t>I</w:t>
      </w:r>
      <w:r w:rsidR="00965A06" w:rsidRPr="00372559">
        <w:rPr>
          <w:color w:val="auto"/>
          <w:vertAlign w:val="superscript"/>
        </w:rPr>
        <w:t xml:space="preserve">2 </w:t>
      </w:r>
      <w:r w:rsidRPr="00372559">
        <w:rPr>
          <w:color w:val="auto"/>
          <w:spacing w:val="-4"/>
          <w:lang w:val="en-GB"/>
        </w:rPr>
        <w:t xml:space="preserve">= 56%, </w:t>
      </w:r>
      <w:r w:rsidRPr="00372559">
        <w:rPr>
          <w:i/>
          <w:iCs/>
          <w:color w:val="auto"/>
          <w:spacing w:val="-4"/>
          <w:lang w:val="en-GB"/>
        </w:rPr>
        <w:t>p</w:t>
      </w:r>
      <w:r w:rsidRPr="00372559">
        <w:rPr>
          <w:color w:val="auto"/>
          <w:spacing w:val="-4"/>
          <w:lang w:val="en-GB"/>
        </w:rPr>
        <w:t xml:space="preserve"> = 0.10), and the funnel plot did not demonstrate publication bias (Supplementary Figure </w:t>
      </w:r>
      <w:r w:rsidRPr="00372559">
        <w:rPr>
          <w:rFonts w:eastAsiaTheme="minorEastAsia"/>
          <w:color w:val="auto"/>
          <w:spacing w:val="-4"/>
          <w:lang w:val="en-GB" w:eastAsia="zh-CN"/>
        </w:rPr>
        <w:t>S</w:t>
      </w:r>
      <w:r w:rsidRPr="00372559">
        <w:rPr>
          <w:color w:val="auto"/>
          <w:spacing w:val="-4"/>
          <w:lang w:val="en-GB"/>
        </w:rPr>
        <w:t>4).</w:t>
      </w:r>
    </w:p>
    <w:p w14:paraId="5A8142A3" w14:textId="54AE8217" w:rsidR="00A155F5" w:rsidRPr="00372559" w:rsidRDefault="00EF1CA0" w:rsidP="00EF1CA0">
      <w:pPr>
        <w:pStyle w:val="MDPI22heading2"/>
        <w:spacing w:before="240"/>
        <w:rPr>
          <w:color w:val="auto"/>
          <w:lang w:val="en-GB"/>
        </w:rPr>
      </w:pPr>
      <w:r w:rsidRPr="00372559">
        <w:rPr>
          <w:color w:val="auto"/>
          <w:lang w:val="en-GB"/>
        </w:rPr>
        <w:t xml:space="preserve">3.4. </w:t>
      </w:r>
      <w:r w:rsidR="00A155F5" w:rsidRPr="00372559">
        <w:rPr>
          <w:color w:val="auto"/>
          <w:lang w:val="en-GB"/>
        </w:rPr>
        <w:t>Trials Assessing TDR</w:t>
      </w:r>
      <w:r w:rsidR="005C2F6C" w:rsidRPr="00372559">
        <w:rPr>
          <w:iCs/>
          <w:color w:val="auto"/>
          <w:lang w:val="en-GB"/>
        </w:rPr>
        <w:t xml:space="preserve"> vs. </w:t>
      </w:r>
      <w:r w:rsidR="00A155F5" w:rsidRPr="00372559">
        <w:rPr>
          <w:color w:val="auto"/>
          <w:lang w:val="en-GB"/>
        </w:rPr>
        <w:t>Control</w:t>
      </w:r>
    </w:p>
    <w:p w14:paraId="7DF24CAA" w14:textId="32B25DCE" w:rsidR="001F77B7" w:rsidRPr="00372559" w:rsidRDefault="001F77B7" w:rsidP="001F77B7">
      <w:pPr>
        <w:pStyle w:val="MDPI23heading3"/>
        <w:rPr>
          <w:color w:val="auto"/>
          <w:lang w:val="en-GB"/>
        </w:rPr>
      </w:pPr>
      <w:r w:rsidRPr="00372559">
        <w:rPr>
          <w:color w:val="auto"/>
          <w:lang w:val="en-GB"/>
        </w:rPr>
        <w:t xml:space="preserve">3.4.1. </w:t>
      </w:r>
      <w:r w:rsidR="00A155F5" w:rsidRPr="00372559">
        <w:rPr>
          <w:color w:val="auto"/>
          <w:lang w:val="en-GB"/>
        </w:rPr>
        <w:t>Trial Demographics</w:t>
      </w:r>
    </w:p>
    <w:p w14:paraId="2BE64819" w14:textId="4CD6B11A" w:rsidR="00A155F5" w:rsidRPr="00372559" w:rsidRDefault="00A155F5" w:rsidP="00901464">
      <w:pPr>
        <w:pStyle w:val="MDPI31text"/>
        <w:rPr>
          <w:i/>
          <w:color w:val="auto"/>
          <w:lang w:val="en-GB"/>
        </w:rPr>
      </w:pPr>
      <w:r w:rsidRPr="00372559">
        <w:rPr>
          <w:color w:val="auto"/>
          <w:lang w:val="en-GB"/>
        </w:rPr>
        <w:t>TDR was interrogated against a control arm in two studies which included patients with T2D diagnosed within the last 6 years</w:t>
      </w:r>
      <w:r w:rsidR="00427246" w:rsidRPr="00372559">
        <w:rPr>
          <w:color w:val="auto"/>
          <w:lang w:val="en-GB"/>
        </w:rPr>
        <w:t xml:space="preserve"> </w:t>
      </w:r>
      <w:r w:rsidR="00372559" w:rsidRPr="00372559">
        <w:rPr>
          <w:color w:val="auto"/>
          <w:lang w:val="en-GB"/>
        </w:rPr>
        <w:t>[12,13,40]</w:t>
      </w:r>
      <w:r w:rsidR="00427246" w:rsidRPr="00372559">
        <w:rPr>
          <w:color w:val="auto"/>
          <w:lang w:val="en-GB"/>
        </w:rPr>
        <w:t>.</w:t>
      </w:r>
      <w:r w:rsidRPr="00372559">
        <w:rPr>
          <w:color w:val="auto"/>
          <w:lang w:val="en-GB"/>
        </w:rPr>
        <w:t xml:space="preserve"> These studies were included</w:t>
      </w:r>
      <w:r w:rsidR="00BB6E42" w:rsidRPr="00372559">
        <w:rPr>
          <w:color w:val="auto"/>
          <w:lang w:val="en-GB"/>
        </w:rPr>
        <w:t>,</w:t>
      </w:r>
      <w:r w:rsidRPr="00372559">
        <w:rPr>
          <w:color w:val="auto"/>
          <w:lang w:val="en-GB"/>
        </w:rPr>
        <w:t xml:space="preserve"> as they included participants based on IHL &gt;</w:t>
      </w:r>
      <w:r w:rsidR="00067E6F" w:rsidRPr="00372559">
        <w:rPr>
          <w:color w:val="auto"/>
          <w:lang w:val="en-GB"/>
        </w:rPr>
        <w:t xml:space="preserve"> </w:t>
      </w:r>
      <w:r w:rsidRPr="00372559">
        <w:rPr>
          <w:color w:val="auto"/>
          <w:lang w:val="en-GB"/>
        </w:rPr>
        <w:t xml:space="preserve">5%, in keeping with </w:t>
      </w:r>
      <w:proofErr w:type="spellStart"/>
      <w:r w:rsidRPr="00372559">
        <w:rPr>
          <w:color w:val="auto"/>
          <w:lang w:val="en-GB"/>
        </w:rPr>
        <w:t>steatotic</w:t>
      </w:r>
      <w:proofErr w:type="spellEnd"/>
      <w:r w:rsidRPr="00372559">
        <w:rPr>
          <w:color w:val="auto"/>
          <w:lang w:val="en-GB"/>
        </w:rPr>
        <w:t xml:space="preserve"> liver disease. Both studies assessed the Counterweight Plus™ weight management programme</w:t>
      </w:r>
      <w:r w:rsidR="00BB6E42" w:rsidRPr="00372559">
        <w:rPr>
          <w:color w:val="auto"/>
          <w:lang w:val="en-GB"/>
        </w:rPr>
        <w:t>,</w:t>
      </w:r>
      <w:r w:rsidRPr="00372559">
        <w:rPr>
          <w:color w:val="auto"/>
          <w:lang w:val="en-GB"/>
        </w:rPr>
        <w:t xml:space="preserve"> which involves TDR followed by a food reintroduction phase, with physical activity. Control participants underwent usual diabetes management via their GP. The duration of the intervention analysis was </w:t>
      </w:r>
      <w:r w:rsidR="00A50C8D" w:rsidRPr="00372559">
        <w:rPr>
          <w:color w:val="auto"/>
          <w:lang w:val="en-GB"/>
        </w:rPr>
        <w:t>3–1</w:t>
      </w:r>
      <w:r w:rsidRPr="00372559">
        <w:rPr>
          <w:color w:val="auto"/>
          <w:lang w:val="en-GB"/>
        </w:rPr>
        <w:t>2 months. STANDBY recruited participants of South Asian ethnicity</w:t>
      </w:r>
      <w:r w:rsidR="00BB6E42" w:rsidRPr="00372559">
        <w:rPr>
          <w:color w:val="auto"/>
          <w:lang w:val="en-GB"/>
        </w:rPr>
        <w:t>,</w:t>
      </w:r>
      <w:r w:rsidRPr="00372559">
        <w:rPr>
          <w:color w:val="auto"/>
          <w:lang w:val="en-GB"/>
        </w:rPr>
        <w:t xml:space="preserve"> whereas DIRECT recruited participants of White European ethnicity. Of note, STANDBY included an initial RCT design of TDR</w:t>
      </w:r>
      <w:r w:rsidR="00953E54" w:rsidRPr="00372559">
        <w:rPr>
          <w:color w:val="auto"/>
          <w:lang w:val="en-GB"/>
        </w:rPr>
        <w:t xml:space="preserve"> vs. </w:t>
      </w:r>
      <w:r w:rsidRPr="00372559">
        <w:rPr>
          <w:color w:val="auto"/>
          <w:lang w:val="en-GB"/>
        </w:rPr>
        <w:t>control, with the control group undergoing delayed TDR after 3 months of being on the control arm. This meant</w:t>
      </w:r>
      <w:r w:rsidR="00BB6E42" w:rsidRPr="00372559">
        <w:rPr>
          <w:color w:val="auto"/>
          <w:lang w:val="en-GB"/>
        </w:rPr>
        <w:t xml:space="preserve"> the</w:t>
      </w:r>
      <w:r w:rsidRPr="00372559">
        <w:rPr>
          <w:color w:val="auto"/>
          <w:lang w:val="en-GB"/>
        </w:rPr>
        <w:t xml:space="preserve"> observational analysis could be performed on participants from both groups.</w:t>
      </w:r>
    </w:p>
    <w:p w14:paraId="167762B4" w14:textId="6B5B1D08" w:rsidR="001F77B7" w:rsidRPr="00372559" w:rsidRDefault="001F77B7" w:rsidP="001F77B7">
      <w:pPr>
        <w:pStyle w:val="MDPI23heading3"/>
        <w:spacing w:before="240"/>
        <w:rPr>
          <w:color w:val="auto"/>
          <w:lang w:val="en-GB"/>
        </w:rPr>
      </w:pPr>
      <w:r w:rsidRPr="00372559">
        <w:rPr>
          <w:color w:val="auto"/>
          <w:lang w:val="en-GB"/>
        </w:rPr>
        <w:t xml:space="preserve">3.4.2. </w:t>
      </w:r>
      <w:r w:rsidR="00A155F5" w:rsidRPr="00372559">
        <w:rPr>
          <w:color w:val="auto"/>
          <w:lang w:val="en-GB"/>
        </w:rPr>
        <w:t xml:space="preserve">Liver </w:t>
      </w:r>
      <w:r w:rsidRPr="00372559">
        <w:rPr>
          <w:color w:val="auto"/>
          <w:lang w:val="en-GB"/>
        </w:rPr>
        <w:t>Fat Quantification</w:t>
      </w:r>
    </w:p>
    <w:p w14:paraId="3C68BB9A" w14:textId="701CA874" w:rsidR="00A155F5" w:rsidRPr="00372559" w:rsidRDefault="00BB6E42" w:rsidP="00901464">
      <w:pPr>
        <w:pStyle w:val="MDPI31text"/>
        <w:rPr>
          <w:i/>
          <w:color w:val="auto"/>
          <w:spacing w:val="-4"/>
          <w:lang w:val="en-GB"/>
        </w:rPr>
      </w:pPr>
      <w:r w:rsidRPr="00372559">
        <w:rPr>
          <w:color w:val="auto"/>
          <w:spacing w:val="-4"/>
          <w:lang w:val="en-GB"/>
        </w:rPr>
        <w:t>The m</w:t>
      </w:r>
      <w:r w:rsidR="00A155F5" w:rsidRPr="00372559">
        <w:rPr>
          <w:color w:val="auto"/>
          <w:spacing w:val="-4"/>
          <w:lang w:val="en-GB"/>
        </w:rPr>
        <w:t>eta-analysis showed that IHL</w:t>
      </w:r>
      <w:r w:rsidRPr="00372559">
        <w:rPr>
          <w:color w:val="auto"/>
          <w:spacing w:val="-4"/>
          <w:lang w:val="en-GB"/>
        </w:rPr>
        <w:t xml:space="preserve"> was</w:t>
      </w:r>
      <w:r w:rsidR="00A155F5" w:rsidRPr="00372559">
        <w:rPr>
          <w:color w:val="auto"/>
          <w:spacing w:val="-4"/>
          <w:lang w:val="en-GB"/>
        </w:rPr>
        <w:t xml:space="preserve"> reduced by</w:t>
      </w:r>
      <w:r w:rsidR="0092396B" w:rsidRPr="00372559">
        <w:rPr>
          <w:color w:val="auto"/>
          <w:spacing w:val="-4"/>
          <w:lang w:val="en-GB"/>
        </w:rPr>
        <w:t xml:space="preserve"> −9</w:t>
      </w:r>
      <w:r w:rsidR="00A155F5" w:rsidRPr="00372559">
        <w:rPr>
          <w:color w:val="auto"/>
          <w:spacing w:val="-4"/>
          <w:lang w:val="en-GB"/>
        </w:rPr>
        <w:t>.1% with TDR</w:t>
      </w:r>
      <w:r w:rsidR="00953E54" w:rsidRPr="00372559">
        <w:rPr>
          <w:color w:val="auto"/>
          <w:spacing w:val="-4"/>
          <w:lang w:val="en-GB"/>
        </w:rPr>
        <w:t xml:space="preserve"> vs. </w:t>
      </w:r>
      <w:r w:rsidRPr="00372559">
        <w:rPr>
          <w:color w:val="auto"/>
          <w:spacing w:val="-4"/>
          <w:lang w:val="en-GB"/>
        </w:rPr>
        <w:t xml:space="preserve">the </w:t>
      </w:r>
      <w:r w:rsidR="00A155F5" w:rsidRPr="00372559">
        <w:rPr>
          <w:color w:val="auto"/>
          <w:spacing w:val="-4"/>
          <w:lang w:val="en-GB"/>
        </w:rPr>
        <w:t>control (LCD = 56, Control = 31, MD:</w:t>
      </w:r>
      <w:r w:rsidR="0092396B" w:rsidRPr="00372559">
        <w:rPr>
          <w:color w:val="auto"/>
          <w:spacing w:val="-4"/>
          <w:lang w:val="en-GB"/>
        </w:rPr>
        <w:t xml:space="preserve"> −9</w:t>
      </w:r>
      <w:r w:rsidR="00A155F5" w:rsidRPr="00372559">
        <w:rPr>
          <w:color w:val="auto"/>
          <w:spacing w:val="-4"/>
          <w:lang w:val="en-GB"/>
        </w:rPr>
        <w:t>.1, 95%CI</w:t>
      </w:r>
      <w:r w:rsidR="0092396B" w:rsidRPr="00372559">
        <w:rPr>
          <w:color w:val="auto"/>
          <w:spacing w:val="-4"/>
          <w:lang w:val="en-GB"/>
        </w:rPr>
        <w:t xml:space="preserve"> −1</w:t>
      </w:r>
      <w:r w:rsidR="00A155F5" w:rsidRPr="00372559">
        <w:rPr>
          <w:color w:val="auto"/>
          <w:spacing w:val="-4"/>
          <w:lang w:val="en-GB"/>
        </w:rPr>
        <w:t>5.6,</w:t>
      </w:r>
      <w:r w:rsidR="0092396B" w:rsidRPr="00372559">
        <w:rPr>
          <w:color w:val="auto"/>
          <w:spacing w:val="-4"/>
          <w:lang w:val="en-GB"/>
        </w:rPr>
        <w:t xml:space="preserve"> −2</w:t>
      </w:r>
      <w:r w:rsidR="00A155F5" w:rsidRPr="00372559">
        <w:rPr>
          <w:color w:val="auto"/>
          <w:spacing w:val="-4"/>
          <w:lang w:val="en-GB"/>
        </w:rPr>
        <w:t>.6, Figure 2D). In DIRECT</w:t>
      </w:r>
      <w:r w:rsidRPr="00372559">
        <w:rPr>
          <w:color w:val="auto"/>
          <w:spacing w:val="-4"/>
          <w:lang w:val="en-GB"/>
        </w:rPr>
        <w:t>,</w:t>
      </w:r>
      <w:r w:rsidR="00A155F5" w:rsidRPr="00372559">
        <w:rPr>
          <w:color w:val="auto"/>
          <w:spacing w:val="-4"/>
          <w:lang w:val="en-GB"/>
        </w:rPr>
        <w:t xml:space="preserve"> IHL reduced from 16.0 ± 1.3 to 3.1 ± 0.5 at 5 months and 4.1 ± 0.8 at 12 months; this is in keeping with MASLD remission. In STANDY</w:t>
      </w:r>
      <w:r w:rsidRPr="00372559">
        <w:rPr>
          <w:color w:val="auto"/>
          <w:spacing w:val="-4"/>
          <w:lang w:val="en-GB"/>
        </w:rPr>
        <w:t>,</w:t>
      </w:r>
      <w:r w:rsidR="00A155F5" w:rsidRPr="00372559">
        <w:rPr>
          <w:color w:val="auto"/>
          <w:spacing w:val="-4"/>
          <w:lang w:val="en-GB"/>
        </w:rPr>
        <w:t xml:space="preserve"> this reduced from 16.1 ± 9.0 to 7.0 ± 8.1, which did not meet the threshold for MASLD remission on average. </w:t>
      </w:r>
    </w:p>
    <w:p w14:paraId="651D8B49" w14:textId="49DAC9D9" w:rsidR="001F77B7" w:rsidRPr="00372559" w:rsidRDefault="001F77B7" w:rsidP="001F77B7">
      <w:pPr>
        <w:pStyle w:val="MDPI23heading3"/>
        <w:spacing w:before="240"/>
        <w:rPr>
          <w:color w:val="auto"/>
          <w:lang w:val="en-GB"/>
        </w:rPr>
      </w:pPr>
      <w:r w:rsidRPr="00372559">
        <w:rPr>
          <w:color w:val="auto"/>
          <w:lang w:val="en-GB"/>
        </w:rPr>
        <w:t xml:space="preserve">3.4.3. </w:t>
      </w:r>
      <w:r w:rsidR="00A155F5" w:rsidRPr="00372559">
        <w:rPr>
          <w:color w:val="auto"/>
          <w:lang w:val="en-GB"/>
        </w:rPr>
        <w:t>Body Composition</w:t>
      </w:r>
    </w:p>
    <w:p w14:paraId="18F1D897" w14:textId="04FFD1BA" w:rsidR="00A155F5" w:rsidRPr="00372559" w:rsidRDefault="00A155F5" w:rsidP="00901464">
      <w:pPr>
        <w:pStyle w:val="MDPI31text"/>
        <w:rPr>
          <w:i/>
          <w:color w:val="auto"/>
          <w:lang w:val="en-GB"/>
        </w:rPr>
      </w:pPr>
      <w:r w:rsidRPr="00372559">
        <w:rPr>
          <w:color w:val="auto"/>
          <w:lang w:val="en-GB"/>
        </w:rPr>
        <w:t>In DIRECT, body weight</w:t>
      </w:r>
      <w:r w:rsidR="00BB6E42" w:rsidRPr="00372559">
        <w:rPr>
          <w:color w:val="auto"/>
          <w:lang w:val="en-GB"/>
        </w:rPr>
        <w:t xml:space="preserve"> was</w:t>
      </w:r>
      <w:r w:rsidRPr="00372559">
        <w:rPr>
          <w:color w:val="auto"/>
          <w:lang w:val="en-GB"/>
        </w:rPr>
        <w:t xml:space="preserve"> significantly reduced by</w:t>
      </w:r>
      <w:r w:rsidR="0092396B" w:rsidRPr="00372559">
        <w:rPr>
          <w:color w:val="auto"/>
          <w:lang w:val="en-GB"/>
        </w:rPr>
        <w:t xml:space="preserve"> −1</w:t>
      </w:r>
      <w:r w:rsidRPr="00372559">
        <w:rPr>
          <w:color w:val="auto"/>
          <w:lang w:val="en-GB"/>
        </w:rPr>
        <w:t>5.</w:t>
      </w:r>
      <w:r w:rsidR="0092396B" w:rsidRPr="00372559">
        <w:rPr>
          <w:color w:val="auto"/>
          <w:lang w:val="en-GB"/>
        </w:rPr>
        <w:t>3 k</w:t>
      </w:r>
      <w:r w:rsidRPr="00372559">
        <w:rPr>
          <w:color w:val="auto"/>
          <w:lang w:val="en-GB"/>
        </w:rPr>
        <w:t>g at 5 months and</w:t>
      </w:r>
      <w:r w:rsidR="0092396B" w:rsidRPr="00372559">
        <w:rPr>
          <w:color w:val="auto"/>
          <w:lang w:val="en-GB"/>
        </w:rPr>
        <w:t xml:space="preserve"> −1</w:t>
      </w:r>
      <w:r w:rsidRPr="00372559">
        <w:rPr>
          <w:color w:val="auto"/>
          <w:lang w:val="en-GB"/>
        </w:rPr>
        <w:t>2.</w:t>
      </w:r>
      <w:r w:rsidR="0092396B" w:rsidRPr="00372559">
        <w:rPr>
          <w:color w:val="auto"/>
          <w:lang w:val="en-GB"/>
        </w:rPr>
        <w:t>7 k</w:t>
      </w:r>
      <w:r w:rsidRPr="00372559">
        <w:rPr>
          <w:color w:val="auto"/>
          <w:lang w:val="en-GB"/>
        </w:rPr>
        <w:t>g at 12 months. STANDBY reported</w:t>
      </w:r>
      <w:r w:rsidR="00BB6E42" w:rsidRPr="00372559">
        <w:rPr>
          <w:color w:val="auto"/>
          <w:lang w:val="en-GB"/>
        </w:rPr>
        <w:t xml:space="preserve"> that</w:t>
      </w:r>
      <w:r w:rsidRPr="00372559">
        <w:rPr>
          <w:color w:val="auto"/>
          <w:lang w:val="en-GB"/>
        </w:rPr>
        <w:t xml:space="preserve"> this was</w:t>
      </w:r>
      <w:r w:rsidR="0092396B" w:rsidRPr="00372559">
        <w:rPr>
          <w:color w:val="auto"/>
          <w:lang w:val="en-GB"/>
        </w:rPr>
        <w:t xml:space="preserve"> −7</w:t>
      </w:r>
      <w:r w:rsidRPr="00372559">
        <w:rPr>
          <w:color w:val="auto"/>
          <w:lang w:val="en-GB"/>
        </w:rPr>
        <w:t>.2 ± 7.</w:t>
      </w:r>
      <w:r w:rsidR="0092396B" w:rsidRPr="00372559">
        <w:rPr>
          <w:color w:val="auto"/>
          <w:lang w:val="en-GB"/>
        </w:rPr>
        <w:t>8 k</w:t>
      </w:r>
      <w:r w:rsidRPr="00372559">
        <w:rPr>
          <w:color w:val="auto"/>
          <w:lang w:val="en-GB"/>
        </w:rPr>
        <w:t>g with immediate TDR and with a between-group difference of</w:t>
      </w:r>
      <w:r w:rsidR="0092396B" w:rsidRPr="00372559">
        <w:rPr>
          <w:color w:val="auto"/>
          <w:lang w:val="en-GB"/>
        </w:rPr>
        <w:t xml:space="preserve"> −6</w:t>
      </w:r>
      <w:r w:rsidRPr="00372559">
        <w:rPr>
          <w:color w:val="auto"/>
          <w:lang w:val="en-GB"/>
        </w:rPr>
        <w:t>.</w:t>
      </w:r>
      <w:r w:rsidR="0092396B" w:rsidRPr="00372559">
        <w:rPr>
          <w:color w:val="auto"/>
          <w:lang w:val="en-GB"/>
        </w:rPr>
        <w:t>3 k</w:t>
      </w:r>
      <w:r w:rsidRPr="00372559">
        <w:rPr>
          <w:color w:val="auto"/>
          <w:lang w:val="en-GB"/>
        </w:rPr>
        <w:t xml:space="preserve">g. </w:t>
      </w:r>
    </w:p>
    <w:p w14:paraId="3969DB77" w14:textId="6CBA0417" w:rsidR="00A155F5" w:rsidRPr="00372559" w:rsidRDefault="00814085" w:rsidP="00814085">
      <w:pPr>
        <w:pStyle w:val="MDPI22heading2"/>
        <w:spacing w:before="240"/>
        <w:rPr>
          <w:color w:val="auto"/>
          <w:lang w:val="en-GB"/>
        </w:rPr>
      </w:pPr>
      <w:r w:rsidRPr="00372559">
        <w:rPr>
          <w:color w:val="auto"/>
          <w:lang w:val="en-GB"/>
        </w:rPr>
        <w:t xml:space="preserve">3.5. </w:t>
      </w:r>
      <w:r w:rsidR="00A155F5" w:rsidRPr="00372559">
        <w:rPr>
          <w:color w:val="auto"/>
          <w:lang w:val="en-GB"/>
        </w:rPr>
        <w:t xml:space="preserve">Trials </w:t>
      </w:r>
      <w:r w:rsidR="001246E2" w:rsidRPr="00372559">
        <w:rPr>
          <w:color w:val="auto"/>
          <w:lang w:val="en-GB"/>
        </w:rPr>
        <w:t xml:space="preserve">Assessing </w:t>
      </w:r>
      <w:r w:rsidR="00A155F5" w:rsidRPr="00372559">
        <w:rPr>
          <w:color w:val="auto"/>
          <w:lang w:val="en-GB"/>
        </w:rPr>
        <w:t>Mediterranean-LCD vs</w:t>
      </w:r>
      <w:r w:rsidR="005F5BCC" w:rsidRPr="00372559">
        <w:rPr>
          <w:color w:val="auto"/>
          <w:lang w:val="en-GB"/>
        </w:rPr>
        <w:t>.</w:t>
      </w:r>
      <w:r w:rsidR="00A155F5" w:rsidRPr="00372559">
        <w:rPr>
          <w:color w:val="auto"/>
          <w:lang w:val="en-GB"/>
        </w:rPr>
        <w:t xml:space="preserve"> </w:t>
      </w:r>
      <w:r w:rsidR="00FC64DE" w:rsidRPr="00372559">
        <w:rPr>
          <w:color w:val="auto"/>
          <w:lang w:val="en-GB"/>
        </w:rPr>
        <w:t xml:space="preserve">Other </w:t>
      </w:r>
      <w:r w:rsidR="00A155F5" w:rsidRPr="00372559">
        <w:rPr>
          <w:color w:val="auto"/>
          <w:lang w:val="en-GB"/>
        </w:rPr>
        <w:t>LCDs</w:t>
      </w:r>
    </w:p>
    <w:p w14:paraId="6037EA79" w14:textId="4F86C416" w:rsidR="001F77B7" w:rsidRPr="00372559" w:rsidRDefault="001F77B7" w:rsidP="001F77B7">
      <w:pPr>
        <w:pStyle w:val="MDPI23heading3"/>
        <w:rPr>
          <w:color w:val="auto"/>
          <w:lang w:val="en-GB"/>
        </w:rPr>
      </w:pPr>
      <w:r w:rsidRPr="00372559">
        <w:rPr>
          <w:color w:val="auto"/>
          <w:lang w:val="en-GB"/>
        </w:rPr>
        <w:t xml:space="preserve">3.5.1. </w:t>
      </w:r>
      <w:r w:rsidR="00A155F5" w:rsidRPr="00372559">
        <w:rPr>
          <w:color w:val="auto"/>
          <w:lang w:val="en-GB"/>
        </w:rPr>
        <w:t>Trial Demographics</w:t>
      </w:r>
    </w:p>
    <w:p w14:paraId="2D1524AC" w14:textId="7BE525D0" w:rsidR="00A155F5" w:rsidRPr="00372559" w:rsidRDefault="00A155F5" w:rsidP="00901464">
      <w:pPr>
        <w:pStyle w:val="MDPI31text"/>
        <w:rPr>
          <w:i/>
          <w:color w:val="auto"/>
          <w:lang w:val="en-GB"/>
        </w:rPr>
      </w:pPr>
      <w:r w:rsidRPr="00372559">
        <w:rPr>
          <w:color w:val="auto"/>
          <w:lang w:val="en-GB"/>
        </w:rPr>
        <w:t>Four trials assessed the Mediterranean-LCD</w:t>
      </w:r>
      <w:r w:rsidR="00953E54" w:rsidRPr="00372559">
        <w:rPr>
          <w:color w:val="auto"/>
          <w:lang w:val="en-GB"/>
        </w:rPr>
        <w:t xml:space="preserve"> vs. </w:t>
      </w:r>
      <w:r w:rsidRPr="00372559">
        <w:rPr>
          <w:color w:val="auto"/>
          <w:lang w:val="en-GB"/>
        </w:rPr>
        <w:t>other LCDs</w:t>
      </w:r>
      <w:r w:rsidRPr="00372559" w:rsidDel="003B56AF">
        <w:rPr>
          <w:color w:val="auto"/>
          <w:lang w:val="en-GB"/>
        </w:rPr>
        <w:t xml:space="preserve"> </w:t>
      </w:r>
      <w:r w:rsidR="00372559" w:rsidRPr="00372559">
        <w:rPr>
          <w:color w:val="auto"/>
          <w:lang w:val="en-GB"/>
        </w:rPr>
        <w:t>[26,28–31,34]</w:t>
      </w:r>
      <w:r w:rsidR="006B1EB7" w:rsidRPr="00372559">
        <w:rPr>
          <w:color w:val="auto"/>
          <w:lang w:val="en-GB"/>
        </w:rPr>
        <w:t>.</w:t>
      </w:r>
      <w:r w:rsidRPr="00372559">
        <w:rPr>
          <w:color w:val="auto"/>
          <w:lang w:val="en-GB"/>
        </w:rPr>
        <w:t xml:space="preserve"> A total of 531 participants were included in trials assessing the Mediterranean-LCD</w:t>
      </w:r>
      <w:r w:rsidR="00953E54" w:rsidRPr="00372559">
        <w:rPr>
          <w:color w:val="auto"/>
          <w:lang w:val="en-GB"/>
        </w:rPr>
        <w:t xml:space="preserve"> vs. </w:t>
      </w:r>
      <w:r w:rsidRPr="00372559">
        <w:rPr>
          <w:color w:val="auto"/>
          <w:lang w:val="en-GB"/>
        </w:rPr>
        <w:t xml:space="preserve">all other LCDs, with two studies conducted in Spain </w:t>
      </w:r>
      <w:r w:rsidR="00372559" w:rsidRPr="00372559">
        <w:rPr>
          <w:color w:val="auto"/>
          <w:lang w:val="en-GB"/>
        </w:rPr>
        <w:t>[26,30,31]</w:t>
      </w:r>
      <w:r w:rsidRPr="00372559">
        <w:rPr>
          <w:color w:val="auto"/>
          <w:lang w:val="en-GB"/>
        </w:rPr>
        <w:t xml:space="preserve">, one in Israel </w:t>
      </w:r>
      <w:r w:rsidR="00372559" w:rsidRPr="00372559">
        <w:rPr>
          <w:color w:val="auto"/>
          <w:lang w:val="en-GB"/>
        </w:rPr>
        <w:t>[28,29]</w:t>
      </w:r>
      <w:r w:rsidRPr="00372559">
        <w:rPr>
          <w:color w:val="auto"/>
          <w:lang w:val="en-GB"/>
        </w:rPr>
        <w:t xml:space="preserve"> and one in Serbia </w:t>
      </w:r>
      <w:r w:rsidR="00372559" w:rsidRPr="00372559">
        <w:rPr>
          <w:color w:val="auto"/>
          <w:lang w:val="en-GB"/>
        </w:rPr>
        <w:t>[34]</w:t>
      </w:r>
      <w:r w:rsidRPr="00372559">
        <w:rPr>
          <w:color w:val="auto"/>
          <w:lang w:val="en-GB"/>
        </w:rPr>
        <w:t>. Of these participants, 76.5% were male (</w:t>
      </w:r>
      <w:r w:rsidR="002C0D14" w:rsidRPr="00372559">
        <w:rPr>
          <w:i/>
          <w:color w:val="auto"/>
          <w:lang w:val="en-GB"/>
        </w:rPr>
        <w:t>n</w:t>
      </w:r>
      <w:r w:rsidRPr="00372559">
        <w:rPr>
          <w:color w:val="auto"/>
          <w:lang w:val="en-GB"/>
        </w:rPr>
        <w:t xml:space="preserve"> = 406) and 23.5% were female (</w:t>
      </w:r>
      <w:r w:rsidR="002C0D14" w:rsidRPr="00372559">
        <w:rPr>
          <w:i/>
          <w:color w:val="auto"/>
          <w:lang w:val="en-GB"/>
        </w:rPr>
        <w:t>n</w:t>
      </w:r>
      <w:r w:rsidRPr="00372559">
        <w:rPr>
          <w:color w:val="auto"/>
          <w:lang w:val="en-GB"/>
        </w:rPr>
        <w:t xml:space="preserve"> = 125), the mean age was 48.8 ± 8.6 years and the intervention duration ranged from 3 months to 24 months.</w:t>
      </w:r>
    </w:p>
    <w:p w14:paraId="18CC2183" w14:textId="6A1647FB" w:rsidR="001F77B7" w:rsidRPr="00372559" w:rsidRDefault="001F77B7" w:rsidP="001F77B7">
      <w:pPr>
        <w:pStyle w:val="MDPI23heading3"/>
        <w:spacing w:before="240"/>
        <w:rPr>
          <w:color w:val="auto"/>
          <w:lang w:val="en-GB"/>
        </w:rPr>
      </w:pPr>
      <w:r w:rsidRPr="00372559">
        <w:rPr>
          <w:color w:val="auto"/>
          <w:lang w:val="en-GB"/>
        </w:rPr>
        <w:t xml:space="preserve">3.5.2. </w:t>
      </w:r>
      <w:r w:rsidR="00A155F5" w:rsidRPr="00372559">
        <w:rPr>
          <w:color w:val="auto"/>
          <w:lang w:val="en-GB"/>
        </w:rPr>
        <w:t>Primary Outcome</w:t>
      </w:r>
      <w:r w:rsidR="00B81922" w:rsidRPr="00372559">
        <w:rPr>
          <w:color w:val="auto"/>
          <w:lang w:val="en-GB"/>
        </w:rPr>
        <w:t>—</w:t>
      </w:r>
      <w:r w:rsidR="00A155F5" w:rsidRPr="00372559">
        <w:rPr>
          <w:color w:val="auto"/>
          <w:lang w:val="en-GB"/>
        </w:rPr>
        <w:t>ALT</w:t>
      </w:r>
    </w:p>
    <w:p w14:paraId="1F2C960E" w14:textId="006AB2E1" w:rsidR="00A155F5" w:rsidRPr="00372559" w:rsidRDefault="00A155F5" w:rsidP="00901464">
      <w:pPr>
        <w:pStyle w:val="MDPI31text"/>
        <w:rPr>
          <w:i/>
          <w:color w:val="auto"/>
          <w:lang w:val="en-GB"/>
        </w:rPr>
      </w:pPr>
      <w:r w:rsidRPr="00372559">
        <w:rPr>
          <w:color w:val="auto"/>
          <w:lang w:val="en-GB"/>
        </w:rPr>
        <w:t>All studies assessed the primary outcome of ALT. Only Mediterranean-LCD interventions of 1</w:t>
      </w:r>
      <w:r w:rsidR="00A50C8D" w:rsidRPr="00372559">
        <w:rPr>
          <w:color w:val="auto"/>
          <w:lang w:val="en-GB"/>
        </w:rPr>
        <w:t>2–2</w:t>
      </w:r>
      <w:r w:rsidRPr="00372559">
        <w:rPr>
          <w:color w:val="auto"/>
          <w:lang w:val="en-GB"/>
        </w:rPr>
        <w:t xml:space="preserve">4 months significantly reduced ALT </w:t>
      </w:r>
      <w:r w:rsidR="00372559" w:rsidRPr="00372559">
        <w:rPr>
          <w:color w:val="auto"/>
          <w:lang w:val="en-GB"/>
        </w:rPr>
        <w:t>[26,31]</w:t>
      </w:r>
      <w:r w:rsidR="000A15B9" w:rsidRPr="00372559">
        <w:rPr>
          <w:color w:val="auto"/>
          <w:lang w:val="en-GB"/>
        </w:rPr>
        <w:t>,</w:t>
      </w:r>
      <w:r w:rsidRPr="00372559">
        <w:rPr>
          <w:color w:val="auto"/>
        </w:rPr>
        <w:t xml:space="preserve"> </w:t>
      </w:r>
      <w:r w:rsidRPr="00372559">
        <w:rPr>
          <w:color w:val="auto"/>
          <w:lang w:val="en-GB"/>
        </w:rPr>
        <w:t xml:space="preserve">with shorter </w:t>
      </w:r>
      <w:r w:rsidR="00A50C8D" w:rsidRPr="00372559">
        <w:rPr>
          <w:color w:val="auto"/>
          <w:lang w:val="en-GB"/>
        </w:rPr>
        <w:t>3–</w:t>
      </w:r>
      <w:proofErr w:type="gramStart"/>
      <w:r w:rsidR="00A50C8D" w:rsidRPr="00372559">
        <w:rPr>
          <w:color w:val="auto"/>
          <w:lang w:val="en-GB"/>
        </w:rPr>
        <w:t>6</w:t>
      </w:r>
      <w:r w:rsidRPr="00372559">
        <w:rPr>
          <w:color w:val="auto"/>
          <w:lang w:val="en-GB"/>
        </w:rPr>
        <w:t xml:space="preserve"> month</w:t>
      </w:r>
      <w:proofErr w:type="gramEnd"/>
      <w:r w:rsidRPr="00372559">
        <w:rPr>
          <w:color w:val="auto"/>
          <w:lang w:val="en-GB"/>
        </w:rPr>
        <w:t xml:space="preserve"> interventions not impacting ALT</w:t>
      </w:r>
      <w:r w:rsidR="005D4163" w:rsidRPr="00372559">
        <w:rPr>
          <w:color w:val="auto"/>
          <w:lang w:val="en-GB"/>
        </w:rPr>
        <w:t xml:space="preserve"> </w:t>
      </w:r>
      <w:r w:rsidR="00372559" w:rsidRPr="00372559">
        <w:rPr>
          <w:color w:val="auto"/>
          <w:lang w:val="en-GB"/>
        </w:rPr>
        <w:t>[30,34]</w:t>
      </w:r>
      <w:r w:rsidR="005D4163" w:rsidRPr="00372559">
        <w:rPr>
          <w:color w:val="auto"/>
          <w:lang w:val="en-GB"/>
        </w:rPr>
        <w:t>.</w:t>
      </w:r>
      <w:r w:rsidRPr="00372559">
        <w:rPr>
          <w:color w:val="auto"/>
          <w:lang w:val="en-GB"/>
        </w:rPr>
        <w:t xml:space="preserve"> </w:t>
      </w:r>
      <w:r w:rsidR="00BB6E42" w:rsidRPr="00372559">
        <w:rPr>
          <w:color w:val="auto"/>
          <w:lang w:val="en-GB"/>
        </w:rPr>
        <w:t>The m</w:t>
      </w:r>
      <w:r w:rsidRPr="00372559">
        <w:rPr>
          <w:color w:val="auto"/>
          <w:lang w:val="en-GB"/>
        </w:rPr>
        <w:t>eta-analysis showed</w:t>
      </w:r>
      <w:r w:rsidR="00BB6E42" w:rsidRPr="00372559">
        <w:rPr>
          <w:color w:val="auto"/>
          <w:lang w:val="en-GB"/>
        </w:rPr>
        <w:t xml:space="preserve"> that</w:t>
      </w:r>
      <w:r w:rsidRPr="00372559">
        <w:rPr>
          <w:color w:val="auto"/>
          <w:lang w:val="en-GB"/>
        </w:rPr>
        <w:t xml:space="preserve"> the Mediterranean-LCD reduced ALT by</w:t>
      </w:r>
      <w:r w:rsidR="0092396B" w:rsidRPr="00372559">
        <w:rPr>
          <w:color w:val="auto"/>
          <w:lang w:val="en-GB"/>
        </w:rPr>
        <w:t xml:space="preserve"> −4</w:t>
      </w:r>
      <w:r w:rsidRPr="00372559">
        <w:rPr>
          <w:color w:val="auto"/>
          <w:lang w:val="en-GB"/>
        </w:rPr>
        <w:t>.</w:t>
      </w:r>
      <w:r w:rsidR="0092396B" w:rsidRPr="00372559">
        <w:rPr>
          <w:color w:val="auto"/>
          <w:lang w:val="en-GB"/>
        </w:rPr>
        <w:t>1 I</w:t>
      </w:r>
      <w:r w:rsidRPr="00372559">
        <w:rPr>
          <w:color w:val="auto"/>
          <w:lang w:val="en-GB"/>
        </w:rPr>
        <w:t>U/L compared to</w:t>
      </w:r>
      <w:r w:rsidR="00BB6E42" w:rsidRPr="00372559">
        <w:rPr>
          <w:color w:val="auto"/>
          <w:lang w:val="en-GB"/>
        </w:rPr>
        <w:t xml:space="preserve"> the</w:t>
      </w:r>
      <w:r w:rsidRPr="00372559">
        <w:rPr>
          <w:color w:val="auto"/>
          <w:lang w:val="en-GB"/>
        </w:rPr>
        <w:t xml:space="preserve"> other LCD (</w:t>
      </w:r>
      <w:r w:rsidR="00BB6E42" w:rsidRPr="00372559">
        <w:rPr>
          <w:color w:val="auto"/>
          <w:lang w:val="en-GB"/>
        </w:rPr>
        <w:t>four</w:t>
      </w:r>
      <w:r w:rsidR="009C5BC8" w:rsidRPr="00372559">
        <w:rPr>
          <w:color w:val="auto"/>
          <w:lang w:val="en-GB"/>
        </w:rPr>
        <w:t xml:space="preserve"> </w:t>
      </w:r>
      <w:r w:rsidRPr="00372559">
        <w:rPr>
          <w:color w:val="auto"/>
          <w:lang w:val="en-GB"/>
        </w:rPr>
        <w:t>studies, MD</w:t>
      </w:r>
      <w:r w:rsidR="0092396B" w:rsidRPr="00372559">
        <w:rPr>
          <w:color w:val="auto"/>
          <w:lang w:val="en-GB"/>
        </w:rPr>
        <w:t xml:space="preserve"> −4</w:t>
      </w:r>
      <w:r w:rsidRPr="00372559">
        <w:rPr>
          <w:color w:val="auto"/>
          <w:lang w:val="en-GB"/>
        </w:rPr>
        <w:t>.</w:t>
      </w:r>
      <w:r w:rsidR="0092396B" w:rsidRPr="00372559">
        <w:rPr>
          <w:color w:val="auto"/>
          <w:lang w:val="en-GB"/>
        </w:rPr>
        <w:t>1 I</w:t>
      </w:r>
      <w:r w:rsidRPr="00372559">
        <w:rPr>
          <w:color w:val="auto"/>
          <w:lang w:val="en-GB"/>
        </w:rPr>
        <w:t>U/L, 95%CI:</w:t>
      </w:r>
      <w:r w:rsidR="0092396B" w:rsidRPr="00372559">
        <w:rPr>
          <w:color w:val="auto"/>
          <w:lang w:val="en-GB"/>
        </w:rPr>
        <w:t xml:space="preserve"> −7</w:t>
      </w:r>
      <w:r w:rsidRPr="00372559">
        <w:rPr>
          <w:color w:val="auto"/>
          <w:lang w:val="en-GB"/>
        </w:rPr>
        <w:t>.6,</w:t>
      </w:r>
      <w:r w:rsidR="0092396B" w:rsidRPr="00372559">
        <w:rPr>
          <w:color w:val="auto"/>
          <w:lang w:val="en-GB"/>
        </w:rPr>
        <w:t xml:space="preserve"> −0</w:t>
      </w:r>
      <w:r w:rsidRPr="00372559">
        <w:rPr>
          <w:color w:val="auto"/>
          <w:lang w:val="en-GB"/>
        </w:rPr>
        <w:t>.5, Figure 3A). There was a low level of statistical heterogeneity reported (</w:t>
      </w:r>
      <w:r w:rsidR="00965A06" w:rsidRPr="00372559">
        <w:rPr>
          <w:i/>
          <w:iCs/>
          <w:color w:val="auto"/>
        </w:rPr>
        <w:t>I</w:t>
      </w:r>
      <w:r w:rsidR="00965A06" w:rsidRPr="00372559">
        <w:rPr>
          <w:color w:val="auto"/>
          <w:vertAlign w:val="superscript"/>
        </w:rPr>
        <w:t xml:space="preserve">2 </w:t>
      </w:r>
      <w:r w:rsidRPr="00372559">
        <w:rPr>
          <w:color w:val="auto"/>
          <w:lang w:val="en-GB"/>
        </w:rPr>
        <w:t xml:space="preserve">= 8%, </w:t>
      </w:r>
      <w:r w:rsidR="00AE29D2" w:rsidRPr="00372559">
        <w:rPr>
          <w:i/>
          <w:iCs/>
          <w:color w:val="auto"/>
          <w:lang w:val="en-GB"/>
        </w:rPr>
        <w:t>p</w:t>
      </w:r>
      <w:r w:rsidR="00AE29D2" w:rsidRPr="00372559">
        <w:rPr>
          <w:color w:val="auto"/>
          <w:lang w:val="en-GB"/>
        </w:rPr>
        <w:t xml:space="preserve"> =</w:t>
      </w:r>
      <w:r w:rsidRPr="00372559">
        <w:rPr>
          <w:color w:val="auto"/>
          <w:lang w:val="en-GB"/>
        </w:rPr>
        <w:t xml:space="preserve"> 0.35)</w:t>
      </w:r>
      <w:r w:rsidR="00BB6E42" w:rsidRPr="00372559">
        <w:rPr>
          <w:color w:val="auto"/>
          <w:lang w:val="en-GB"/>
        </w:rPr>
        <w:t>,</w:t>
      </w:r>
      <w:r w:rsidRPr="00372559">
        <w:rPr>
          <w:color w:val="auto"/>
          <w:lang w:val="en-GB"/>
        </w:rPr>
        <w:t xml:space="preserve"> and the funnel plot did not demonstrate publication bias (</w:t>
      </w:r>
      <w:r w:rsidR="00A40DB5" w:rsidRPr="00372559">
        <w:rPr>
          <w:color w:val="auto"/>
          <w:lang w:val="en-GB"/>
        </w:rPr>
        <w:t xml:space="preserve">Supplementary </w:t>
      </w:r>
      <w:r w:rsidR="00B81922" w:rsidRPr="00372559">
        <w:rPr>
          <w:color w:val="auto"/>
          <w:lang w:val="en-GB"/>
        </w:rPr>
        <w:t xml:space="preserve">Figure </w:t>
      </w:r>
      <w:r w:rsidR="00A40DB5" w:rsidRPr="00372559">
        <w:rPr>
          <w:color w:val="auto"/>
          <w:lang w:val="en-GB"/>
        </w:rPr>
        <w:t>S</w:t>
      </w:r>
      <w:r w:rsidR="00B81922" w:rsidRPr="00372559">
        <w:rPr>
          <w:color w:val="auto"/>
          <w:lang w:val="en-GB"/>
        </w:rPr>
        <w:t>6</w:t>
      </w:r>
      <w:r w:rsidRPr="00372559">
        <w:rPr>
          <w:color w:val="auto"/>
          <w:lang w:val="en-GB"/>
        </w:rPr>
        <w:t>).</w:t>
      </w:r>
    </w:p>
    <w:p w14:paraId="63601E78" w14:textId="22612B3E" w:rsidR="00814085" w:rsidRPr="00372559" w:rsidRDefault="00B56D0A" w:rsidP="00814085">
      <w:pPr>
        <w:pStyle w:val="MDPI52figure"/>
        <w:rPr>
          <w:b/>
          <w:bCs/>
          <w:color w:val="auto"/>
          <w:lang w:val="en-GB"/>
        </w:rPr>
      </w:pPr>
      <w:r w:rsidRPr="00372559">
        <w:rPr>
          <w:b/>
          <w:bCs/>
          <w:i/>
          <w:noProof/>
          <w:snapToGrid/>
          <w:color w:val="auto"/>
          <w:lang w:val="en-GB"/>
          <w14:ligatures w14:val="none"/>
        </w:rPr>
        <w:lastRenderedPageBreak/>
        <w:drawing>
          <wp:anchor distT="0" distB="0" distL="114300" distR="114300" simplePos="0" relativeHeight="251659264" behindDoc="0" locked="0" layoutInCell="1" allowOverlap="1" wp14:anchorId="4DB0C994" wp14:editId="2F7AA939">
            <wp:simplePos x="0" y="0"/>
            <wp:positionH relativeFrom="column">
              <wp:posOffset>1632585</wp:posOffset>
            </wp:positionH>
            <wp:positionV relativeFrom="paragraph">
              <wp:posOffset>155575</wp:posOffset>
            </wp:positionV>
            <wp:extent cx="4821555" cy="4276725"/>
            <wp:effectExtent l="0" t="0" r="4445" b="3175"/>
            <wp:wrapSquare wrapText="bothSides"/>
            <wp:docPr id="6" name="Picture 6" descr="A screenshot of 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creenshot of a medical report&#10;&#10;Description automatically generated"/>
                    <pic:cNvPicPr/>
                  </pic:nvPicPr>
                  <pic:blipFill rotWithShape="1">
                    <a:blip r:embed="rId15"/>
                    <a:srcRect l="1802" t="982" r="3839" b="36222"/>
                    <a:stretch/>
                  </pic:blipFill>
                  <pic:spPr bwMode="auto">
                    <a:xfrm>
                      <a:off x="0" y="0"/>
                      <a:ext cx="4821555" cy="427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16E2D" w14:textId="48EE593E" w:rsidR="00A155F5" w:rsidRPr="00372559" w:rsidRDefault="00814085" w:rsidP="00814085">
      <w:pPr>
        <w:pStyle w:val="MDPI51figurecaption"/>
        <w:rPr>
          <w:color w:val="auto"/>
          <w:lang w:val="en-GB"/>
        </w:rPr>
      </w:pPr>
      <w:r w:rsidRPr="00372559">
        <w:rPr>
          <w:b/>
          <w:bCs/>
          <w:color w:val="auto"/>
          <w:lang w:val="en-GB"/>
        </w:rPr>
        <w:t xml:space="preserve">Figure 3. </w:t>
      </w:r>
      <w:r w:rsidR="00A155F5" w:rsidRPr="00372559">
        <w:rPr>
          <w:color w:val="auto"/>
          <w:lang w:val="en-GB"/>
        </w:rPr>
        <w:t>Meta-analysis of Mediterranean-LCD</w:t>
      </w:r>
      <w:r w:rsidR="00953E54" w:rsidRPr="00372559">
        <w:rPr>
          <w:color w:val="auto"/>
          <w:lang w:val="en-GB"/>
        </w:rPr>
        <w:t xml:space="preserve"> vs. </w:t>
      </w:r>
      <w:r w:rsidR="00A155F5" w:rsidRPr="00372559">
        <w:rPr>
          <w:color w:val="auto"/>
          <w:lang w:val="en-GB"/>
        </w:rPr>
        <w:t>Other LCD</w:t>
      </w:r>
      <w:r w:rsidR="00B6625A" w:rsidRPr="00372559">
        <w:rPr>
          <w:i/>
          <w:color w:val="auto"/>
          <w:lang w:val="en-GB"/>
        </w:rPr>
        <w:t>/</w:t>
      </w:r>
      <w:r w:rsidR="00A155F5" w:rsidRPr="00372559">
        <w:rPr>
          <w:color w:val="auto"/>
          <w:lang w:val="en-GB"/>
        </w:rPr>
        <w:t>Lifestyle Interventions</w:t>
      </w:r>
      <w:r w:rsidR="002C330C" w:rsidRPr="00372559">
        <w:rPr>
          <w:color w:val="auto"/>
          <w:lang w:val="en-GB"/>
        </w:rPr>
        <w:t xml:space="preserve"> </w:t>
      </w:r>
      <w:r w:rsidR="00372559" w:rsidRPr="00372559">
        <w:rPr>
          <w:color w:val="auto"/>
          <w:lang w:val="en-GB"/>
        </w:rPr>
        <w:t>[22,26,31,34]</w:t>
      </w:r>
      <w:r w:rsidRPr="00372559">
        <w:rPr>
          <w:color w:val="auto"/>
          <w:lang w:val="en-GB"/>
        </w:rPr>
        <w:t>.</w:t>
      </w:r>
    </w:p>
    <w:p w14:paraId="0F61BF63" w14:textId="6A201FCB" w:rsidR="001F77B7" w:rsidRPr="00372559" w:rsidRDefault="001F77B7" w:rsidP="001F77B7">
      <w:pPr>
        <w:pStyle w:val="MDPI23heading3"/>
        <w:spacing w:before="240"/>
        <w:rPr>
          <w:color w:val="auto"/>
          <w:lang w:val="en-GB"/>
        </w:rPr>
      </w:pPr>
      <w:r w:rsidRPr="00372559">
        <w:rPr>
          <w:color w:val="auto"/>
          <w:lang w:val="en-GB"/>
        </w:rPr>
        <w:t xml:space="preserve">3.5.3. </w:t>
      </w:r>
      <w:r w:rsidR="00BC6AC6" w:rsidRPr="00372559">
        <w:rPr>
          <w:color w:val="auto"/>
          <w:lang w:val="en-GB"/>
        </w:rPr>
        <w:t>Secondary Liver Health Outcomes</w:t>
      </w:r>
    </w:p>
    <w:p w14:paraId="3C6BBCF5" w14:textId="51C11179" w:rsidR="00BC6AC6" w:rsidRPr="00372559" w:rsidRDefault="00BC6AC6" w:rsidP="00901464">
      <w:pPr>
        <w:pStyle w:val="MDPI31text"/>
        <w:rPr>
          <w:i/>
          <w:color w:val="auto"/>
          <w:lang w:val="en-GB"/>
        </w:rPr>
      </w:pPr>
      <w:r w:rsidRPr="00372559">
        <w:rPr>
          <w:color w:val="auto"/>
          <w:lang w:val="en-GB"/>
        </w:rPr>
        <w:t xml:space="preserve">Data for AST were reported in four studies </w:t>
      </w:r>
      <w:r w:rsidR="00372559" w:rsidRPr="00372559">
        <w:rPr>
          <w:color w:val="auto"/>
          <w:lang w:val="en-GB"/>
        </w:rPr>
        <w:t>[26,30,31,34]</w:t>
      </w:r>
      <w:r w:rsidRPr="00372559">
        <w:rPr>
          <w:color w:val="auto"/>
          <w:lang w:val="en-GB"/>
        </w:rPr>
        <w:t>. The meta-analysis showed that the Mediterranean-LCD did not significantly reduce AST (three studies, MD: −1.0, 95%CI: −2.5, 0.6, Figure 3C). There was a low level of statistical heterogeneity (</w:t>
      </w:r>
      <w:r w:rsidRPr="00372559">
        <w:rPr>
          <w:i/>
          <w:iCs/>
          <w:color w:val="auto"/>
          <w:lang w:val="en-GB"/>
        </w:rPr>
        <w:t>I</w:t>
      </w:r>
      <w:r w:rsidRPr="00372559">
        <w:rPr>
          <w:color w:val="auto"/>
          <w:vertAlign w:val="superscript"/>
          <w:lang w:val="en-GB"/>
        </w:rPr>
        <w:t>2</w:t>
      </w:r>
      <w:r w:rsidRPr="00372559">
        <w:rPr>
          <w:color w:val="auto"/>
          <w:lang w:val="en-GB"/>
        </w:rPr>
        <w:t xml:space="preserve">: 0%, </w:t>
      </w:r>
      <w:r w:rsidRPr="00372559">
        <w:rPr>
          <w:i/>
          <w:iCs/>
          <w:color w:val="auto"/>
          <w:lang w:val="en-GB"/>
        </w:rPr>
        <w:t>p</w:t>
      </w:r>
      <w:r w:rsidRPr="00372559">
        <w:rPr>
          <w:color w:val="auto"/>
          <w:lang w:val="en-GB"/>
        </w:rPr>
        <w:t xml:space="preserve"> = 0.73), and the funnel plot did not demonstrate the presence of publication bias (Supplementary Figure S7). Liver Fat data showed that the shorter-duration trials of the Mediterranean-LCD did not significantly reduce IHL compared to other LCDs </w:t>
      </w:r>
      <w:r w:rsidR="00372559" w:rsidRPr="00372559">
        <w:rPr>
          <w:color w:val="auto"/>
          <w:lang w:val="en-GB"/>
        </w:rPr>
        <w:t>[26,30]</w:t>
      </w:r>
      <w:r w:rsidRPr="00372559">
        <w:rPr>
          <w:color w:val="auto"/>
          <w:lang w:val="en-GB"/>
        </w:rPr>
        <w:t xml:space="preserve">. Longer-duration interventions (12–24 months) showed that the </w:t>
      </w:r>
      <w:proofErr w:type="spellStart"/>
      <w:r w:rsidRPr="00372559">
        <w:rPr>
          <w:color w:val="auto"/>
          <w:lang w:val="en-GB"/>
        </w:rPr>
        <w:t>Mediteranean</w:t>
      </w:r>
      <w:proofErr w:type="spellEnd"/>
      <w:r w:rsidRPr="00372559">
        <w:rPr>
          <w:color w:val="auto"/>
          <w:lang w:val="en-GB"/>
        </w:rPr>
        <w:t xml:space="preserve">-LCD reduced IHL vs. LCD in some cases </w:t>
      </w:r>
      <w:r w:rsidR="00372559" w:rsidRPr="00372559">
        <w:rPr>
          <w:color w:val="auto"/>
          <w:lang w:val="en-GB"/>
        </w:rPr>
        <w:t>[26,28]</w:t>
      </w:r>
      <w:r w:rsidRPr="00372559">
        <w:rPr>
          <w:color w:val="auto"/>
          <w:lang w:val="en-GB"/>
        </w:rPr>
        <w:t xml:space="preserve">. For Liver Fibrosis, two trials performed transient elastography. Twenty-four months of the </w:t>
      </w:r>
      <w:proofErr w:type="spellStart"/>
      <w:r w:rsidRPr="00372559">
        <w:rPr>
          <w:color w:val="auto"/>
          <w:lang w:val="en-GB"/>
        </w:rPr>
        <w:t>Mediteranean</w:t>
      </w:r>
      <w:proofErr w:type="spellEnd"/>
      <w:r w:rsidRPr="00372559">
        <w:rPr>
          <w:color w:val="auto"/>
          <w:lang w:val="en-GB"/>
        </w:rPr>
        <w:t xml:space="preserve">-LCD significantly reduced the liver stiffness measurement determined via transient elastography from baseline (MED-LCD: Baseline 4.7 ± 2 </w:t>
      </w:r>
      <w:proofErr w:type="spellStart"/>
      <w:r w:rsidRPr="00372559">
        <w:rPr>
          <w:color w:val="auto"/>
          <w:lang w:val="en-GB"/>
        </w:rPr>
        <w:t>kpa</w:t>
      </w:r>
      <w:proofErr w:type="spellEnd"/>
      <w:r w:rsidRPr="00372559">
        <w:rPr>
          <w:color w:val="auto"/>
          <w:lang w:val="en-GB"/>
        </w:rPr>
        <w:t xml:space="preserve">, 24 months: 3.7 ± 1 </w:t>
      </w:r>
      <w:proofErr w:type="spellStart"/>
      <w:r w:rsidRPr="00372559">
        <w:rPr>
          <w:color w:val="auto"/>
          <w:lang w:val="en-GB"/>
        </w:rPr>
        <w:t>kpa</w:t>
      </w:r>
      <w:proofErr w:type="spellEnd"/>
      <w:r w:rsidRPr="00372559">
        <w:rPr>
          <w:color w:val="auto"/>
          <w:lang w:val="en-GB"/>
        </w:rPr>
        <w:t xml:space="preserve">, </w:t>
      </w:r>
      <w:r w:rsidRPr="00372559">
        <w:rPr>
          <w:i/>
          <w:iCs/>
          <w:color w:val="auto"/>
          <w:lang w:val="en-GB"/>
        </w:rPr>
        <w:t>p</w:t>
      </w:r>
      <w:r w:rsidRPr="00372559">
        <w:rPr>
          <w:color w:val="auto"/>
          <w:lang w:val="en-GB"/>
        </w:rPr>
        <w:t xml:space="preserve"> &lt;</w:t>
      </w:r>
      <w:r w:rsidRPr="00372559">
        <w:rPr>
          <w:i/>
          <w:iCs/>
          <w:color w:val="auto"/>
          <w:lang w:val="en-GB"/>
        </w:rPr>
        <w:t xml:space="preserve"> </w:t>
      </w:r>
      <w:r w:rsidRPr="00372559">
        <w:rPr>
          <w:color w:val="auto"/>
          <w:lang w:val="en-GB"/>
        </w:rPr>
        <w:t xml:space="preserve">0.05; American Heart Association Diet Baseline: 5.2 ± 2 </w:t>
      </w:r>
      <w:proofErr w:type="spellStart"/>
      <w:r w:rsidRPr="00372559">
        <w:rPr>
          <w:color w:val="auto"/>
          <w:lang w:val="en-GB"/>
        </w:rPr>
        <w:t>kpa</w:t>
      </w:r>
      <w:proofErr w:type="spellEnd"/>
      <w:r w:rsidRPr="00372559">
        <w:rPr>
          <w:color w:val="auto"/>
          <w:lang w:val="en-GB"/>
        </w:rPr>
        <w:t xml:space="preserve">, 24 months: 4.8 ± 2, </w:t>
      </w:r>
      <w:r w:rsidRPr="00372559">
        <w:rPr>
          <w:i/>
          <w:iCs/>
          <w:color w:val="auto"/>
          <w:lang w:val="en-GB"/>
        </w:rPr>
        <w:t>p</w:t>
      </w:r>
      <w:r w:rsidRPr="00372559">
        <w:rPr>
          <w:color w:val="auto"/>
          <w:lang w:val="en-GB"/>
        </w:rPr>
        <w:t xml:space="preserve"> &gt; 0.05, between-group difference for change </w:t>
      </w:r>
      <w:r w:rsidRPr="00372559">
        <w:rPr>
          <w:i/>
          <w:iCs/>
          <w:color w:val="auto"/>
          <w:lang w:val="en-GB"/>
        </w:rPr>
        <w:t>p</w:t>
      </w:r>
      <w:r w:rsidRPr="00372559">
        <w:rPr>
          <w:color w:val="auto"/>
          <w:lang w:val="en-GB"/>
        </w:rPr>
        <w:t xml:space="preserve"> = 0.016) </w:t>
      </w:r>
      <w:r w:rsidR="00372559" w:rsidRPr="00372559">
        <w:rPr>
          <w:color w:val="auto"/>
          <w:lang w:val="en-GB"/>
        </w:rPr>
        <w:t>[31]</w:t>
      </w:r>
      <w:r w:rsidRPr="00372559">
        <w:rPr>
          <w:color w:val="auto"/>
        </w:rPr>
        <w:t xml:space="preserve">, whereas 6–12 months of the </w:t>
      </w:r>
      <w:proofErr w:type="spellStart"/>
      <w:r w:rsidRPr="00372559">
        <w:rPr>
          <w:color w:val="auto"/>
        </w:rPr>
        <w:t>Mediteranean</w:t>
      </w:r>
      <w:proofErr w:type="spellEnd"/>
      <w:r w:rsidRPr="00372559">
        <w:rPr>
          <w:color w:val="auto"/>
        </w:rPr>
        <w:t xml:space="preserve">-LCD did not lead to significant improvements in </w:t>
      </w:r>
      <w:proofErr w:type="spellStart"/>
      <w:r w:rsidRPr="00372559">
        <w:rPr>
          <w:color w:val="auto"/>
        </w:rPr>
        <w:t>kpa</w:t>
      </w:r>
      <w:proofErr w:type="spellEnd"/>
      <w:r w:rsidRPr="00372559">
        <w:rPr>
          <w:color w:val="auto"/>
        </w:rPr>
        <w:t xml:space="preserve"> vs. other groups in both the FLIPAN and FLIO trials </w:t>
      </w:r>
      <w:r w:rsidR="00372559" w:rsidRPr="00372559">
        <w:rPr>
          <w:color w:val="auto"/>
          <w:lang w:val="en-GB"/>
        </w:rPr>
        <w:t>[26]</w:t>
      </w:r>
      <w:r w:rsidRPr="00372559">
        <w:rPr>
          <w:color w:val="auto"/>
          <w:lang w:val="en-GB"/>
        </w:rPr>
        <w:t>.</w:t>
      </w:r>
    </w:p>
    <w:p w14:paraId="71D27C9D" w14:textId="1E84A33D" w:rsidR="001F77B7" w:rsidRPr="00372559" w:rsidRDefault="001F77B7" w:rsidP="001F77B7">
      <w:pPr>
        <w:pStyle w:val="MDPI23heading3"/>
        <w:spacing w:before="240"/>
        <w:rPr>
          <w:color w:val="auto"/>
          <w:lang w:val="en-GB"/>
        </w:rPr>
      </w:pPr>
      <w:r w:rsidRPr="00372559">
        <w:rPr>
          <w:color w:val="auto"/>
          <w:lang w:val="en-GB"/>
        </w:rPr>
        <w:t xml:space="preserve">3.5.4. </w:t>
      </w:r>
      <w:r w:rsidR="00BC6AC6" w:rsidRPr="00372559">
        <w:rPr>
          <w:color w:val="auto"/>
          <w:lang w:val="en-GB"/>
        </w:rPr>
        <w:t>Secondary Body Composition Outcomes</w:t>
      </w:r>
    </w:p>
    <w:p w14:paraId="0C3CCACA" w14:textId="0784197D" w:rsidR="00BC6AC6" w:rsidRPr="00372559" w:rsidRDefault="00BC6AC6" w:rsidP="00901464">
      <w:pPr>
        <w:pStyle w:val="MDPI31text"/>
        <w:rPr>
          <w:i/>
          <w:color w:val="auto"/>
          <w:lang w:val="en-GB"/>
        </w:rPr>
      </w:pPr>
      <w:r w:rsidRPr="00372559">
        <w:rPr>
          <w:color w:val="auto"/>
          <w:lang w:val="en-GB"/>
        </w:rPr>
        <w:t>Trials showed that the Mediterranean-LCD did not significantly improve measures of body composition compared to other LCDs. The meta-analysis reported that the Mediterranean-LCD trended towards reducing body weight by −1.5 kg vs. other LCD (four studies, MD: −1.5, 95% CI: −2.9, 0.0, Figure 3B). There was a low level of statistical heterogeneity (</w:t>
      </w:r>
      <w:r w:rsidR="00207098" w:rsidRPr="00372559">
        <w:rPr>
          <w:i/>
          <w:iCs/>
          <w:color w:val="auto"/>
        </w:rPr>
        <w:t>I</w:t>
      </w:r>
      <w:r w:rsidR="00207098" w:rsidRPr="00372559">
        <w:rPr>
          <w:color w:val="auto"/>
          <w:vertAlign w:val="superscript"/>
        </w:rPr>
        <w:t>2</w:t>
      </w:r>
      <w:r w:rsidRPr="00372559">
        <w:rPr>
          <w:color w:val="auto"/>
          <w:lang w:val="en-GB"/>
        </w:rPr>
        <w:t xml:space="preserve">: 47%, </w:t>
      </w:r>
      <w:r w:rsidRPr="00372559">
        <w:rPr>
          <w:i/>
          <w:iCs/>
          <w:color w:val="auto"/>
          <w:lang w:val="en-GB"/>
        </w:rPr>
        <w:t>p</w:t>
      </w:r>
      <w:r w:rsidRPr="00372559">
        <w:rPr>
          <w:color w:val="auto"/>
          <w:lang w:val="en-GB"/>
        </w:rPr>
        <w:t xml:space="preserve"> = 0.13), and the funnel plot did not demonstrate publication bias (Supplementary Figure S5)</w:t>
      </w:r>
    </w:p>
    <w:p w14:paraId="133C5B50" w14:textId="60D8D9CF" w:rsidR="00BC6AC6" w:rsidRPr="00372559" w:rsidRDefault="001F77B7" w:rsidP="001F77B7">
      <w:pPr>
        <w:pStyle w:val="MDPI23heading3"/>
        <w:spacing w:before="240"/>
        <w:rPr>
          <w:color w:val="auto"/>
          <w:lang w:val="en-GB"/>
        </w:rPr>
      </w:pPr>
      <w:r w:rsidRPr="00372559">
        <w:rPr>
          <w:color w:val="auto"/>
          <w:lang w:val="en-GB"/>
        </w:rPr>
        <w:lastRenderedPageBreak/>
        <w:t xml:space="preserve">3.5.5. </w:t>
      </w:r>
      <w:r w:rsidR="00BC6AC6" w:rsidRPr="00372559">
        <w:rPr>
          <w:color w:val="auto"/>
          <w:lang w:val="en-GB"/>
        </w:rPr>
        <w:t xml:space="preserve">Sensitivity Analysis of the Effect of the Duration of the Mediterranean-LCD </w:t>
      </w:r>
      <w:r w:rsidRPr="00372559">
        <w:rPr>
          <w:color w:val="auto"/>
          <w:lang w:val="en-GB"/>
        </w:rPr>
        <w:br/>
      </w:r>
      <w:r w:rsidR="00BC6AC6" w:rsidRPr="00372559">
        <w:rPr>
          <w:color w:val="auto"/>
          <w:lang w:val="en-GB"/>
        </w:rPr>
        <w:t>Intervention</w:t>
      </w:r>
    </w:p>
    <w:p w14:paraId="0F9E067E" w14:textId="517A7FC5" w:rsidR="00BC6AC6" w:rsidRPr="00372559" w:rsidRDefault="00BC6AC6" w:rsidP="001F77B7">
      <w:pPr>
        <w:pStyle w:val="MDPI31text"/>
        <w:rPr>
          <w:i/>
          <w:color w:val="auto"/>
          <w:lang w:val="en-GB"/>
        </w:rPr>
      </w:pPr>
      <w:r w:rsidRPr="00372559">
        <w:rPr>
          <w:color w:val="auto"/>
          <w:lang w:val="en-GB"/>
        </w:rPr>
        <w:t xml:space="preserve">A sensitivity analysis was conducted on the impact of the duration of the Mediterranean-LCD intervention on ALT, </w:t>
      </w:r>
      <w:proofErr w:type="gramStart"/>
      <w:r w:rsidRPr="00372559">
        <w:rPr>
          <w:color w:val="auto"/>
          <w:lang w:val="en-GB"/>
        </w:rPr>
        <w:t>AST</w:t>
      </w:r>
      <w:proofErr w:type="gramEnd"/>
      <w:r w:rsidRPr="00372559">
        <w:rPr>
          <w:color w:val="auto"/>
          <w:lang w:val="en-GB"/>
        </w:rPr>
        <w:t xml:space="preserve"> and body weight. For body weight, 3–6 months of a </w:t>
      </w:r>
      <w:proofErr w:type="spellStart"/>
      <w:r w:rsidRPr="00372559">
        <w:rPr>
          <w:color w:val="auto"/>
          <w:lang w:val="en-GB"/>
        </w:rPr>
        <w:t>Mediteranean</w:t>
      </w:r>
      <w:proofErr w:type="spellEnd"/>
      <w:r w:rsidRPr="00372559">
        <w:rPr>
          <w:color w:val="auto"/>
          <w:lang w:val="en-GB"/>
        </w:rPr>
        <w:t xml:space="preserve">-LCD did not impact body weight (MD: </w:t>
      </w:r>
      <w:r w:rsidR="0074765B" w:rsidRPr="00372559">
        <w:rPr>
          <w:color w:val="auto"/>
          <w:lang w:val="en-GB"/>
        </w:rPr>
        <w:t>-0.6</w:t>
      </w:r>
      <w:r w:rsidRPr="00372559">
        <w:rPr>
          <w:color w:val="auto"/>
          <w:lang w:val="en-GB"/>
        </w:rPr>
        <w:t>, 95%CI: −</w:t>
      </w:r>
      <w:r w:rsidR="0074765B" w:rsidRPr="00372559">
        <w:rPr>
          <w:color w:val="auto"/>
          <w:lang w:val="en-GB"/>
        </w:rPr>
        <w:t>3.8</w:t>
      </w:r>
      <w:r w:rsidRPr="00372559">
        <w:rPr>
          <w:color w:val="auto"/>
          <w:lang w:val="en-GB"/>
        </w:rPr>
        <w:t>, 2</w:t>
      </w:r>
      <w:r w:rsidR="0074765B" w:rsidRPr="00372559">
        <w:rPr>
          <w:color w:val="auto"/>
          <w:lang w:val="en-GB"/>
        </w:rPr>
        <w:t>.6</w:t>
      </w:r>
      <w:r w:rsidRPr="00372559">
        <w:rPr>
          <w:color w:val="auto"/>
          <w:lang w:val="en-GB"/>
        </w:rPr>
        <w:t xml:space="preserve">, Figure 4), but 12–24 months significantly reduced body weight by −2.0 kg (MD: −2.0 kg, 95% CI: −3.3, −0.8, Figure 4). For ALT, 3–6 months of </w:t>
      </w:r>
      <w:proofErr w:type="spellStart"/>
      <w:r w:rsidRPr="00372559">
        <w:rPr>
          <w:color w:val="auto"/>
          <w:lang w:val="en-GB"/>
        </w:rPr>
        <w:t>Mediteranean</w:t>
      </w:r>
      <w:proofErr w:type="spellEnd"/>
      <w:r w:rsidRPr="00372559">
        <w:rPr>
          <w:color w:val="auto"/>
          <w:lang w:val="en-GB"/>
        </w:rPr>
        <w:t xml:space="preserve">-LCD did not impact ALT (MD: −1.6, 95%CI: −4.4, 1.3, Figure 4), but 12–24 months did significantly reduce ALT by −8.5 IU/L (MD: −8.5, 95%CI: −14.9, −2.00, Figure 4). For AST, all durations of the </w:t>
      </w:r>
      <w:proofErr w:type="spellStart"/>
      <w:r w:rsidRPr="00372559">
        <w:rPr>
          <w:color w:val="auto"/>
          <w:lang w:val="en-GB"/>
        </w:rPr>
        <w:t>Mediteranean</w:t>
      </w:r>
      <w:proofErr w:type="spellEnd"/>
      <w:r w:rsidRPr="00372559">
        <w:rPr>
          <w:color w:val="auto"/>
          <w:lang w:val="en-GB"/>
        </w:rPr>
        <w:t>-LCD did not impact AST (Figure 4).</w:t>
      </w:r>
    </w:p>
    <w:p w14:paraId="4947E8FE" w14:textId="64613927" w:rsidR="00A155F5" w:rsidRPr="00372559" w:rsidRDefault="00A123A8" w:rsidP="00A123A8">
      <w:pPr>
        <w:pStyle w:val="MDPI52figure"/>
        <w:jc w:val="both"/>
        <w:rPr>
          <w:color w:val="auto"/>
          <w:lang w:val="en-GB"/>
        </w:rPr>
      </w:pPr>
      <w:r w:rsidRPr="00372559">
        <w:rPr>
          <w:noProof/>
          <w:snapToGrid/>
          <w:color w:val="auto"/>
          <w:lang w:val="en-GB"/>
          <w14:ligatures w14:val="none"/>
        </w:rPr>
        <w:drawing>
          <wp:anchor distT="0" distB="0" distL="114300" distR="114300" simplePos="0" relativeHeight="251658240" behindDoc="0" locked="0" layoutInCell="1" allowOverlap="1" wp14:anchorId="00DA734D" wp14:editId="2E050A43">
            <wp:simplePos x="0" y="0"/>
            <wp:positionH relativeFrom="column">
              <wp:posOffset>1687195</wp:posOffset>
            </wp:positionH>
            <wp:positionV relativeFrom="paragraph">
              <wp:posOffset>155575</wp:posOffset>
            </wp:positionV>
            <wp:extent cx="5050790" cy="6204585"/>
            <wp:effectExtent l="0" t="0" r="3810" b="5715"/>
            <wp:wrapSquare wrapText="bothSides"/>
            <wp:docPr id="4" name="Picture 4" descr="A screenshot of 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creenshot of a medical report&#10;&#10;Description automatically generated"/>
                    <pic:cNvPicPr/>
                  </pic:nvPicPr>
                  <pic:blipFill rotWithShape="1">
                    <a:blip r:embed="rId16"/>
                    <a:srcRect b="7834"/>
                    <a:stretch/>
                  </pic:blipFill>
                  <pic:spPr bwMode="auto">
                    <a:xfrm>
                      <a:off x="0" y="0"/>
                      <a:ext cx="5050790" cy="620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2218D" w14:textId="59966000" w:rsidR="00A155F5" w:rsidRPr="00372559" w:rsidRDefault="00814085" w:rsidP="00814085">
      <w:pPr>
        <w:pStyle w:val="MDPI51figurecaption"/>
        <w:jc w:val="both"/>
        <w:rPr>
          <w:i/>
          <w:color w:val="auto"/>
          <w:lang w:val="en-GB"/>
        </w:rPr>
      </w:pPr>
      <w:r w:rsidRPr="00372559">
        <w:rPr>
          <w:b/>
          <w:bCs/>
          <w:iCs/>
          <w:color w:val="auto"/>
          <w:lang w:val="en-GB"/>
        </w:rPr>
        <w:t>Figure 4.</w:t>
      </w:r>
      <w:r w:rsidRPr="00372559">
        <w:rPr>
          <w:b/>
          <w:bCs/>
          <w:i/>
          <w:color w:val="auto"/>
          <w:lang w:val="en-GB"/>
        </w:rPr>
        <w:t xml:space="preserve"> </w:t>
      </w:r>
      <w:r w:rsidR="00A155F5" w:rsidRPr="00372559">
        <w:rPr>
          <w:color w:val="auto"/>
          <w:lang w:val="en-GB"/>
        </w:rPr>
        <w:t>Sensitivity meta-analysis of Mediterranean-LCD</w:t>
      </w:r>
      <w:r w:rsidR="00953E54" w:rsidRPr="00372559">
        <w:rPr>
          <w:color w:val="auto"/>
          <w:lang w:val="en-GB"/>
        </w:rPr>
        <w:t xml:space="preserve"> vs. </w:t>
      </w:r>
      <w:r w:rsidR="00A155F5" w:rsidRPr="00372559">
        <w:rPr>
          <w:color w:val="auto"/>
          <w:lang w:val="en-GB"/>
        </w:rPr>
        <w:t>other LCD/lifestyle interventions assessing the impact of</w:t>
      </w:r>
      <w:r w:rsidR="00BB6E42" w:rsidRPr="00372559">
        <w:rPr>
          <w:color w:val="auto"/>
          <w:lang w:val="en-GB"/>
        </w:rPr>
        <w:t xml:space="preserve"> the</w:t>
      </w:r>
      <w:r w:rsidR="00A155F5" w:rsidRPr="00372559">
        <w:rPr>
          <w:color w:val="auto"/>
          <w:lang w:val="en-GB"/>
        </w:rPr>
        <w:t xml:space="preserve"> duration of</w:t>
      </w:r>
      <w:r w:rsidR="00BB6E42" w:rsidRPr="00372559">
        <w:rPr>
          <w:color w:val="auto"/>
          <w:lang w:val="en-GB"/>
        </w:rPr>
        <w:t xml:space="preserve"> the</w:t>
      </w:r>
      <w:r w:rsidR="00A155F5" w:rsidRPr="00372559">
        <w:rPr>
          <w:color w:val="auto"/>
          <w:lang w:val="en-GB"/>
        </w:rPr>
        <w:t xml:space="preserve"> intervention on body weight and liver outcome measures</w:t>
      </w:r>
      <w:r w:rsidR="002C330C" w:rsidRPr="00372559">
        <w:rPr>
          <w:color w:val="auto"/>
          <w:lang w:val="en-GB"/>
        </w:rPr>
        <w:t xml:space="preserve"> </w:t>
      </w:r>
      <w:r w:rsidR="00372559" w:rsidRPr="00372559">
        <w:rPr>
          <w:color w:val="auto"/>
          <w:lang w:val="en-GB"/>
        </w:rPr>
        <w:t>[22,26,30,31,34]</w:t>
      </w:r>
      <w:r w:rsidRPr="00372559">
        <w:rPr>
          <w:i/>
          <w:color w:val="auto"/>
          <w:lang w:val="en-GB"/>
        </w:rPr>
        <w:t>.</w:t>
      </w:r>
    </w:p>
    <w:p w14:paraId="7CC4717D" w14:textId="77777777" w:rsidR="0011504A" w:rsidRPr="00372559" w:rsidRDefault="0011504A">
      <w:pPr>
        <w:spacing w:line="240" w:lineRule="auto"/>
        <w:jc w:val="left"/>
        <w:rPr>
          <w:rFonts w:eastAsia="Times New Roman"/>
          <w:i/>
          <w:snapToGrid w:val="0"/>
          <w:color w:val="auto"/>
          <w:kern w:val="2"/>
          <w:szCs w:val="22"/>
          <w:lang w:val="en-GB" w:eastAsia="de-DE" w:bidi="en-US"/>
          <w14:ligatures w14:val="standardContextual"/>
        </w:rPr>
      </w:pPr>
      <w:r w:rsidRPr="00372559">
        <w:rPr>
          <w:color w:val="auto"/>
          <w:lang w:val="en-GB"/>
        </w:rPr>
        <w:br w:type="page"/>
      </w:r>
    </w:p>
    <w:p w14:paraId="1C4FD4A7" w14:textId="7844A6EB" w:rsidR="00A155F5" w:rsidRPr="00372559" w:rsidRDefault="00814085" w:rsidP="00814085">
      <w:pPr>
        <w:pStyle w:val="MDPI22heading2"/>
        <w:spacing w:before="240"/>
        <w:rPr>
          <w:color w:val="auto"/>
          <w:lang w:val="en-GB"/>
        </w:rPr>
      </w:pPr>
      <w:r w:rsidRPr="00372559">
        <w:rPr>
          <w:color w:val="auto"/>
          <w:lang w:val="en-GB"/>
        </w:rPr>
        <w:lastRenderedPageBreak/>
        <w:t xml:space="preserve">3.6. </w:t>
      </w:r>
      <w:r w:rsidR="00A155F5" w:rsidRPr="00372559">
        <w:rPr>
          <w:bCs/>
          <w:color w:val="auto"/>
          <w:lang w:val="en-GB"/>
        </w:rPr>
        <w:t>Trials Assessing</w:t>
      </w:r>
      <w:r w:rsidR="00A155F5" w:rsidRPr="00372559">
        <w:rPr>
          <w:color w:val="auto"/>
          <w:lang w:val="en-GB"/>
        </w:rPr>
        <w:t xml:space="preserve"> Green-Mediterranean LCD</w:t>
      </w:r>
      <w:r w:rsidR="005C2F6C" w:rsidRPr="00372559">
        <w:rPr>
          <w:iCs/>
          <w:color w:val="auto"/>
          <w:lang w:val="en-GB"/>
        </w:rPr>
        <w:t xml:space="preserve"> vs. </w:t>
      </w:r>
      <w:r w:rsidR="00A155F5" w:rsidRPr="00372559">
        <w:rPr>
          <w:color w:val="auto"/>
          <w:lang w:val="en-GB"/>
        </w:rPr>
        <w:t>Mediterranean-LCD and Healthy Dietary Intervention</w:t>
      </w:r>
    </w:p>
    <w:p w14:paraId="3D9DC93C" w14:textId="0B4C5962" w:rsidR="00A155F5" w:rsidRPr="00372559" w:rsidRDefault="00A155F5" w:rsidP="00814085">
      <w:pPr>
        <w:pStyle w:val="MDPI31text"/>
        <w:rPr>
          <w:i/>
          <w:color w:val="auto"/>
          <w:lang w:val="en-GB"/>
        </w:rPr>
      </w:pPr>
      <w:r w:rsidRPr="00372559">
        <w:rPr>
          <w:color w:val="auto"/>
          <w:lang w:val="en-GB"/>
        </w:rPr>
        <w:t>The DIRECT-PLUS was the only randomised controlled trial to assess the Green-</w:t>
      </w:r>
      <w:proofErr w:type="spellStart"/>
      <w:r w:rsidRPr="00372559">
        <w:rPr>
          <w:color w:val="auto"/>
          <w:lang w:val="en-GB"/>
        </w:rPr>
        <w:t>Mediteranean</w:t>
      </w:r>
      <w:proofErr w:type="spellEnd"/>
      <w:r w:rsidRPr="00372559">
        <w:rPr>
          <w:color w:val="auto"/>
          <w:lang w:val="en-GB"/>
        </w:rPr>
        <w:t>-LCD</w:t>
      </w:r>
      <w:r w:rsidR="00276EDF" w:rsidRPr="00372559">
        <w:rPr>
          <w:color w:val="auto"/>
          <w:lang w:val="en-GB"/>
        </w:rPr>
        <w:t xml:space="preserve"> </w:t>
      </w:r>
      <w:r w:rsidR="00372559" w:rsidRPr="00372559">
        <w:rPr>
          <w:color w:val="auto"/>
          <w:lang w:val="en-GB"/>
        </w:rPr>
        <w:t>[22,27]</w:t>
      </w:r>
      <w:r w:rsidR="00276EDF" w:rsidRPr="00372559">
        <w:rPr>
          <w:color w:val="auto"/>
          <w:lang w:val="en-GB"/>
        </w:rPr>
        <w:t>.</w:t>
      </w:r>
      <w:r w:rsidRPr="00372559">
        <w:rPr>
          <w:color w:val="auto"/>
          <w:lang w:val="en-GB"/>
        </w:rPr>
        <w:t xml:space="preserve"> This 18-month trial took place in Israel and randomised participants into </w:t>
      </w:r>
      <w:r w:rsidR="00BB6E42" w:rsidRPr="00372559">
        <w:rPr>
          <w:color w:val="auto"/>
          <w:lang w:val="en-GB"/>
        </w:rPr>
        <w:t>three</w:t>
      </w:r>
      <w:r w:rsidRPr="00372559">
        <w:rPr>
          <w:color w:val="auto"/>
          <w:lang w:val="en-GB"/>
        </w:rPr>
        <w:t xml:space="preserve"> groups: </w:t>
      </w:r>
      <w:r w:rsidR="00BB6E42" w:rsidRPr="00372559">
        <w:rPr>
          <w:color w:val="auto"/>
          <w:lang w:val="en-GB"/>
        </w:rPr>
        <w:t xml:space="preserve">the </w:t>
      </w:r>
      <w:r w:rsidRPr="00372559">
        <w:rPr>
          <w:color w:val="auto"/>
          <w:lang w:val="en-GB"/>
        </w:rPr>
        <w:t xml:space="preserve">healthy dietary group, </w:t>
      </w:r>
      <w:proofErr w:type="spellStart"/>
      <w:r w:rsidRPr="00372559">
        <w:rPr>
          <w:color w:val="auto"/>
          <w:lang w:val="en-GB"/>
        </w:rPr>
        <w:t>Meditereanean</w:t>
      </w:r>
      <w:proofErr w:type="spellEnd"/>
      <w:r w:rsidRPr="00372559">
        <w:rPr>
          <w:color w:val="auto"/>
          <w:lang w:val="en-GB"/>
        </w:rPr>
        <w:t>-LCD and Green-Mediterranean- LCD. There were 294 participants</w:t>
      </w:r>
      <w:r w:rsidR="00BB6E42" w:rsidRPr="00372559">
        <w:rPr>
          <w:color w:val="auto"/>
          <w:lang w:val="en-GB"/>
        </w:rPr>
        <w:t>;</w:t>
      </w:r>
      <w:r w:rsidRPr="00372559">
        <w:rPr>
          <w:color w:val="auto"/>
          <w:lang w:val="en-GB"/>
        </w:rPr>
        <w:t xml:space="preserve"> 88.1% of these were male, 62% were with MASLD,</w:t>
      </w:r>
      <w:r w:rsidR="00BB6E42" w:rsidRPr="00372559">
        <w:rPr>
          <w:color w:val="auto"/>
          <w:lang w:val="en-GB"/>
        </w:rPr>
        <w:t xml:space="preserve"> </w:t>
      </w:r>
      <w:r w:rsidRPr="00372559">
        <w:rPr>
          <w:color w:val="auto"/>
          <w:lang w:val="en-GB"/>
        </w:rPr>
        <w:t>10.9% were with T2D and 58.8% were with obesity</w:t>
      </w:r>
      <w:r w:rsidR="00F625BE" w:rsidRPr="00372559">
        <w:rPr>
          <w:color w:val="auto"/>
          <w:lang w:val="en-GB"/>
        </w:rPr>
        <w:t xml:space="preserve"> </w:t>
      </w:r>
      <w:r w:rsidR="00372559" w:rsidRPr="00372559">
        <w:rPr>
          <w:color w:val="auto"/>
          <w:lang w:val="en-GB"/>
        </w:rPr>
        <w:t>[22,27]</w:t>
      </w:r>
      <w:r w:rsidR="00B56D0A" w:rsidRPr="00372559">
        <w:rPr>
          <w:color w:val="auto"/>
          <w:lang w:val="en-GB"/>
        </w:rPr>
        <w:t>.</w:t>
      </w:r>
    </w:p>
    <w:p w14:paraId="693DCFF9" w14:textId="7AA3F31C" w:rsidR="00A155F5" w:rsidRPr="00372559" w:rsidRDefault="00814085" w:rsidP="00814085">
      <w:pPr>
        <w:pStyle w:val="MDPI23heading3"/>
        <w:spacing w:before="240"/>
        <w:rPr>
          <w:color w:val="auto"/>
          <w:lang w:val="en-GB"/>
        </w:rPr>
      </w:pPr>
      <w:r w:rsidRPr="00372559">
        <w:rPr>
          <w:color w:val="auto"/>
          <w:lang w:val="en-GB"/>
        </w:rPr>
        <w:t>3.6</w:t>
      </w:r>
      <w:r w:rsidR="00541C3C" w:rsidRPr="00372559">
        <w:rPr>
          <w:color w:val="auto"/>
          <w:lang w:val="en-GB"/>
        </w:rPr>
        <w:t>.</w:t>
      </w:r>
      <w:r w:rsidRPr="00372559">
        <w:rPr>
          <w:color w:val="auto"/>
          <w:lang w:val="en-GB"/>
        </w:rPr>
        <w:t xml:space="preserve">1. </w:t>
      </w:r>
      <w:r w:rsidR="00A155F5" w:rsidRPr="00372559">
        <w:rPr>
          <w:color w:val="auto"/>
          <w:lang w:val="en-GB"/>
        </w:rPr>
        <w:t xml:space="preserve">Liver </w:t>
      </w:r>
      <w:r w:rsidR="004704F3" w:rsidRPr="00372559">
        <w:rPr>
          <w:color w:val="auto"/>
          <w:lang w:val="en-GB"/>
        </w:rPr>
        <w:t>Health</w:t>
      </w:r>
    </w:p>
    <w:p w14:paraId="036060BF" w14:textId="3FBC49D1" w:rsidR="00A155F5" w:rsidRPr="00372559" w:rsidRDefault="00A155F5" w:rsidP="00482933">
      <w:pPr>
        <w:pStyle w:val="MDPI31text"/>
        <w:rPr>
          <w:i/>
          <w:color w:val="auto"/>
          <w:lang w:val="en-GB"/>
        </w:rPr>
      </w:pPr>
      <w:r w:rsidRPr="00372559">
        <w:rPr>
          <w:color w:val="auto"/>
          <w:lang w:val="en-GB"/>
        </w:rPr>
        <w:t>Liver biochemistry 18-month data showed</w:t>
      </w:r>
      <w:r w:rsidR="00BB6E42" w:rsidRPr="00372559">
        <w:rPr>
          <w:color w:val="auto"/>
          <w:lang w:val="en-GB"/>
        </w:rPr>
        <w:t xml:space="preserve"> that</w:t>
      </w:r>
      <w:r w:rsidRPr="00372559">
        <w:rPr>
          <w:color w:val="auto"/>
          <w:lang w:val="en-GB"/>
        </w:rPr>
        <w:t xml:space="preserve"> the green-Mediterranean-LCD reduced ALT and AST</w:t>
      </w:r>
      <w:r w:rsidR="00953E54" w:rsidRPr="00372559">
        <w:rPr>
          <w:color w:val="auto"/>
          <w:lang w:val="en-GB"/>
        </w:rPr>
        <w:t xml:space="preserve"> vs. </w:t>
      </w:r>
      <w:r w:rsidRPr="00372559">
        <w:rPr>
          <w:color w:val="auto"/>
          <w:lang w:val="en-GB"/>
        </w:rPr>
        <w:t>the other groups</w:t>
      </w:r>
      <w:r w:rsidR="00501CB2" w:rsidRPr="00372559">
        <w:rPr>
          <w:color w:val="auto"/>
          <w:lang w:val="en-GB"/>
        </w:rPr>
        <w:t xml:space="preserve"> </w:t>
      </w:r>
      <w:r w:rsidR="00372559" w:rsidRPr="00372559">
        <w:rPr>
          <w:color w:val="auto"/>
          <w:lang w:val="en-GB"/>
        </w:rPr>
        <w:t>[22]</w:t>
      </w:r>
      <w:r w:rsidR="00501CB2" w:rsidRPr="00372559">
        <w:rPr>
          <w:color w:val="auto"/>
          <w:lang w:val="en-GB"/>
        </w:rPr>
        <w:t>.</w:t>
      </w:r>
      <w:r w:rsidRPr="00372559">
        <w:rPr>
          <w:color w:val="auto"/>
        </w:rPr>
        <w:t xml:space="preserve"> In comparison, 6 months of green-Mediterranean LCD did not improve ALT or AST vs. the other groups</w:t>
      </w:r>
      <w:r w:rsidR="005C28EA" w:rsidRPr="00372559">
        <w:rPr>
          <w:color w:val="auto"/>
        </w:rPr>
        <w:t xml:space="preserve"> </w:t>
      </w:r>
      <w:r w:rsidR="00372559" w:rsidRPr="00372559">
        <w:rPr>
          <w:color w:val="auto"/>
          <w:lang w:val="en-GB"/>
        </w:rPr>
        <w:t>[27]</w:t>
      </w:r>
      <w:r w:rsidR="005C28EA" w:rsidRPr="00372559">
        <w:rPr>
          <w:color w:val="auto"/>
        </w:rPr>
        <w:t>.</w:t>
      </w:r>
      <w:r w:rsidRPr="00372559">
        <w:rPr>
          <w:color w:val="auto"/>
          <w:lang w:val="en-GB"/>
        </w:rPr>
        <w:t xml:space="preserve"> Absolute numbers were not reported, limiting</w:t>
      </w:r>
      <w:r w:rsidR="00BB6E42" w:rsidRPr="00372559">
        <w:rPr>
          <w:color w:val="auto"/>
          <w:lang w:val="en-GB"/>
        </w:rPr>
        <w:t xml:space="preserve"> the</w:t>
      </w:r>
      <w:r w:rsidRPr="00372559">
        <w:rPr>
          <w:color w:val="auto"/>
          <w:lang w:val="en-GB"/>
        </w:rPr>
        <w:t xml:space="preserve"> analysis. </w:t>
      </w:r>
    </w:p>
    <w:p w14:paraId="236C3856" w14:textId="268AD1BE" w:rsidR="00A155F5" w:rsidRPr="00372559" w:rsidRDefault="00A155F5" w:rsidP="00814085">
      <w:pPr>
        <w:pStyle w:val="MDPI31text"/>
        <w:rPr>
          <w:i/>
          <w:color w:val="auto"/>
          <w:spacing w:val="-4"/>
          <w:lang w:val="en-GB"/>
        </w:rPr>
      </w:pPr>
      <w:r w:rsidRPr="00372559">
        <w:rPr>
          <w:color w:val="auto"/>
          <w:spacing w:val="-4"/>
          <w:lang w:val="en-GB"/>
        </w:rPr>
        <w:t>Liver fat quantification</w:t>
      </w:r>
      <w:r w:rsidR="00BB6E42" w:rsidRPr="00372559">
        <w:rPr>
          <w:color w:val="auto"/>
          <w:spacing w:val="-4"/>
          <w:lang w:val="en-GB"/>
        </w:rPr>
        <w:t>:</w:t>
      </w:r>
      <w:r w:rsidRPr="00372559">
        <w:rPr>
          <w:color w:val="auto"/>
          <w:spacing w:val="-4"/>
          <w:lang w:val="en-GB"/>
        </w:rPr>
        <w:t xml:space="preserve"> The green-Mediterranean-LCD significantly reduced IHL compared to</w:t>
      </w:r>
      <w:r w:rsidR="00BB6E42" w:rsidRPr="00372559">
        <w:rPr>
          <w:color w:val="auto"/>
          <w:spacing w:val="-4"/>
          <w:lang w:val="en-GB"/>
        </w:rPr>
        <w:t xml:space="preserve"> the</w:t>
      </w:r>
      <w:r w:rsidRPr="00372559">
        <w:rPr>
          <w:color w:val="auto"/>
          <w:spacing w:val="-4"/>
          <w:lang w:val="en-GB"/>
        </w:rPr>
        <w:t xml:space="preserve"> other groups (relative difference from baseline IHL: healthy dietary group:</w:t>
      </w:r>
      <w:r w:rsidR="0092396B" w:rsidRPr="00372559">
        <w:rPr>
          <w:color w:val="auto"/>
          <w:spacing w:val="-4"/>
          <w:lang w:val="en-GB"/>
        </w:rPr>
        <w:t xml:space="preserve"> −1</w:t>
      </w:r>
      <w:r w:rsidRPr="00372559">
        <w:rPr>
          <w:color w:val="auto"/>
          <w:spacing w:val="-4"/>
          <w:lang w:val="en-GB"/>
        </w:rPr>
        <w:t>2.2%, Mediterranean-LCD:</w:t>
      </w:r>
      <w:r w:rsidR="0092396B" w:rsidRPr="00372559">
        <w:rPr>
          <w:color w:val="auto"/>
          <w:spacing w:val="-4"/>
          <w:lang w:val="en-GB"/>
        </w:rPr>
        <w:t xml:space="preserve"> −1</w:t>
      </w:r>
      <w:r w:rsidRPr="00372559">
        <w:rPr>
          <w:color w:val="auto"/>
          <w:spacing w:val="-4"/>
          <w:lang w:val="en-GB"/>
        </w:rPr>
        <w:t>9.6%, green-Mediterranean-LCD:</w:t>
      </w:r>
      <w:r w:rsidR="0092396B" w:rsidRPr="00372559">
        <w:rPr>
          <w:color w:val="auto"/>
          <w:spacing w:val="-4"/>
          <w:lang w:val="en-GB"/>
        </w:rPr>
        <w:t xml:space="preserve"> −3</w:t>
      </w:r>
      <w:r w:rsidRPr="00372559">
        <w:rPr>
          <w:color w:val="auto"/>
          <w:spacing w:val="-4"/>
          <w:lang w:val="en-GB"/>
        </w:rPr>
        <w:t xml:space="preserve">8.9%, between groups </w:t>
      </w:r>
      <w:r w:rsidR="00AE29D2" w:rsidRPr="00372559">
        <w:rPr>
          <w:i/>
          <w:iCs/>
          <w:color w:val="auto"/>
          <w:spacing w:val="-4"/>
          <w:lang w:val="en-GB"/>
        </w:rPr>
        <w:t>p</w:t>
      </w:r>
      <w:r w:rsidR="00AE29D2" w:rsidRPr="00372559">
        <w:rPr>
          <w:color w:val="auto"/>
          <w:spacing w:val="-4"/>
          <w:lang w:val="en-GB"/>
        </w:rPr>
        <w:t xml:space="preserve"> =</w:t>
      </w:r>
      <w:r w:rsidRPr="00372559">
        <w:rPr>
          <w:color w:val="auto"/>
          <w:spacing w:val="-4"/>
          <w:lang w:val="en-GB"/>
        </w:rPr>
        <w:t xml:space="preserve"> 0.023). </w:t>
      </w:r>
      <w:r w:rsidR="00BB6E42" w:rsidRPr="00372559">
        <w:rPr>
          <w:color w:val="auto"/>
          <w:spacing w:val="-4"/>
          <w:lang w:val="en-GB"/>
        </w:rPr>
        <w:t xml:space="preserve">The </w:t>
      </w:r>
      <w:r w:rsidRPr="00372559">
        <w:rPr>
          <w:color w:val="auto"/>
          <w:spacing w:val="-4"/>
          <w:lang w:val="en-GB"/>
        </w:rPr>
        <w:t>MASLD prevalence was 62% at baseline</w:t>
      </w:r>
      <w:r w:rsidR="00BB6E42" w:rsidRPr="00372559">
        <w:rPr>
          <w:color w:val="auto"/>
          <w:spacing w:val="-4"/>
          <w:lang w:val="en-GB"/>
        </w:rPr>
        <w:t>;</w:t>
      </w:r>
      <w:r w:rsidRPr="00372559">
        <w:rPr>
          <w:color w:val="auto"/>
          <w:spacing w:val="-4"/>
          <w:lang w:val="en-GB"/>
        </w:rPr>
        <w:t xml:space="preserve"> following intervention</w:t>
      </w:r>
      <w:r w:rsidR="00BB6E42" w:rsidRPr="00372559">
        <w:rPr>
          <w:color w:val="auto"/>
          <w:spacing w:val="-4"/>
          <w:lang w:val="en-GB"/>
        </w:rPr>
        <w:t>,</w:t>
      </w:r>
      <w:r w:rsidRPr="00372559">
        <w:rPr>
          <w:color w:val="auto"/>
          <w:spacing w:val="-4"/>
          <w:lang w:val="en-GB"/>
        </w:rPr>
        <w:t xml:space="preserve"> this reduced significantly more in the green-Mediterranean-LCD group (post-intervention MASLD prevalence; healthy dietary group: 54.8%, Mediterranean-LCD: 47.9%, green-Mediterranean-LCD: 31.5%, </w:t>
      </w:r>
      <w:r w:rsidR="00AE29D2" w:rsidRPr="00372559">
        <w:rPr>
          <w:i/>
          <w:iCs/>
          <w:color w:val="auto"/>
          <w:spacing w:val="-4"/>
          <w:lang w:val="en-GB"/>
        </w:rPr>
        <w:t>p</w:t>
      </w:r>
      <w:r w:rsidR="00AE29D2" w:rsidRPr="00372559">
        <w:rPr>
          <w:color w:val="auto"/>
          <w:spacing w:val="-4"/>
          <w:lang w:val="en-GB"/>
        </w:rPr>
        <w:t xml:space="preserve"> =</w:t>
      </w:r>
      <w:r w:rsidRPr="00372559">
        <w:rPr>
          <w:color w:val="auto"/>
          <w:spacing w:val="-4"/>
          <w:lang w:val="en-GB"/>
        </w:rPr>
        <w:t xml:space="preserve"> 0.012). The differences in IHL between the two Mediterranean dietary groups remained significant after adjustment for 18-month body weight loss (</w:t>
      </w:r>
      <w:r w:rsidR="00AE29D2" w:rsidRPr="00372559">
        <w:rPr>
          <w:i/>
          <w:iCs/>
          <w:color w:val="auto"/>
          <w:spacing w:val="-4"/>
          <w:lang w:val="en-GB"/>
        </w:rPr>
        <w:t>p</w:t>
      </w:r>
      <w:r w:rsidR="00AE29D2" w:rsidRPr="00372559">
        <w:rPr>
          <w:color w:val="auto"/>
          <w:spacing w:val="-4"/>
          <w:lang w:val="en-GB"/>
        </w:rPr>
        <w:t xml:space="preserve"> =</w:t>
      </w:r>
      <w:r w:rsidRPr="00372559">
        <w:rPr>
          <w:color w:val="auto"/>
          <w:spacing w:val="-4"/>
          <w:lang w:val="en-GB"/>
        </w:rPr>
        <w:t xml:space="preserve"> 0.035) and after adding physical activity and energy intake to the analysis (</w:t>
      </w:r>
      <w:r w:rsidR="00AE29D2" w:rsidRPr="00372559">
        <w:rPr>
          <w:i/>
          <w:iCs/>
          <w:color w:val="auto"/>
          <w:spacing w:val="-4"/>
          <w:lang w:val="en-GB"/>
        </w:rPr>
        <w:t>p</w:t>
      </w:r>
      <w:r w:rsidR="00AE29D2" w:rsidRPr="00372559">
        <w:rPr>
          <w:color w:val="auto"/>
          <w:spacing w:val="-4"/>
          <w:lang w:val="en-GB"/>
        </w:rPr>
        <w:t xml:space="preserve"> =</w:t>
      </w:r>
      <w:r w:rsidRPr="00372559">
        <w:rPr>
          <w:color w:val="auto"/>
          <w:spacing w:val="-4"/>
          <w:lang w:val="en-GB"/>
        </w:rPr>
        <w:t xml:space="preserve"> 0.047).</w:t>
      </w:r>
    </w:p>
    <w:p w14:paraId="079BA721" w14:textId="002D273C" w:rsidR="00C10BA3" w:rsidRPr="00372559" w:rsidRDefault="00C10BA3" w:rsidP="00C10BA3">
      <w:pPr>
        <w:pStyle w:val="MDPI23heading3"/>
        <w:spacing w:before="240"/>
        <w:rPr>
          <w:color w:val="auto"/>
          <w:lang w:val="en-GB"/>
        </w:rPr>
      </w:pPr>
      <w:r w:rsidRPr="00372559">
        <w:rPr>
          <w:color w:val="auto"/>
          <w:lang w:val="en-GB"/>
        </w:rPr>
        <w:t xml:space="preserve">3.6.2. </w:t>
      </w:r>
      <w:r w:rsidR="00A155F5" w:rsidRPr="00372559">
        <w:rPr>
          <w:color w:val="auto"/>
          <w:lang w:val="en-GB"/>
        </w:rPr>
        <w:t xml:space="preserve">Body </w:t>
      </w:r>
      <w:r w:rsidRPr="00372559">
        <w:rPr>
          <w:color w:val="auto"/>
          <w:lang w:val="en-GB"/>
        </w:rPr>
        <w:t>Composition</w:t>
      </w:r>
    </w:p>
    <w:p w14:paraId="09B9F085" w14:textId="7235B667" w:rsidR="00A155F5" w:rsidRPr="00372559" w:rsidRDefault="00BB6E42" w:rsidP="007E56B8">
      <w:pPr>
        <w:pStyle w:val="MDPI31text"/>
        <w:rPr>
          <w:i/>
          <w:color w:val="auto"/>
          <w:lang w:val="en-GB"/>
        </w:rPr>
      </w:pPr>
      <w:r w:rsidRPr="00372559">
        <w:rPr>
          <w:color w:val="auto"/>
          <w:lang w:val="en-GB"/>
        </w:rPr>
        <w:t>The b</w:t>
      </w:r>
      <w:r w:rsidR="00A155F5" w:rsidRPr="00372559">
        <w:rPr>
          <w:color w:val="auto"/>
          <w:lang w:val="en-GB"/>
        </w:rPr>
        <w:t>ody weight reduction tended to be higher in the green-Mediterranean-LCD group (mean difference green-Mediterranean</w:t>
      </w:r>
      <w:r w:rsidRPr="00372559">
        <w:rPr>
          <w:color w:val="auto"/>
          <w:lang w:val="en-GB"/>
        </w:rPr>
        <w:t>-</w:t>
      </w:r>
      <w:r w:rsidR="00A155F5" w:rsidRPr="00372559">
        <w:rPr>
          <w:color w:val="auto"/>
          <w:lang w:val="en-GB"/>
        </w:rPr>
        <w:t>LCD</w:t>
      </w:r>
      <w:r w:rsidR="00953E54" w:rsidRPr="00372559">
        <w:rPr>
          <w:color w:val="auto"/>
          <w:lang w:val="en-GB"/>
        </w:rPr>
        <w:t xml:space="preserve"> vs. </w:t>
      </w:r>
      <w:r w:rsidR="00A155F5" w:rsidRPr="00372559">
        <w:rPr>
          <w:color w:val="auto"/>
          <w:lang w:val="en-GB"/>
        </w:rPr>
        <w:t>healthy dietary group:</w:t>
      </w:r>
      <w:r w:rsidR="0092396B" w:rsidRPr="00372559">
        <w:rPr>
          <w:color w:val="auto"/>
          <w:lang w:val="en-GB"/>
        </w:rPr>
        <w:t xml:space="preserve"> −3</w:t>
      </w:r>
      <w:r w:rsidR="00A155F5" w:rsidRPr="00372559">
        <w:rPr>
          <w:color w:val="auto"/>
          <w:lang w:val="en-GB"/>
        </w:rPr>
        <w:t>.</w:t>
      </w:r>
      <w:r w:rsidR="0092396B" w:rsidRPr="00372559">
        <w:rPr>
          <w:color w:val="auto"/>
          <w:lang w:val="en-GB"/>
        </w:rPr>
        <w:t>2 k</w:t>
      </w:r>
      <w:r w:rsidR="00A155F5" w:rsidRPr="00372559">
        <w:rPr>
          <w:color w:val="auto"/>
          <w:lang w:val="en-GB"/>
        </w:rPr>
        <w:t>g, mean difference Mediterranean-LCD</w:t>
      </w:r>
      <w:r w:rsidR="00953E54" w:rsidRPr="00372559">
        <w:rPr>
          <w:color w:val="auto"/>
          <w:lang w:val="en-GB"/>
        </w:rPr>
        <w:t xml:space="preserve"> vs. </w:t>
      </w:r>
      <w:r w:rsidR="00A155F5" w:rsidRPr="00372559">
        <w:rPr>
          <w:color w:val="auto"/>
          <w:lang w:val="en-GB"/>
        </w:rPr>
        <w:t>healthy dietary group:</w:t>
      </w:r>
      <w:r w:rsidR="0092396B" w:rsidRPr="00372559">
        <w:rPr>
          <w:color w:val="auto"/>
          <w:lang w:val="en-GB"/>
        </w:rPr>
        <w:t xml:space="preserve"> −2</w:t>
      </w:r>
      <w:r w:rsidR="00A155F5" w:rsidRPr="00372559">
        <w:rPr>
          <w:color w:val="auto"/>
          <w:lang w:val="en-GB"/>
        </w:rPr>
        <w:t>.</w:t>
      </w:r>
      <w:r w:rsidR="0092396B" w:rsidRPr="00372559">
        <w:rPr>
          <w:color w:val="auto"/>
          <w:lang w:val="en-GB"/>
        </w:rPr>
        <w:t>3 k</w:t>
      </w:r>
      <w:r w:rsidR="00A155F5" w:rsidRPr="00372559">
        <w:rPr>
          <w:color w:val="auto"/>
          <w:lang w:val="en-GB"/>
        </w:rPr>
        <w:t>g)</w:t>
      </w:r>
      <w:r w:rsidR="00B56D0A" w:rsidRPr="00372559">
        <w:rPr>
          <w:color w:val="auto"/>
          <w:lang w:val="en-GB"/>
        </w:rPr>
        <w:t xml:space="preserve"> (Figure 5).</w:t>
      </w:r>
    </w:p>
    <w:p w14:paraId="59457A17" w14:textId="77777777" w:rsidR="00A155F5" w:rsidRPr="00372559" w:rsidRDefault="00A155F5" w:rsidP="0015749C">
      <w:pPr>
        <w:pStyle w:val="MDPI52figure"/>
        <w:ind w:left="2608"/>
        <w:jc w:val="left"/>
        <w:rPr>
          <w:color w:val="auto"/>
          <w:lang w:val="en-GB"/>
        </w:rPr>
      </w:pPr>
      <w:r w:rsidRPr="00372559">
        <w:rPr>
          <w:noProof/>
          <w:snapToGrid/>
          <w:color w:val="auto"/>
          <w:lang w:val="en-GB"/>
        </w:rPr>
        <w:drawing>
          <wp:inline distT="0" distB="0" distL="0" distR="0" wp14:anchorId="25049172" wp14:editId="06E8F454">
            <wp:extent cx="3078295" cy="3960000"/>
            <wp:effectExtent l="0" t="0" r="8255" b="2540"/>
            <wp:docPr id="5" name="Picture 5"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 shot of a chart&#10;&#10;Description automatically generated"/>
                    <pic:cNvPicPr/>
                  </pic:nvPicPr>
                  <pic:blipFill rotWithShape="1">
                    <a:blip r:embed="rId17"/>
                    <a:srcRect t="2140" b="1354"/>
                    <a:stretch/>
                  </pic:blipFill>
                  <pic:spPr bwMode="auto">
                    <a:xfrm>
                      <a:off x="0" y="0"/>
                      <a:ext cx="3078295" cy="3960000"/>
                    </a:xfrm>
                    <a:prstGeom prst="rect">
                      <a:avLst/>
                    </a:prstGeom>
                    <a:ln>
                      <a:noFill/>
                    </a:ln>
                    <a:extLst>
                      <a:ext uri="{53640926-AAD7-44D8-BBD7-CCE9431645EC}">
                        <a14:shadowObscured xmlns:a14="http://schemas.microsoft.com/office/drawing/2010/main"/>
                      </a:ext>
                    </a:extLst>
                  </pic:spPr>
                </pic:pic>
              </a:graphicData>
            </a:graphic>
          </wp:inline>
        </w:drawing>
      </w:r>
    </w:p>
    <w:p w14:paraId="2645E416" w14:textId="031B0F37" w:rsidR="00A155F5" w:rsidRPr="00372559" w:rsidRDefault="007E56B8" w:rsidP="007E56B8">
      <w:pPr>
        <w:pStyle w:val="MDPI51figurecaption"/>
        <w:jc w:val="both"/>
        <w:rPr>
          <w:iCs/>
          <w:color w:val="auto"/>
          <w:lang w:val="en-GB"/>
        </w:rPr>
      </w:pPr>
      <w:r w:rsidRPr="00372559">
        <w:rPr>
          <w:b/>
          <w:bCs/>
          <w:iCs/>
          <w:color w:val="auto"/>
          <w:lang w:val="en-GB"/>
        </w:rPr>
        <w:lastRenderedPageBreak/>
        <w:t>Figure 5.</w:t>
      </w:r>
      <w:r w:rsidRPr="00372559">
        <w:rPr>
          <w:b/>
          <w:bCs/>
          <w:i/>
          <w:color w:val="auto"/>
          <w:lang w:val="en-GB"/>
        </w:rPr>
        <w:t xml:space="preserve"> </w:t>
      </w:r>
      <w:r w:rsidR="00A155F5" w:rsidRPr="00372559">
        <w:rPr>
          <w:color w:val="auto"/>
          <w:lang w:val="en-GB"/>
        </w:rPr>
        <w:t>Heatmap of systematic review findings for all interventions. In the study</w:t>
      </w:r>
      <w:r w:rsidR="00B6625A" w:rsidRPr="00372559">
        <w:rPr>
          <w:i/>
          <w:color w:val="auto"/>
          <w:lang w:val="en-GB"/>
        </w:rPr>
        <w:t>/</w:t>
      </w:r>
      <w:r w:rsidR="00A155F5" w:rsidRPr="00372559">
        <w:rPr>
          <w:color w:val="auto"/>
          <w:lang w:val="en-GB"/>
        </w:rPr>
        <w:t>ROB column</w:t>
      </w:r>
      <w:r w:rsidR="00356834" w:rsidRPr="00372559">
        <w:rPr>
          <w:color w:val="auto"/>
          <w:lang w:val="en-GB"/>
        </w:rPr>
        <w:t>,</w:t>
      </w:r>
      <w:r w:rsidR="00A155F5" w:rsidRPr="00372559">
        <w:rPr>
          <w:color w:val="auto"/>
          <w:lang w:val="en-GB"/>
        </w:rPr>
        <w:t xml:space="preserve"> green indicates</w:t>
      </w:r>
      <w:r w:rsidR="00356834" w:rsidRPr="00372559">
        <w:rPr>
          <w:color w:val="auto"/>
          <w:lang w:val="en-GB"/>
        </w:rPr>
        <w:t xml:space="preserve"> a</w:t>
      </w:r>
      <w:r w:rsidR="00A155F5" w:rsidRPr="00372559">
        <w:rPr>
          <w:color w:val="auto"/>
          <w:lang w:val="en-GB"/>
        </w:rPr>
        <w:t xml:space="preserve"> low ROB, yellow indicates</w:t>
      </w:r>
      <w:r w:rsidR="00356834" w:rsidRPr="00372559">
        <w:rPr>
          <w:color w:val="auto"/>
          <w:lang w:val="en-GB"/>
        </w:rPr>
        <w:t xml:space="preserve"> a</w:t>
      </w:r>
      <w:r w:rsidR="00A155F5" w:rsidRPr="00372559">
        <w:rPr>
          <w:color w:val="auto"/>
          <w:lang w:val="en-GB"/>
        </w:rPr>
        <w:t xml:space="preserve"> moderate ROB and </w:t>
      </w:r>
      <w:r w:rsidR="00356834" w:rsidRPr="00372559">
        <w:rPr>
          <w:color w:val="auto"/>
          <w:lang w:val="en-GB"/>
        </w:rPr>
        <w:t>r</w:t>
      </w:r>
      <w:r w:rsidR="00A155F5" w:rsidRPr="00372559">
        <w:rPr>
          <w:color w:val="auto"/>
          <w:lang w:val="en-GB"/>
        </w:rPr>
        <w:t>ed indicates</w:t>
      </w:r>
      <w:r w:rsidR="00356834" w:rsidRPr="00372559">
        <w:rPr>
          <w:color w:val="auto"/>
          <w:lang w:val="en-GB"/>
        </w:rPr>
        <w:t xml:space="preserve"> a</w:t>
      </w:r>
      <w:r w:rsidR="00A155F5" w:rsidRPr="00372559">
        <w:rPr>
          <w:color w:val="auto"/>
          <w:lang w:val="en-GB"/>
        </w:rPr>
        <w:t xml:space="preserve"> high ROB. In the Liver and Body Composition Columns</w:t>
      </w:r>
      <w:r w:rsidR="00356834" w:rsidRPr="00372559">
        <w:rPr>
          <w:color w:val="auto"/>
          <w:lang w:val="en-GB"/>
        </w:rPr>
        <w:t>,</w:t>
      </w:r>
      <w:r w:rsidR="00A155F5" w:rsidRPr="00372559">
        <w:rPr>
          <w:color w:val="auto"/>
          <w:lang w:val="en-GB"/>
        </w:rPr>
        <w:t xml:space="preserve"> </w:t>
      </w:r>
      <w:r w:rsidR="00356834" w:rsidRPr="00372559">
        <w:rPr>
          <w:color w:val="auto"/>
          <w:lang w:val="en-GB"/>
        </w:rPr>
        <w:t>g</w:t>
      </w:r>
      <w:r w:rsidR="00A155F5" w:rsidRPr="00372559">
        <w:rPr>
          <w:color w:val="auto"/>
          <w:lang w:val="en-GB"/>
        </w:rPr>
        <w:t>reen with a plus sign indicates a beneficial effect, light-yellow with an equals sign indicates no effect and red with a negative sign indicates</w:t>
      </w:r>
      <w:r w:rsidR="00356834" w:rsidRPr="00372559">
        <w:rPr>
          <w:color w:val="auto"/>
          <w:lang w:val="en-GB"/>
        </w:rPr>
        <w:t xml:space="preserve"> a</w:t>
      </w:r>
      <w:r w:rsidR="00A155F5" w:rsidRPr="00372559">
        <w:rPr>
          <w:color w:val="auto"/>
          <w:lang w:val="en-GB"/>
        </w:rPr>
        <w:t xml:space="preserve"> detrimental effect. Q?: Question; ROB: Risk of Bias; ALT: Alanine Transaminase; AST: Aspartate transaminase; GGT: Gamma-Glutamyl Transpeptidase; FLI: Fatty Liver Index; TE: Transient Elastography; BMI: Body Mass Index; LCD: Low</w:t>
      </w:r>
      <w:r w:rsidR="00356834" w:rsidRPr="00372559">
        <w:rPr>
          <w:color w:val="auto"/>
          <w:lang w:val="en-GB"/>
        </w:rPr>
        <w:t>-</w:t>
      </w:r>
      <w:r w:rsidR="00A155F5" w:rsidRPr="00372559">
        <w:rPr>
          <w:color w:val="auto"/>
          <w:lang w:val="en-GB"/>
        </w:rPr>
        <w:t>Calorie Diet; TDR: Total-Dietary Replacement; LFD: Low-Fat Diet; MED-LCD: Mediterranean Low-Calorie Diet; GREEN-MED-LCD: Green-Mediterranean Low</w:t>
      </w:r>
      <w:r w:rsidR="00356834" w:rsidRPr="00372559">
        <w:rPr>
          <w:color w:val="auto"/>
          <w:lang w:val="en-GB"/>
        </w:rPr>
        <w:t>-</w:t>
      </w:r>
      <w:r w:rsidR="00A155F5" w:rsidRPr="00372559">
        <w:rPr>
          <w:color w:val="auto"/>
          <w:lang w:val="en-GB"/>
        </w:rPr>
        <w:t>Calorie Diet; MED-PA: Mediterranean Diet with Physical Activity; MED-HMF: Mediterranean Diet with High Meal Frequency</w:t>
      </w:r>
      <w:r w:rsidR="002C330C" w:rsidRPr="00372559">
        <w:rPr>
          <w:iCs/>
          <w:color w:val="auto"/>
          <w:lang w:val="en-GB"/>
        </w:rPr>
        <w:t xml:space="preserve"> </w:t>
      </w:r>
      <w:r w:rsidR="00372559" w:rsidRPr="00372559">
        <w:rPr>
          <w:iCs/>
          <w:color w:val="auto"/>
          <w:lang w:val="en-GB"/>
        </w:rPr>
        <w:t>[34,36–39,41]</w:t>
      </w:r>
      <w:r w:rsidR="002C330C" w:rsidRPr="00372559">
        <w:rPr>
          <w:iCs/>
          <w:color w:val="auto"/>
          <w:lang w:val="en-GB"/>
        </w:rPr>
        <w:t>.</w:t>
      </w:r>
    </w:p>
    <w:p w14:paraId="624BE214" w14:textId="64A31AAF" w:rsidR="00A155F5" w:rsidRPr="00372559" w:rsidRDefault="003614FB" w:rsidP="003614FB">
      <w:pPr>
        <w:pStyle w:val="MDPI21heading1"/>
        <w:rPr>
          <w:color w:val="auto"/>
        </w:rPr>
      </w:pPr>
      <w:r w:rsidRPr="00372559">
        <w:rPr>
          <w:color w:val="auto"/>
        </w:rPr>
        <w:t xml:space="preserve">4. </w:t>
      </w:r>
      <w:r w:rsidR="00A155F5" w:rsidRPr="00372559">
        <w:rPr>
          <w:color w:val="auto"/>
        </w:rPr>
        <w:t>Discussion</w:t>
      </w:r>
    </w:p>
    <w:p w14:paraId="142CFB0D" w14:textId="3686B7F4" w:rsidR="00A155F5" w:rsidRPr="00372559" w:rsidRDefault="00A155F5" w:rsidP="007E56B8">
      <w:pPr>
        <w:pStyle w:val="MDPI31text"/>
        <w:rPr>
          <w:b/>
          <w:color w:val="auto"/>
          <w:lang w:val="en-GB"/>
        </w:rPr>
      </w:pPr>
      <w:r w:rsidRPr="00372559">
        <w:rPr>
          <w:color w:val="auto"/>
          <w:lang w:val="en-GB"/>
        </w:rPr>
        <w:t>We conducted a systematic review and meta-analysis of RCTs and cohort studies to delineate how the LCD impacts liver health (assessed by</w:t>
      </w:r>
      <w:r w:rsidR="00356834" w:rsidRPr="00372559">
        <w:rPr>
          <w:color w:val="auto"/>
          <w:lang w:val="en-GB"/>
        </w:rPr>
        <w:t xml:space="preserve"> the</w:t>
      </w:r>
      <w:r w:rsidRPr="00372559">
        <w:rPr>
          <w:color w:val="auto"/>
          <w:lang w:val="en-GB"/>
        </w:rPr>
        <w:t xml:space="preserve"> liver enzyme, </w:t>
      </w:r>
      <w:r w:rsidR="00356834" w:rsidRPr="00372559">
        <w:rPr>
          <w:color w:val="auto"/>
          <w:lang w:val="en-GB"/>
        </w:rPr>
        <w:t xml:space="preserve">the </w:t>
      </w:r>
      <w:r w:rsidRPr="00372559">
        <w:rPr>
          <w:color w:val="auto"/>
          <w:lang w:val="en-GB"/>
        </w:rPr>
        <w:t>quantification of liver fat via imaging, transient elastography and histology) and body anthropometry in people with MASLD and obesity. The results for the primary outcome, ALT, showed that the LCD trended towards reducing ALT</w:t>
      </w:r>
      <w:r w:rsidR="00953E54" w:rsidRPr="00372559">
        <w:rPr>
          <w:color w:val="auto"/>
          <w:lang w:val="en-GB"/>
        </w:rPr>
        <w:t xml:space="preserve"> vs.</w:t>
      </w:r>
      <w:r w:rsidR="007B214D" w:rsidRPr="00372559">
        <w:rPr>
          <w:color w:val="auto"/>
          <w:lang w:val="en-GB"/>
        </w:rPr>
        <w:t xml:space="preserve"> the</w:t>
      </w:r>
      <w:r w:rsidR="00953E54" w:rsidRPr="00372559">
        <w:rPr>
          <w:color w:val="auto"/>
          <w:lang w:val="en-GB"/>
        </w:rPr>
        <w:t xml:space="preserve"> </w:t>
      </w:r>
      <w:r w:rsidRPr="00372559">
        <w:rPr>
          <w:color w:val="auto"/>
          <w:lang w:val="en-GB"/>
        </w:rPr>
        <w:t>control. The Mediterranean-LCD for &gt;=12 months reduced ALT levels compared to other LCDs despite comparable levels of weight loss. For liver fat, total dietary replacement reduced IHL in those with T2D, MASLD and obesity, with the Mediterranean-LCD improving IHL in some studies.</w:t>
      </w:r>
      <w:r w:rsidR="00C04332" w:rsidRPr="00372559">
        <w:rPr>
          <w:color w:val="auto"/>
          <w:lang w:val="en-GB"/>
        </w:rPr>
        <w:t xml:space="preserve"> </w:t>
      </w:r>
      <w:r w:rsidRPr="00372559">
        <w:rPr>
          <w:color w:val="auto"/>
          <w:lang w:val="en-GB"/>
        </w:rPr>
        <w:t xml:space="preserve">Twenty-four months of the Mediterranean-LCD </w:t>
      </w:r>
      <w:r w:rsidR="007B214D" w:rsidRPr="00372559">
        <w:rPr>
          <w:color w:val="auto"/>
          <w:lang w:val="en-GB"/>
        </w:rPr>
        <w:t xml:space="preserve">were </w:t>
      </w:r>
      <w:r w:rsidRPr="00372559">
        <w:rPr>
          <w:color w:val="auto"/>
          <w:lang w:val="en-GB"/>
        </w:rPr>
        <w:t>also shown to significantly improve liver fibrosis (as measured via transient elastography)</w:t>
      </w:r>
      <w:r w:rsidR="00953E54" w:rsidRPr="00372559">
        <w:rPr>
          <w:color w:val="auto"/>
          <w:lang w:val="en-GB"/>
        </w:rPr>
        <w:t xml:space="preserve"> vs. </w:t>
      </w:r>
      <w:r w:rsidRPr="00372559">
        <w:rPr>
          <w:color w:val="auto"/>
          <w:lang w:val="en-GB"/>
        </w:rPr>
        <w:t>other LCDs in one study. The Green-Mediterranean-LCD reduced IHL and liver enzymes</w:t>
      </w:r>
      <w:r w:rsidR="007B214D" w:rsidRPr="00372559">
        <w:rPr>
          <w:color w:val="auto"/>
          <w:lang w:val="en-GB"/>
        </w:rPr>
        <w:t>,</w:t>
      </w:r>
      <w:r w:rsidRPr="00372559">
        <w:rPr>
          <w:color w:val="auto"/>
          <w:lang w:val="en-GB"/>
        </w:rPr>
        <w:t xml:space="preserve"> independent of weight loss. Further evaluation of the green-Mediterranean-LCD is required</w:t>
      </w:r>
      <w:r w:rsidR="007B214D" w:rsidRPr="00372559">
        <w:rPr>
          <w:color w:val="auto"/>
          <w:lang w:val="en-GB"/>
        </w:rPr>
        <w:t>,</w:t>
      </w:r>
      <w:r w:rsidRPr="00372559">
        <w:rPr>
          <w:color w:val="auto"/>
          <w:lang w:val="en-GB"/>
        </w:rPr>
        <w:t xml:space="preserve"> as this finding is based on only one well-conducted RCT. </w:t>
      </w:r>
    </w:p>
    <w:p w14:paraId="1CA7D6C6" w14:textId="102F804B" w:rsidR="00A155F5" w:rsidRPr="00372559" w:rsidRDefault="007E56B8" w:rsidP="007E56B8">
      <w:pPr>
        <w:pStyle w:val="MDPI22heading2"/>
        <w:spacing w:before="240"/>
        <w:rPr>
          <w:color w:val="auto"/>
          <w:lang w:val="en-GB"/>
        </w:rPr>
      </w:pPr>
      <w:r w:rsidRPr="00372559">
        <w:rPr>
          <w:color w:val="auto"/>
          <w:lang w:val="en-GB"/>
        </w:rPr>
        <w:t xml:space="preserve">4.1. </w:t>
      </w:r>
      <w:r w:rsidR="00A155F5" w:rsidRPr="00372559">
        <w:rPr>
          <w:color w:val="auto"/>
          <w:lang w:val="en-GB"/>
        </w:rPr>
        <w:t>Total Dietary Replacement</w:t>
      </w:r>
    </w:p>
    <w:p w14:paraId="6DE7347B" w14:textId="42D9F58E" w:rsidR="00A155F5" w:rsidRPr="00372559" w:rsidRDefault="00A155F5" w:rsidP="007E56B8">
      <w:pPr>
        <w:pStyle w:val="MDPI31text"/>
        <w:rPr>
          <w:b/>
          <w:color w:val="auto"/>
          <w:lang w:val="en-GB"/>
        </w:rPr>
      </w:pPr>
      <w:r w:rsidRPr="00372559">
        <w:rPr>
          <w:color w:val="auto"/>
          <w:lang w:val="en-GB"/>
        </w:rPr>
        <w:t>We report that</w:t>
      </w:r>
      <w:r w:rsidR="007B214D" w:rsidRPr="00372559">
        <w:rPr>
          <w:color w:val="auto"/>
          <w:lang w:val="en-GB"/>
        </w:rPr>
        <w:t>,</w:t>
      </w:r>
      <w:r w:rsidRPr="00372559">
        <w:rPr>
          <w:color w:val="auto"/>
          <w:lang w:val="en-GB"/>
        </w:rPr>
        <w:t xml:space="preserve"> in people with T2D diagnosed in the last 6 years, MASLD and obesity</w:t>
      </w:r>
      <w:r w:rsidR="007B214D" w:rsidRPr="00372559">
        <w:rPr>
          <w:color w:val="auto"/>
          <w:lang w:val="en-GB"/>
        </w:rPr>
        <w:t>,</w:t>
      </w:r>
      <w:r w:rsidRPr="00372559">
        <w:rPr>
          <w:color w:val="auto"/>
          <w:lang w:val="en-GB"/>
        </w:rPr>
        <w:t xml:space="preserve"> TDR significantly reduced IHL. However, it </w:t>
      </w:r>
      <w:r w:rsidR="007B214D" w:rsidRPr="00372559">
        <w:rPr>
          <w:color w:val="auto"/>
          <w:lang w:val="en-GB"/>
        </w:rPr>
        <w:t xml:space="preserve">has </w:t>
      </w:r>
      <w:r w:rsidRPr="00372559">
        <w:rPr>
          <w:color w:val="auto"/>
          <w:lang w:val="en-GB"/>
        </w:rPr>
        <w:t>yet to be determined if TDR leads to MASLD remission or is of benefit in those without T2D or with</w:t>
      </w:r>
      <w:r w:rsidR="007B214D" w:rsidRPr="00372559">
        <w:rPr>
          <w:color w:val="auto"/>
          <w:lang w:val="en-GB"/>
        </w:rPr>
        <w:t xml:space="preserve"> a</w:t>
      </w:r>
      <w:r w:rsidRPr="00372559">
        <w:rPr>
          <w:color w:val="auto"/>
          <w:lang w:val="en-GB"/>
        </w:rPr>
        <w:t xml:space="preserve"> longer T2D duration. TDR has well-established efficacy in people with T2D and obesity</w:t>
      </w:r>
      <w:r w:rsidR="00530E17" w:rsidRPr="00372559">
        <w:rPr>
          <w:color w:val="auto"/>
          <w:lang w:val="en-GB"/>
        </w:rPr>
        <w:t xml:space="preserve"> </w:t>
      </w:r>
      <w:r w:rsidR="00372559" w:rsidRPr="00372559">
        <w:rPr>
          <w:noProof/>
          <w:color w:val="auto"/>
          <w:lang w:val="en-GB"/>
        </w:rPr>
        <w:t>[12,14,50]</w:t>
      </w:r>
      <w:r w:rsidR="00530E17" w:rsidRPr="00372559">
        <w:rPr>
          <w:color w:val="auto"/>
          <w:lang w:val="en-GB"/>
        </w:rPr>
        <w:t>.</w:t>
      </w:r>
      <w:r w:rsidRPr="00372559">
        <w:rPr>
          <w:color w:val="auto"/>
          <w:lang w:val="en-GB"/>
        </w:rPr>
        <w:t xml:space="preserve"> In the DIRECT study</w:t>
      </w:r>
      <w:r w:rsidR="007B214D" w:rsidRPr="00372559">
        <w:rPr>
          <w:color w:val="auto"/>
          <w:lang w:val="en-GB"/>
        </w:rPr>
        <w:t>,</w:t>
      </w:r>
      <w:r w:rsidRPr="00372559">
        <w:rPr>
          <w:color w:val="auto"/>
          <w:lang w:val="en-GB"/>
        </w:rPr>
        <w:t xml:space="preserve"> TDR normalised hepatic insulin sensitivity and reduced IHL</w:t>
      </w:r>
      <w:r w:rsidR="000B342C" w:rsidRPr="00372559">
        <w:rPr>
          <w:color w:val="auto"/>
          <w:lang w:val="en-GB"/>
        </w:rPr>
        <w:t xml:space="preserve"> </w:t>
      </w:r>
      <w:r w:rsidR="00372559" w:rsidRPr="00372559">
        <w:rPr>
          <w:noProof/>
          <w:color w:val="auto"/>
          <w:lang w:val="en-GB"/>
        </w:rPr>
        <w:t>[13]</w:t>
      </w:r>
      <w:r w:rsidR="000B342C" w:rsidRPr="00372559">
        <w:rPr>
          <w:color w:val="auto"/>
          <w:lang w:val="en-GB"/>
        </w:rPr>
        <w:t>.</w:t>
      </w:r>
      <w:r w:rsidRPr="00372559">
        <w:rPr>
          <w:color w:val="auto"/>
          <w:lang w:val="en-GB"/>
        </w:rPr>
        <w:t xml:space="preserve"> Importantly, as the duration of T2D increased</w:t>
      </w:r>
      <w:r w:rsidR="007B214D" w:rsidRPr="00372559">
        <w:rPr>
          <w:color w:val="auto"/>
          <w:lang w:val="en-GB"/>
        </w:rPr>
        <w:t>,</w:t>
      </w:r>
      <w:r w:rsidRPr="00372559">
        <w:rPr>
          <w:color w:val="auto"/>
          <w:lang w:val="en-GB"/>
        </w:rPr>
        <w:t xml:space="preserve"> the chance of</w:t>
      </w:r>
      <w:r w:rsidR="007B214D" w:rsidRPr="00372559">
        <w:rPr>
          <w:color w:val="auto"/>
          <w:lang w:val="en-GB"/>
        </w:rPr>
        <w:t xml:space="preserve"> the</w:t>
      </w:r>
      <w:r w:rsidRPr="00372559">
        <w:rPr>
          <w:color w:val="auto"/>
          <w:lang w:val="en-GB"/>
        </w:rPr>
        <w:t xml:space="preserve"> restoration of beta-cell function reduced</w:t>
      </w:r>
      <w:r w:rsidR="00730422" w:rsidRPr="00372559">
        <w:rPr>
          <w:color w:val="auto"/>
          <w:lang w:val="en-GB"/>
        </w:rPr>
        <w:t xml:space="preserve"> </w:t>
      </w:r>
      <w:r w:rsidR="00372559" w:rsidRPr="00372559">
        <w:rPr>
          <w:noProof/>
          <w:color w:val="auto"/>
          <w:lang w:val="en-GB"/>
        </w:rPr>
        <w:t>[13]</w:t>
      </w:r>
      <w:r w:rsidR="00730422" w:rsidRPr="00372559">
        <w:rPr>
          <w:color w:val="auto"/>
          <w:lang w:val="en-GB"/>
        </w:rPr>
        <w:t>.</w:t>
      </w:r>
      <w:r w:rsidRPr="00372559">
        <w:rPr>
          <w:color w:val="auto"/>
          <w:lang w:val="en-GB"/>
        </w:rPr>
        <w:t xml:space="preserve"> TDR non-responders, who were defined as those not returning to non-diabetic glucose control after weight loss, also had lower baseline</w:t>
      </w:r>
      <w:r w:rsidRPr="00372559" w:rsidDel="0044231A">
        <w:rPr>
          <w:color w:val="auto"/>
          <w:lang w:val="en-GB"/>
        </w:rPr>
        <w:t xml:space="preserve"> </w:t>
      </w:r>
      <w:r w:rsidRPr="00372559">
        <w:rPr>
          <w:color w:val="auto"/>
          <w:lang w:val="en-GB"/>
        </w:rPr>
        <w:t>IHL levels, lower serum ALT and lower fasting insulin concentration</w:t>
      </w:r>
      <w:r w:rsidR="007B214D" w:rsidRPr="00372559">
        <w:rPr>
          <w:color w:val="auto"/>
          <w:lang w:val="en-GB"/>
        </w:rPr>
        <w:t>s</w:t>
      </w:r>
      <w:r w:rsidR="00414BAC" w:rsidRPr="00372559">
        <w:rPr>
          <w:color w:val="auto"/>
          <w:lang w:val="en-GB"/>
        </w:rPr>
        <w:t xml:space="preserve"> </w:t>
      </w:r>
      <w:r w:rsidR="00372559" w:rsidRPr="00372559">
        <w:rPr>
          <w:noProof/>
          <w:color w:val="auto"/>
          <w:lang w:val="en-GB"/>
        </w:rPr>
        <w:t>[13]</w:t>
      </w:r>
      <w:r w:rsidR="00414BAC" w:rsidRPr="00372559">
        <w:rPr>
          <w:color w:val="auto"/>
          <w:lang w:val="en-GB"/>
        </w:rPr>
        <w:t>.</w:t>
      </w:r>
      <w:r w:rsidRPr="00372559">
        <w:rPr>
          <w:color w:val="auto"/>
          <w:lang w:val="en-GB"/>
        </w:rPr>
        <w:t xml:space="preserve"> Therefore, akin to the DIRECT trials, the potential improvements in MASLD with TDR may be more likely with recently diagnosed MASLD. Further evaluation is required to determine the impact of TDR on liver fibrosis. </w:t>
      </w:r>
    </w:p>
    <w:p w14:paraId="59D5489F" w14:textId="1F2B11ED" w:rsidR="00A155F5" w:rsidRPr="00372559" w:rsidRDefault="007E56B8" w:rsidP="007E56B8">
      <w:pPr>
        <w:pStyle w:val="MDPI22heading2"/>
        <w:spacing w:before="240"/>
        <w:rPr>
          <w:color w:val="auto"/>
          <w:lang w:val="en-GB"/>
        </w:rPr>
      </w:pPr>
      <w:r w:rsidRPr="00372559">
        <w:rPr>
          <w:color w:val="auto"/>
          <w:lang w:val="en-GB"/>
        </w:rPr>
        <w:t xml:space="preserve">4.2. </w:t>
      </w:r>
      <w:r w:rsidR="00A155F5" w:rsidRPr="00372559">
        <w:rPr>
          <w:color w:val="auto"/>
          <w:lang w:val="en-GB"/>
        </w:rPr>
        <w:t>Mediterranean-LCD</w:t>
      </w:r>
    </w:p>
    <w:p w14:paraId="664FD201" w14:textId="488CC15B" w:rsidR="00A155F5" w:rsidRPr="00372559" w:rsidRDefault="00A155F5" w:rsidP="007E56B8">
      <w:pPr>
        <w:pStyle w:val="MDPI31text"/>
        <w:rPr>
          <w:b/>
          <w:color w:val="auto"/>
          <w:lang w:val="en-GB"/>
        </w:rPr>
      </w:pPr>
      <w:r w:rsidRPr="00372559">
        <w:rPr>
          <w:color w:val="auto"/>
          <w:lang w:val="en-GB"/>
        </w:rPr>
        <w:t>Our review highlights that</w:t>
      </w:r>
      <w:r w:rsidR="007B214D" w:rsidRPr="00372559">
        <w:rPr>
          <w:color w:val="auto"/>
          <w:lang w:val="en-GB"/>
        </w:rPr>
        <w:t>,</w:t>
      </w:r>
      <w:r w:rsidRPr="00372559">
        <w:rPr>
          <w:color w:val="auto"/>
          <w:lang w:val="en-GB"/>
        </w:rPr>
        <w:t xml:space="preserve"> in people with MASLD and obesity</w:t>
      </w:r>
      <w:r w:rsidR="007B214D" w:rsidRPr="00372559">
        <w:rPr>
          <w:color w:val="auto"/>
          <w:lang w:val="en-GB"/>
        </w:rPr>
        <w:t>,</w:t>
      </w:r>
      <w:r w:rsidRPr="00372559">
        <w:rPr>
          <w:color w:val="auto"/>
          <w:lang w:val="en-GB"/>
        </w:rPr>
        <w:t xml:space="preserve"> consuming a Mediterranean-LCD for 12 months or more leads to </w:t>
      </w:r>
      <w:r w:rsidR="00475F00" w:rsidRPr="00372559">
        <w:rPr>
          <w:color w:val="auto"/>
          <w:lang w:val="en-GB"/>
        </w:rPr>
        <w:t xml:space="preserve">fewer </w:t>
      </w:r>
      <w:r w:rsidRPr="00372559">
        <w:rPr>
          <w:color w:val="auto"/>
          <w:lang w:val="en-GB"/>
        </w:rPr>
        <w:t>liver enzymes compared to other LCDs</w:t>
      </w:r>
      <w:r w:rsidR="00475F00" w:rsidRPr="00372559">
        <w:rPr>
          <w:color w:val="auto"/>
          <w:lang w:val="en-GB"/>
        </w:rPr>
        <w:t>,</w:t>
      </w:r>
      <w:r w:rsidRPr="00372559">
        <w:rPr>
          <w:color w:val="auto"/>
          <w:lang w:val="en-GB"/>
        </w:rPr>
        <w:t xml:space="preserve"> although changes in body weight were similar and conflicting results were identified for improvement in</w:t>
      </w:r>
      <w:r w:rsidR="00475F00" w:rsidRPr="00372559">
        <w:rPr>
          <w:color w:val="auto"/>
          <w:lang w:val="en-GB"/>
        </w:rPr>
        <w:t xml:space="preserve"> the</w:t>
      </w:r>
      <w:r w:rsidRPr="00372559">
        <w:rPr>
          <w:color w:val="auto"/>
          <w:lang w:val="en-GB"/>
        </w:rPr>
        <w:t xml:space="preserve"> IHL content. The Mediterranean diet has well-established health benefits</w:t>
      </w:r>
      <w:r w:rsidR="00D1673F" w:rsidRPr="00372559">
        <w:rPr>
          <w:color w:val="auto"/>
          <w:lang w:val="en-GB"/>
        </w:rPr>
        <w:t xml:space="preserve"> </w:t>
      </w:r>
      <w:bookmarkStart w:id="57" w:name="EXISTREF51"/>
      <w:r w:rsidR="00372559" w:rsidRPr="00372559">
        <w:rPr>
          <w:noProof/>
          <w:color w:val="auto"/>
          <w:lang w:val="en-GB"/>
        </w:rPr>
        <w:t>[51]</w:t>
      </w:r>
      <w:bookmarkEnd w:id="57"/>
      <w:r w:rsidR="00D1673F" w:rsidRPr="00372559">
        <w:rPr>
          <w:color w:val="auto"/>
          <w:lang w:val="en-GB"/>
        </w:rPr>
        <w:t>.</w:t>
      </w:r>
      <w:r w:rsidRPr="00372559">
        <w:rPr>
          <w:color w:val="auto"/>
          <w:lang w:val="en-GB"/>
        </w:rPr>
        <w:t xml:space="preserve"> The CENTRAL trial reported that the Mediterranean-LCD is superior to a low-fat diet in reducing IHL</w:t>
      </w:r>
      <w:r w:rsidR="00475F00" w:rsidRPr="00372559">
        <w:rPr>
          <w:color w:val="auto"/>
          <w:lang w:val="en-GB"/>
        </w:rPr>
        <w:t>,</w:t>
      </w:r>
      <w:r w:rsidRPr="00372559">
        <w:rPr>
          <w:color w:val="auto"/>
          <w:lang w:val="en-GB"/>
        </w:rPr>
        <w:t xml:space="preserve"> independent of weight</w:t>
      </w:r>
      <w:r w:rsidR="00195059" w:rsidRPr="00372559">
        <w:rPr>
          <w:color w:val="auto"/>
          <w:lang w:val="en-GB"/>
        </w:rPr>
        <w:t xml:space="preserve"> </w:t>
      </w:r>
      <w:r w:rsidR="00372559" w:rsidRPr="00372559">
        <w:rPr>
          <w:noProof/>
          <w:color w:val="auto"/>
          <w:lang w:val="en-GB"/>
        </w:rPr>
        <w:t>[28]</w:t>
      </w:r>
      <w:r w:rsidR="00195059" w:rsidRPr="00372559">
        <w:rPr>
          <w:color w:val="auto"/>
          <w:lang w:val="en-GB"/>
        </w:rPr>
        <w:t>.</w:t>
      </w:r>
      <w:r w:rsidRPr="00372559">
        <w:rPr>
          <w:color w:val="auto"/>
          <w:lang w:val="en-GB"/>
        </w:rPr>
        <w:t xml:space="preserve"> Epidemiological evidence shows how the Mediterranean diet impacts MASLD; a healthy plant-based diet, nut consumption and adherence to the Mediterranean dietary pattern are all associated with either</w:t>
      </w:r>
      <w:r w:rsidR="00475F00" w:rsidRPr="00372559">
        <w:rPr>
          <w:color w:val="auto"/>
          <w:lang w:val="en-GB"/>
        </w:rPr>
        <w:t xml:space="preserve"> a</w:t>
      </w:r>
      <w:r w:rsidRPr="00372559">
        <w:rPr>
          <w:color w:val="auto"/>
          <w:lang w:val="en-GB"/>
        </w:rPr>
        <w:t xml:space="preserve"> lower MASLD prevalence or</w:t>
      </w:r>
      <w:r w:rsidR="00475F00" w:rsidRPr="00372559">
        <w:rPr>
          <w:color w:val="auto"/>
          <w:lang w:val="en-GB"/>
        </w:rPr>
        <w:t xml:space="preserve"> a lower</w:t>
      </w:r>
      <w:r w:rsidRPr="00372559">
        <w:rPr>
          <w:color w:val="auto"/>
          <w:lang w:val="en-GB"/>
        </w:rPr>
        <w:t xml:space="preserve"> risk</w:t>
      </w:r>
      <w:r w:rsidR="00EF7D6E" w:rsidRPr="00372559">
        <w:rPr>
          <w:color w:val="auto"/>
          <w:lang w:val="en-GB"/>
        </w:rPr>
        <w:t xml:space="preserve"> </w:t>
      </w:r>
      <w:bookmarkStart w:id="58" w:name="EXISTREF52"/>
      <w:bookmarkStart w:id="59" w:name="EXISTREF53"/>
      <w:bookmarkStart w:id="60" w:name="EXISTREF54"/>
      <w:bookmarkStart w:id="61" w:name="EXISTREF55"/>
      <w:r w:rsidR="00372559" w:rsidRPr="00372559">
        <w:rPr>
          <w:noProof/>
          <w:color w:val="auto"/>
          <w:lang w:val="en-GB"/>
        </w:rPr>
        <w:t>[52–55]</w:t>
      </w:r>
      <w:bookmarkEnd w:id="58"/>
      <w:bookmarkEnd w:id="59"/>
      <w:bookmarkEnd w:id="60"/>
      <w:bookmarkEnd w:id="61"/>
      <w:r w:rsidR="00EF7D6E" w:rsidRPr="00372559">
        <w:rPr>
          <w:color w:val="auto"/>
          <w:lang w:val="en-GB"/>
        </w:rPr>
        <w:t>.</w:t>
      </w:r>
      <w:r w:rsidRPr="00372559">
        <w:rPr>
          <w:color w:val="auto"/>
          <w:lang w:val="en-GB"/>
        </w:rPr>
        <w:t xml:space="preserve"> Similarly</w:t>
      </w:r>
      <w:r w:rsidR="00475F00" w:rsidRPr="00372559">
        <w:rPr>
          <w:color w:val="auto"/>
          <w:lang w:val="en-GB"/>
        </w:rPr>
        <w:t>,</w:t>
      </w:r>
      <w:r w:rsidRPr="00372559">
        <w:rPr>
          <w:color w:val="auto"/>
          <w:lang w:val="en-GB"/>
        </w:rPr>
        <w:t xml:space="preserve"> a meta-analysis including over 1.2 million participants showed that</w:t>
      </w:r>
      <w:r w:rsidR="00475F00" w:rsidRPr="00372559">
        <w:rPr>
          <w:color w:val="auto"/>
          <w:lang w:val="en-GB"/>
        </w:rPr>
        <w:t xml:space="preserve"> a</w:t>
      </w:r>
      <w:r w:rsidRPr="00372559">
        <w:rPr>
          <w:color w:val="auto"/>
          <w:lang w:val="en-GB"/>
        </w:rPr>
        <w:t xml:space="preserve"> high vegetable intake reduced the risk of hepatocellular carcinoma by 28%</w:t>
      </w:r>
      <w:r w:rsidR="00475F00" w:rsidRPr="00372559">
        <w:rPr>
          <w:color w:val="auto"/>
          <w:lang w:val="en-GB"/>
        </w:rPr>
        <w:t>,</w:t>
      </w:r>
      <w:r w:rsidRPr="00372559">
        <w:rPr>
          <w:color w:val="auto"/>
          <w:lang w:val="en-GB"/>
        </w:rPr>
        <w:t xml:space="preserve"> a notable complication of advanced MASLD</w:t>
      </w:r>
      <w:r w:rsidR="00D42FC0" w:rsidRPr="00372559">
        <w:rPr>
          <w:color w:val="auto"/>
          <w:lang w:val="en-GB"/>
        </w:rPr>
        <w:t xml:space="preserve"> </w:t>
      </w:r>
      <w:bookmarkStart w:id="62" w:name="EXISTREF56"/>
      <w:r w:rsidR="00372559" w:rsidRPr="00372559">
        <w:rPr>
          <w:noProof/>
          <w:color w:val="auto"/>
          <w:lang w:val="en-GB"/>
        </w:rPr>
        <w:t>[56]</w:t>
      </w:r>
      <w:bookmarkEnd w:id="62"/>
      <w:r w:rsidR="00D42FC0" w:rsidRPr="00372559">
        <w:rPr>
          <w:color w:val="auto"/>
          <w:lang w:val="en-GB"/>
        </w:rPr>
        <w:t>.</w:t>
      </w:r>
      <w:r w:rsidRPr="00372559">
        <w:rPr>
          <w:color w:val="auto"/>
          <w:lang w:val="en-GB"/>
        </w:rPr>
        <w:t xml:space="preserve"> Overall</w:t>
      </w:r>
      <w:r w:rsidR="00475F00" w:rsidRPr="00372559">
        <w:rPr>
          <w:color w:val="auto"/>
          <w:lang w:val="en-GB"/>
        </w:rPr>
        <w:t>,</w:t>
      </w:r>
      <w:r w:rsidRPr="00372559">
        <w:rPr>
          <w:color w:val="auto"/>
          <w:lang w:val="en-GB"/>
        </w:rPr>
        <w:t xml:space="preserve"> there is potential benefit with long-term adherence to the Mediterranean-LCD in people with obesity and MASLD. However, further evaluation is required via larger </w:t>
      </w:r>
      <w:r w:rsidRPr="00372559">
        <w:rPr>
          <w:color w:val="auto"/>
          <w:lang w:val="en-GB"/>
        </w:rPr>
        <w:lastRenderedPageBreak/>
        <w:t>randomised controlled trials to assess its impact on IHL and liver fibrosis</w:t>
      </w:r>
      <w:r w:rsidR="00475F00" w:rsidRPr="00372559">
        <w:rPr>
          <w:color w:val="auto"/>
          <w:lang w:val="en-GB"/>
        </w:rPr>
        <w:t>,</w:t>
      </w:r>
      <w:r w:rsidRPr="00372559">
        <w:rPr>
          <w:color w:val="auto"/>
          <w:lang w:val="en-GB"/>
        </w:rPr>
        <w:t xml:space="preserve"> determined via more robust measures.</w:t>
      </w:r>
    </w:p>
    <w:p w14:paraId="1F384CD4" w14:textId="68A85F6E" w:rsidR="00A155F5" w:rsidRPr="00372559" w:rsidRDefault="007E56B8" w:rsidP="007E56B8">
      <w:pPr>
        <w:pStyle w:val="MDPI22heading2"/>
        <w:spacing w:before="240"/>
        <w:rPr>
          <w:color w:val="auto"/>
          <w:lang w:val="en-GB"/>
        </w:rPr>
      </w:pPr>
      <w:r w:rsidRPr="00372559">
        <w:rPr>
          <w:color w:val="auto"/>
          <w:lang w:val="en-GB"/>
        </w:rPr>
        <w:t xml:space="preserve">4.3. </w:t>
      </w:r>
      <w:r w:rsidR="00A155F5" w:rsidRPr="00372559">
        <w:rPr>
          <w:color w:val="auto"/>
          <w:lang w:val="en-GB"/>
        </w:rPr>
        <w:t>Green Mediterranean-LCD</w:t>
      </w:r>
    </w:p>
    <w:p w14:paraId="4DE81A09" w14:textId="0C16801D" w:rsidR="00A155F5" w:rsidRPr="00372559" w:rsidRDefault="00A155F5" w:rsidP="007E56B8">
      <w:pPr>
        <w:pStyle w:val="MDPI31text"/>
        <w:rPr>
          <w:b/>
          <w:color w:val="auto"/>
          <w:lang w:val="en-GB"/>
        </w:rPr>
      </w:pPr>
      <w:r w:rsidRPr="00372559">
        <w:rPr>
          <w:color w:val="auto"/>
          <w:lang w:val="en-GB"/>
        </w:rPr>
        <w:t>Our review shows the potential efficacy of the green-Mediterranean-LCD on liver health. The green-Mediterranean diet is rich in dietary polyphenols, unsaturated fats and plant-based food whilst being low in red and processed meats</w:t>
      </w:r>
      <w:r w:rsidR="004E3393" w:rsidRPr="00372559">
        <w:rPr>
          <w:color w:val="auto"/>
          <w:lang w:val="en-GB"/>
        </w:rPr>
        <w:t xml:space="preserve"> </w:t>
      </w:r>
      <w:bookmarkStart w:id="63" w:name="EXISTREF57"/>
      <w:r w:rsidR="00372559" w:rsidRPr="00372559">
        <w:rPr>
          <w:noProof/>
          <w:color w:val="auto"/>
          <w:lang w:val="en-GB"/>
        </w:rPr>
        <w:t>[27,57]</w:t>
      </w:r>
      <w:bookmarkEnd w:id="63"/>
      <w:r w:rsidR="004E3393" w:rsidRPr="00372559">
        <w:rPr>
          <w:color w:val="auto"/>
          <w:lang w:val="en-GB"/>
        </w:rPr>
        <w:t>.</w:t>
      </w:r>
      <w:r w:rsidRPr="00372559">
        <w:rPr>
          <w:color w:val="auto"/>
          <w:lang w:val="en-GB"/>
        </w:rPr>
        <w:t xml:space="preserve"> In the DIRECT-PLUS trial</w:t>
      </w:r>
      <w:r w:rsidR="00475F00" w:rsidRPr="00372559">
        <w:rPr>
          <w:color w:val="auto"/>
          <w:lang w:val="en-GB"/>
        </w:rPr>
        <w:t>, a</w:t>
      </w:r>
      <w:r w:rsidRPr="00372559">
        <w:rPr>
          <w:color w:val="auto"/>
          <w:lang w:val="en-GB"/>
        </w:rPr>
        <w:t xml:space="preserve"> high polyphenol intake was achieved via </w:t>
      </w:r>
      <w:r w:rsidR="00475F00" w:rsidRPr="00372559">
        <w:rPr>
          <w:color w:val="auto"/>
          <w:lang w:val="en-GB"/>
        </w:rPr>
        <w:t>three to four</w:t>
      </w:r>
      <w:r w:rsidRPr="00372559">
        <w:rPr>
          <w:color w:val="auto"/>
          <w:lang w:val="en-GB"/>
        </w:rPr>
        <w:t xml:space="preserve"> cups of green tea per day, walnuts and a </w:t>
      </w:r>
      <w:proofErr w:type="spellStart"/>
      <w:r w:rsidRPr="00372559">
        <w:rPr>
          <w:color w:val="auto"/>
          <w:lang w:val="en-GB"/>
        </w:rPr>
        <w:t>mankai</w:t>
      </w:r>
      <w:proofErr w:type="spellEnd"/>
      <w:r w:rsidRPr="00372559">
        <w:rPr>
          <w:color w:val="auto"/>
          <w:lang w:val="en-GB"/>
        </w:rPr>
        <w:t xml:space="preserve"> green shake</w:t>
      </w:r>
      <w:r w:rsidR="00A909D9" w:rsidRPr="00372559">
        <w:rPr>
          <w:color w:val="auto"/>
          <w:lang w:val="en-GB"/>
        </w:rPr>
        <w:t xml:space="preserve"> </w:t>
      </w:r>
      <w:r w:rsidR="00372559" w:rsidRPr="00372559">
        <w:rPr>
          <w:noProof/>
          <w:color w:val="auto"/>
          <w:lang w:val="en-GB"/>
        </w:rPr>
        <w:t>[22]</w:t>
      </w:r>
      <w:r w:rsidR="00A909D9" w:rsidRPr="00372559">
        <w:rPr>
          <w:color w:val="auto"/>
          <w:lang w:val="en-GB"/>
        </w:rPr>
        <w:t>.</w:t>
      </w:r>
      <w:r w:rsidRPr="00372559">
        <w:rPr>
          <w:color w:val="auto"/>
          <w:lang w:val="en-GB"/>
        </w:rPr>
        <w:t xml:space="preserve"> The trial reported that the gut microbiota may underpin the Green-Mediterranean diet’s impact on liver health. In the DIRECT-PLUS study, those adhering to the green-Mediterranean-LCD had distinct changes in the gut microbiome</w:t>
      </w:r>
      <w:r w:rsidR="00D06D33" w:rsidRPr="00372559">
        <w:rPr>
          <w:color w:val="auto"/>
          <w:lang w:val="en-GB"/>
        </w:rPr>
        <w:t xml:space="preserve"> </w:t>
      </w:r>
      <w:bookmarkStart w:id="64" w:name="EXISTREF58"/>
      <w:r w:rsidR="00372559" w:rsidRPr="00372559">
        <w:rPr>
          <w:noProof/>
          <w:color w:val="auto"/>
          <w:lang w:val="en-GB"/>
        </w:rPr>
        <w:t>[58]</w:t>
      </w:r>
      <w:bookmarkEnd w:id="64"/>
      <w:r w:rsidR="00D06D33" w:rsidRPr="00372559">
        <w:rPr>
          <w:color w:val="auto"/>
          <w:lang w:val="en-GB"/>
        </w:rPr>
        <w:t>.</w:t>
      </w:r>
      <w:r w:rsidRPr="00372559">
        <w:rPr>
          <w:color w:val="auto"/>
          <w:lang w:val="en-GB"/>
        </w:rPr>
        <w:t xml:space="preserve"> Rodent models show that gut dysbiosis contributes towards gut vascular barrier damage, leading to bacterial translocation into the circulation and</w:t>
      </w:r>
      <w:r w:rsidR="00475F00" w:rsidRPr="00372559">
        <w:rPr>
          <w:color w:val="auto"/>
          <w:lang w:val="en-GB"/>
        </w:rPr>
        <w:t>,</w:t>
      </w:r>
      <w:r w:rsidRPr="00372559">
        <w:rPr>
          <w:color w:val="auto"/>
          <w:lang w:val="en-GB"/>
        </w:rPr>
        <w:t xml:space="preserve"> consequentially</w:t>
      </w:r>
      <w:r w:rsidR="00475F00" w:rsidRPr="00372559">
        <w:rPr>
          <w:color w:val="auto"/>
          <w:lang w:val="en-GB"/>
        </w:rPr>
        <w:t>,</w:t>
      </w:r>
      <w:r w:rsidRPr="00372559">
        <w:rPr>
          <w:color w:val="auto"/>
          <w:lang w:val="en-GB"/>
        </w:rPr>
        <w:t xml:space="preserve"> liver inflammation</w:t>
      </w:r>
      <w:r w:rsidR="00D15450" w:rsidRPr="00372559">
        <w:rPr>
          <w:color w:val="auto"/>
          <w:lang w:val="en-GB"/>
        </w:rPr>
        <w:t xml:space="preserve"> </w:t>
      </w:r>
      <w:bookmarkStart w:id="65" w:name="EXISTREF59"/>
      <w:r w:rsidR="00372559" w:rsidRPr="00372559">
        <w:rPr>
          <w:noProof/>
          <w:color w:val="auto"/>
          <w:lang w:val="en-GB"/>
        </w:rPr>
        <w:t>[59]</w:t>
      </w:r>
      <w:bookmarkEnd w:id="65"/>
      <w:r w:rsidR="00D15450" w:rsidRPr="00372559">
        <w:rPr>
          <w:color w:val="auto"/>
          <w:lang w:val="en-GB"/>
        </w:rPr>
        <w:t>.</w:t>
      </w:r>
      <w:r w:rsidRPr="00372559">
        <w:rPr>
          <w:color w:val="auto"/>
          <w:lang w:val="en-GB"/>
        </w:rPr>
        <w:t xml:space="preserve"> Through its influence on metabolism,</w:t>
      </w:r>
      <w:r w:rsidR="00475F00" w:rsidRPr="00372559">
        <w:rPr>
          <w:color w:val="auto"/>
          <w:lang w:val="en-GB"/>
        </w:rPr>
        <w:t xml:space="preserve"> the</w:t>
      </w:r>
      <w:r w:rsidRPr="00372559">
        <w:rPr>
          <w:color w:val="auto"/>
          <w:lang w:val="en-GB"/>
        </w:rPr>
        <w:t xml:space="preserve"> microbiota composition may influence pro-inflammatory and anti-inflammatory pathways, thereby benefiting or worsening liver health</w:t>
      </w:r>
      <w:r w:rsidR="00436A3A" w:rsidRPr="00372559">
        <w:rPr>
          <w:color w:val="auto"/>
          <w:lang w:val="en-GB"/>
        </w:rPr>
        <w:t xml:space="preserve"> </w:t>
      </w:r>
      <w:bookmarkStart w:id="66" w:name="EXISTREF60"/>
      <w:r w:rsidR="00372559" w:rsidRPr="00372559">
        <w:rPr>
          <w:noProof/>
          <w:color w:val="auto"/>
          <w:lang w:val="en-GB"/>
        </w:rPr>
        <w:t>[60]</w:t>
      </w:r>
      <w:bookmarkEnd w:id="66"/>
      <w:r w:rsidR="00436A3A" w:rsidRPr="00372559">
        <w:rPr>
          <w:color w:val="auto"/>
          <w:lang w:val="en-GB"/>
        </w:rPr>
        <w:t>.</w:t>
      </w:r>
      <w:r w:rsidRPr="00372559">
        <w:rPr>
          <w:color w:val="auto"/>
          <w:lang w:val="en-GB"/>
        </w:rPr>
        <w:t xml:space="preserve"> Mechanistically, even one day of dietary change alters the gut microbiota, highlighting how</w:t>
      </w:r>
      <w:r w:rsidR="00475F00" w:rsidRPr="00372559">
        <w:rPr>
          <w:color w:val="auto"/>
          <w:lang w:val="en-GB"/>
        </w:rPr>
        <w:t xml:space="preserve"> the</w:t>
      </w:r>
      <w:r w:rsidRPr="00372559">
        <w:rPr>
          <w:color w:val="auto"/>
          <w:lang w:val="en-GB"/>
        </w:rPr>
        <w:t xml:space="preserve"> long-term dietary pattern influences health</w:t>
      </w:r>
      <w:r w:rsidR="00214D11" w:rsidRPr="00372559">
        <w:rPr>
          <w:color w:val="auto"/>
          <w:lang w:val="en-GB"/>
        </w:rPr>
        <w:t xml:space="preserve"> </w:t>
      </w:r>
      <w:bookmarkStart w:id="67" w:name="EXISTREF61"/>
      <w:r w:rsidR="00372559" w:rsidRPr="00372559">
        <w:rPr>
          <w:noProof/>
          <w:color w:val="auto"/>
          <w:lang w:val="en-GB"/>
        </w:rPr>
        <w:t>[61]</w:t>
      </w:r>
      <w:bookmarkEnd w:id="67"/>
      <w:r w:rsidR="00214D11" w:rsidRPr="00372559">
        <w:rPr>
          <w:color w:val="auto"/>
          <w:lang w:val="en-GB"/>
        </w:rPr>
        <w:t>.</w:t>
      </w:r>
      <w:r w:rsidRPr="00372559">
        <w:rPr>
          <w:color w:val="auto"/>
          <w:lang w:val="en-GB"/>
        </w:rPr>
        <w:t xml:space="preserve"> Overall, given the links delineated between</w:t>
      </w:r>
      <w:r w:rsidR="00475F00" w:rsidRPr="00372559">
        <w:rPr>
          <w:color w:val="auto"/>
          <w:lang w:val="en-GB"/>
        </w:rPr>
        <w:t xml:space="preserve"> the</w:t>
      </w:r>
      <w:r w:rsidRPr="00372559">
        <w:rPr>
          <w:color w:val="auto"/>
          <w:lang w:val="en-GB"/>
        </w:rPr>
        <w:t xml:space="preserve"> gut microbiota, lifestyle intervention and MASLD, further evidence is required to allow</w:t>
      </w:r>
      <w:r w:rsidR="00475F00" w:rsidRPr="00372559">
        <w:rPr>
          <w:color w:val="auto"/>
          <w:lang w:val="en-GB"/>
        </w:rPr>
        <w:t xml:space="preserve"> for</w:t>
      </w:r>
      <w:r w:rsidRPr="00372559">
        <w:rPr>
          <w:color w:val="auto"/>
          <w:lang w:val="en-GB"/>
        </w:rPr>
        <w:t xml:space="preserve"> the advancement of this novel therapeutic strategy</w:t>
      </w:r>
      <w:r w:rsidR="00E31F93" w:rsidRPr="00372559">
        <w:rPr>
          <w:color w:val="auto"/>
          <w:lang w:val="en-GB"/>
        </w:rPr>
        <w:t xml:space="preserve"> </w:t>
      </w:r>
      <w:r w:rsidR="00372559" w:rsidRPr="00372559">
        <w:rPr>
          <w:noProof/>
          <w:color w:val="auto"/>
          <w:lang w:val="en-GB"/>
        </w:rPr>
        <w:t>[18]</w:t>
      </w:r>
      <w:r w:rsidR="00E31F93" w:rsidRPr="00372559">
        <w:rPr>
          <w:color w:val="auto"/>
          <w:lang w:val="en-GB"/>
        </w:rPr>
        <w:t>.</w:t>
      </w:r>
    </w:p>
    <w:p w14:paraId="5C3BADE0" w14:textId="4208828F" w:rsidR="00A155F5" w:rsidRPr="00372559" w:rsidRDefault="007E56B8" w:rsidP="007E56B8">
      <w:pPr>
        <w:pStyle w:val="MDPI22heading2"/>
        <w:spacing w:before="240"/>
        <w:rPr>
          <w:color w:val="auto"/>
          <w:lang w:val="en-GB"/>
        </w:rPr>
      </w:pPr>
      <w:r w:rsidRPr="00372559">
        <w:rPr>
          <w:color w:val="auto"/>
          <w:lang w:val="en-GB"/>
        </w:rPr>
        <w:t xml:space="preserve">4.4. </w:t>
      </w:r>
      <w:r w:rsidR="00A155F5" w:rsidRPr="00372559">
        <w:rPr>
          <w:color w:val="auto"/>
          <w:lang w:val="en-GB"/>
        </w:rPr>
        <w:t>Weight Loss for MASLD</w:t>
      </w:r>
    </w:p>
    <w:p w14:paraId="788A45B6" w14:textId="6A53AB40" w:rsidR="00A155F5" w:rsidRPr="00372559" w:rsidRDefault="00A155F5" w:rsidP="007E56B8">
      <w:pPr>
        <w:pStyle w:val="MDPI31text"/>
        <w:rPr>
          <w:b/>
          <w:i/>
          <w:iCs/>
          <w:color w:val="auto"/>
          <w:lang w:val="en-GB"/>
        </w:rPr>
      </w:pPr>
      <w:r w:rsidRPr="00372559">
        <w:rPr>
          <w:color w:val="auto"/>
          <w:lang w:val="en-GB"/>
        </w:rPr>
        <w:t>Our review shows the clear benefit of calorie restriction</w:t>
      </w:r>
      <w:r w:rsidR="00475F00" w:rsidRPr="00372559">
        <w:rPr>
          <w:color w:val="auto"/>
          <w:lang w:val="en-GB"/>
        </w:rPr>
        <w:t>s</w:t>
      </w:r>
      <w:r w:rsidRPr="00372559">
        <w:rPr>
          <w:color w:val="auto"/>
          <w:lang w:val="en-GB"/>
        </w:rPr>
        <w:t xml:space="preserve"> </w:t>
      </w:r>
      <w:r w:rsidR="00475F00" w:rsidRPr="00372559">
        <w:rPr>
          <w:color w:val="auto"/>
          <w:lang w:val="en-GB"/>
        </w:rPr>
        <w:t xml:space="preserve">for </w:t>
      </w:r>
      <w:r w:rsidRPr="00372559">
        <w:rPr>
          <w:color w:val="auto"/>
          <w:lang w:val="en-GB"/>
        </w:rPr>
        <w:t xml:space="preserve">liver health and body anthropometry in patients with MASLD and obesity. Weight reduction interventions for MASLD are an emerging paradigm. The BRAVES trial randomised patients with MASH and obesity to either lifestyle intervention, Roux-en-Y-gastric bypass (RYGB) or laparoscopic sleeve gastrectomy (LSG). The metabolic surgery groups reduced body weight significantly and had </w:t>
      </w:r>
      <w:r w:rsidR="00475F00" w:rsidRPr="00372559">
        <w:rPr>
          <w:color w:val="auto"/>
          <w:lang w:val="en-GB"/>
        </w:rPr>
        <w:t xml:space="preserve">a </w:t>
      </w:r>
      <w:r w:rsidRPr="00372559">
        <w:rPr>
          <w:color w:val="auto"/>
          <w:lang w:val="en-GB"/>
        </w:rPr>
        <w:t>3.5 times greater probability of MASH resolution and improvements in liver enzymes compared to lifestyle intervention</w:t>
      </w:r>
      <w:r w:rsidR="00452221" w:rsidRPr="00372559">
        <w:rPr>
          <w:color w:val="auto"/>
          <w:lang w:val="en-GB"/>
        </w:rPr>
        <w:t xml:space="preserve"> </w:t>
      </w:r>
      <w:bookmarkStart w:id="68" w:name="EXISTREF62"/>
      <w:r w:rsidR="00372559" w:rsidRPr="00372559">
        <w:rPr>
          <w:noProof/>
          <w:color w:val="auto"/>
          <w:lang w:val="en-GB"/>
        </w:rPr>
        <w:t>[62]</w:t>
      </w:r>
      <w:bookmarkEnd w:id="68"/>
      <w:r w:rsidR="00452221" w:rsidRPr="00372559">
        <w:rPr>
          <w:color w:val="auto"/>
          <w:lang w:val="en-GB"/>
        </w:rPr>
        <w:t>.</w:t>
      </w:r>
      <w:r w:rsidRPr="00372559">
        <w:rPr>
          <w:color w:val="auto"/>
          <w:lang w:val="en-GB"/>
        </w:rPr>
        <w:t xml:space="preserve"> Similarly, there is potential for GLP-1 receptor agonists (liraglutide, semaglutide, </w:t>
      </w:r>
      <w:proofErr w:type="spellStart"/>
      <w:r w:rsidRPr="00372559">
        <w:rPr>
          <w:color w:val="auto"/>
          <w:lang w:val="en-GB"/>
        </w:rPr>
        <w:t>tirzepatide</w:t>
      </w:r>
      <w:proofErr w:type="spellEnd"/>
      <w:r w:rsidRPr="00372559">
        <w:rPr>
          <w:color w:val="auto"/>
          <w:lang w:val="en-GB"/>
        </w:rPr>
        <w:t xml:space="preserve">, </w:t>
      </w:r>
      <w:proofErr w:type="spellStart"/>
      <w:r w:rsidRPr="00372559">
        <w:rPr>
          <w:color w:val="auto"/>
          <w:lang w:val="en-GB"/>
        </w:rPr>
        <w:t>retatrutide</w:t>
      </w:r>
      <w:proofErr w:type="spellEnd"/>
      <w:r w:rsidRPr="00372559">
        <w:rPr>
          <w:color w:val="auto"/>
          <w:lang w:val="en-GB"/>
        </w:rPr>
        <w:t xml:space="preserve">) to benefit MASLD. In a 48-week phase </w:t>
      </w:r>
      <w:r w:rsidR="00475F00" w:rsidRPr="00372559">
        <w:rPr>
          <w:color w:val="auto"/>
          <w:lang w:val="en-GB"/>
        </w:rPr>
        <w:t>two</w:t>
      </w:r>
      <w:r w:rsidRPr="00372559">
        <w:rPr>
          <w:color w:val="auto"/>
          <w:lang w:val="en-GB"/>
        </w:rPr>
        <w:t xml:space="preserve"> trial of 2.</w:t>
      </w:r>
      <w:r w:rsidR="0092396B" w:rsidRPr="00372559">
        <w:rPr>
          <w:color w:val="auto"/>
          <w:lang w:val="en-GB"/>
        </w:rPr>
        <w:t>4 m</w:t>
      </w:r>
      <w:r w:rsidRPr="00372559">
        <w:rPr>
          <w:color w:val="auto"/>
          <w:lang w:val="en-GB"/>
        </w:rPr>
        <w:t>g semaglutide</w:t>
      </w:r>
      <w:r w:rsidR="00953E54" w:rsidRPr="00372559">
        <w:rPr>
          <w:color w:val="auto"/>
          <w:lang w:val="en-GB"/>
        </w:rPr>
        <w:t xml:space="preserve"> vs. </w:t>
      </w:r>
      <w:r w:rsidRPr="00372559">
        <w:rPr>
          <w:color w:val="auto"/>
          <w:lang w:val="en-GB"/>
        </w:rPr>
        <w:t>placebo in patients with MASH cirrhosis</w:t>
      </w:r>
      <w:r w:rsidR="00475F00" w:rsidRPr="00372559">
        <w:rPr>
          <w:color w:val="auto"/>
          <w:lang w:val="en-GB"/>
        </w:rPr>
        <w:t>, the</w:t>
      </w:r>
      <w:r w:rsidRPr="00372559">
        <w:rPr>
          <w:color w:val="auto"/>
          <w:lang w:val="en-GB"/>
        </w:rPr>
        <w:t xml:space="preserve"> average weight loss with therapy was</w:t>
      </w:r>
      <w:r w:rsidR="0092396B" w:rsidRPr="00372559">
        <w:rPr>
          <w:color w:val="auto"/>
          <w:lang w:val="en-GB"/>
        </w:rPr>
        <w:t xml:space="preserve"> −8</w:t>
      </w:r>
      <w:r w:rsidRPr="00372559">
        <w:rPr>
          <w:color w:val="auto"/>
          <w:lang w:val="en-GB"/>
        </w:rPr>
        <w:t>.7</w:t>
      </w:r>
      <w:r w:rsidR="0092396B" w:rsidRPr="00372559">
        <w:rPr>
          <w:color w:val="auto"/>
          <w:lang w:val="en-GB"/>
        </w:rPr>
        <w:t>5 k</w:t>
      </w:r>
      <w:r w:rsidRPr="00372559">
        <w:rPr>
          <w:color w:val="auto"/>
          <w:lang w:val="en-GB"/>
        </w:rPr>
        <w:t xml:space="preserve">g </w:t>
      </w:r>
      <w:r w:rsidR="0096598D" w:rsidRPr="00372559">
        <w:rPr>
          <w:color w:val="auto"/>
          <w:lang w:val="en-GB"/>
        </w:rPr>
        <w:t>(−</w:t>
      </w:r>
      <w:r w:rsidRPr="00372559">
        <w:rPr>
          <w:color w:val="auto"/>
          <w:lang w:val="en-GB"/>
        </w:rPr>
        <w:t>5.09,</w:t>
      </w:r>
      <w:r w:rsidR="0092396B" w:rsidRPr="00372559">
        <w:rPr>
          <w:color w:val="auto"/>
          <w:lang w:val="en-GB"/>
        </w:rPr>
        <w:t xml:space="preserve"> −1</w:t>
      </w:r>
      <w:r w:rsidRPr="00372559">
        <w:rPr>
          <w:color w:val="auto"/>
          <w:lang w:val="en-GB"/>
        </w:rPr>
        <w:t>2.4</w:t>
      </w:r>
      <w:r w:rsidR="0092396B" w:rsidRPr="00372559">
        <w:rPr>
          <w:color w:val="auto"/>
          <w:lang w:val="en-GB"/>
        </w:rPr>
        <w:t>1 k</w:t>
      </w:r>
      <w:r w:rsidRPr="00372559">
        <w:rPr>
          <w:color w:val="auto"/>
          <w:lang w:val="en-GB"/>
        </w:rPr>
        <w:t>g)</w:t>
      </w:r>
      <w:r w:rsidR="00953E54" w:rsidRPr="00372559">
        <w:rPr>
          <w:color w:val="auto"/>
          <w:lang w:val="en-GB"/>
        </w:rPr>
        <w:t xml:space="preserve"> vs.</w:t>
      </w:r>
      <w:r w:rsidR="00475F00" w:rsidRPr="00372559">
        <w:rPr>
          <w:color w:val="auto"/>
          <w:lang w:val="en-GB"/>
        </w:rPr>
        <w:t xml:space="preserve"> the</w:t>
      </w:r>
      <w:r w:rsidR="00953E54" w:rsidRPr="00372559">
        <w:rPr>
          <w:color w:val="auto"/>
          <w:lang w:val="en-GB"/>
        </w:rPr>
        <w:t xml:space="preserve"> </w:t>
      </w:r>
      <w:r w:rsidRPr="00372559">
        <w:rPr>
          <w:color w:val="auto"/>
          <w:lang w:val="en-GB"/>
        </w:rPr>
        <w:t>placebo. Semaglutide did not significantly benefit liver fibrosis (via biopsy)</w:t>
      </w:r>
      <w:r w:rsidR="00475F00" w:rsidRPr="00372559">
        <w:rPr>
          <w:color w:val="auto"/>
          <w:lang w:val="en-GB"/>
        </w:rPr>
        <w:t>;</w:t>
      </w:r>
      <w:r w:rsidRPr="00372559">
        <w:rPr>
          <w:color w:val="auto"/>
          <w:lang w:val="en-GB"/>
        </w:rPr>
        <w:t xml:space="preserve"> however</w:t>
      </w:r>
      <w:r w:rsidR="00475F00" w:rsidRPr="00372559">
        <w:rPr>
          <w:color w:val="auto"/>
          <w:lang w:val="en-GB"/>
        </w:rPr>
        <w:t>, it</w:t>
      </w:r>
      <w:r w:rsidRPr="00372559">
        <w:rPr>
          <w:color w:val="auto"/>
          <w:lang w:val="en-GB"/>
        </w:rPr>
        <w:t xml:space="preserve"> significantly reduced liver steatosis (via MRI-PDFF), ALT and AST</w:t>
      </w:r>
      <w:r w:rsidR="00BC33D1" w:rsidRPr="00372559">
        <w:rPr>
          <w:color w:val="auto"/>
          <w:lang w:val="en-GB"/>
        </w:rPr>
        <w:t xml:space="preserve"> </w:t>
      </w:r>
      <w:bookmarkStart w:id="69" w:name="EXISTREF63"/>
      <w:r w:rsidR="00372559" w:rsidRPr="00372559">
        <w:rPr>
          <w:noProof/>
          <w:color w:val="auto"/>
          <w:lang w:val="en-GB"/>
        </w:rPr>
        <w:t>[63]</w:t>
      </w:r>
      <w:bookmarkEnd w:id="69"/>
      <w:r w:rsidR="00BC33D1" w:rsidRPr="00372559">
        <w:rPr>
          <w:color w:val="auto"/>
          <w:lang w:val="en-GB"/>
        </w:rPr>
        <w:t>.</w:t>
      </w:r>
      <w:r w:rsidRPr="00372559">
        <w:rPr>
          <w:color w:val="auto"/>
          <w:lang w:val="en-GB"/>
        </w:rPr>
        <w:t xml:space="preserve"> Perhaps with more effective therapies (</w:t>
      </w:r>
      <w:proofErr w:type="spellStart"/>
      <w:r w:rsidRPr="00372559">
        <w:rPr>
          <w:color w:val="auto"/>
          <w:lang w:val="en-GB"/>
        </w:rPr>
        <w:t>tirzepatide</w:t>
      </w:r>
      <w:proofErr w:type="spellEnd"/>
      <w:r w:rsidRPr="00372559">
        <w:rPr>
          <w:color w:val="auto"/>
          <w:lang w:val="en-GB"/>
        </w:rPr>
        <w:t xml:space="preserve">, </w:t>
      </w:r>
      <w:proofErr w:type="spellStart"/>
      <w:r w:rsidRPr="00372559">
        <w:rPr>
          <w:color w:val="auto"/>
          <w:lang w:val="en-GB"/>
        </w:rPr>
        <w:t>retatrutide</w:t>
      </w:r>
      <w:proofErr w:type="spellEnd"/>
      <w:r w:rsidRPr="00372559">
        <w:rPr>
          <w:color w:val="auto"/>
          <w:lang w:val="en-GB"/>
        </w:rPr>
        <w:t xml:space="preserve">), liver fibrosis will be impacted. Overall, the clear relationship between body weight reduction and liver health provided the rationale for this review. However, based on our analysis, </w:t>
      </w:r>
      <w:proofErr w:type="gramStart"/>
      <w:r w:rsidRPr="00372559">
        <w:rPr>
          <w:color w:val="auto"/>
          <w:lang w:val="en-GB"/>
        </w:rPr>
        <w:t xml:space="preserve">it is clear that </w:t>
      </w:r>
      <w:r w:rsidR="00475F00" w:rsidRPr="00372559">
        <w:rPr>
          <w:color w:val="auto"/>
          <w:lang w:val="en-GB"/>
        </w:rPr>
        <w:t>it</w:t>
      </w:r>
      <w:proofErr w:type="gramEnd"/>
      <w:r w:rsidR="00475F00" w:rsidRPr="00372559">
        <w:rPr>
          <w:color w:val="auto"/>
          <w:lang w:val="en-GB"/>
        </w:rPr>
        <w:t xml:space="preserve"> is not </w:t>
      </w:r>
      <w:r w:rsidRPr="00372559">
        <w:rPr>
          <w:color w:val="auto"/>
          <w:lang w:val="en-GB"/>
        </w:rPr>
        <w:t>only energy restriction</w:t>
      </w:r>
      <w:r w:rsidR="00475F00" w:rsidRPr="00372559">
        <w:rPr>
          <w:color w:val="auto"/>
          <w:lang w:val="en-GB"/>
        </w:rPr>
        <w:t xml:space="preserve"> that</w:t>
      </w:r>
      <w:r w:rsidRPr="00372559">
        <w:rPr>
          <w:color w:val="auto"/>
          <w:lang w:val="en-GB"/>
        </w:rPr>
        <w:t xml:space="preserve"> is important, but also the type of foods consumed. </w:t>
      </w:r>
    </w:p>
    <w:p w14:paraId="6BA14110" w14:textId="5B8B7D01" w:rsidR="00A155F5" w:rsidRPr="00372559" w:rsidRDefault="007E56B8" w:rsidP="007E56B8">
      <w:pPr>
        <w:pStyle w:val="MDPI22heading2"/>
        <w:spacing w:before="240"/>
        <w:rPr>
          <w:color w:val="auto"/>
          <w:lang w:val="en-GB"/>
        </w:rPr>
      </w:pPr>
      <w:r w:rsidRPr="00372559">
        <w:rPr>
          <w:color w:val="auto"/>
          <w:lang w:val="en-GB"/>
        </w:rPr>
        <w:t xml:space="preserve">4.5. </w:t>
      </w:r>
      <w:r w:rsidR="00A155F5" w:rsidRPr="00372559">
        <w:rPr>
          <w:color w:val="auto"/>
          <w:lang w:val="en-GB"/>
        </w:rPr>
        <w:t>Future Research</w:t>
      </w:r>
    </w:p>
    <w:p w14:paraId="2449FD06" w14:textId="24473481" w:rsidR="00A155F5" w:rsidRPr="00372559" w:rsidRDefault="00A155F5" w:rsidP="007E56B8">
      <w:pPr>
        <w:pStyle w:val="MDPI31text"/>
        <w:rPr>
          <w:b/>
          <w:color w:val="auto"/>
          <w:lang w:val="en-GB"/>
        </w:rPr>
      </w:pPr>
      <w:r w:rsidRPr="00372559">
        <w:rPr>
          <w:color w:val="auto"/>
          <w:lang w:val="en-GB"/>
        </w:rPr>
        <w:t xml:space="preserve">Our review points towards future MASLD dietary intervention priorities for clinical trials. First, our review </w:t>
      </w:r>
      <w:r w:rsidR="00475F00" w:rsidRPr="00372559">
        <w:rPr>
          <w:color w:val="auto"/>
          <w:lang w:val="en-GB"/>
        </w:rPr>
        <w:t xml:space="preserve">finds </w:t>
      </w:r>
      <w:r w:rsidRPr="00372559">
        <w:rPr>
          <w:color w:val="auto"/>
          <w:lang w:val="en-GB"/>
        </w:rPr>
        <w:t>that no studies were conducted in Black African populations,</w:t>
      </w:r>
      <w:r w:rsidR="00C04332" w:rsidRPr="00372559">
        <w:rPr>
          <w:color w:val="auto"/>
          <w:lang w:val="en-GB"/>
        </w:rPr>
        <w:t xml:space="preserve"> </w:t>
      </w:r>
      <w:r w:rsidRPr="00372559">
        <w:rPr>
          <w:color w:val="auto"/>
          <w:lang w:val="en-GB"/>
        </w:rPr>
        <w:t>and only one study, STANDBY, was conducted in a South Asian population</w:t>
      </w:r>
      <w:r w:rsidR="00DB1F80" w:rsidRPr="00372559">
        <w:rPr>
          <w:color w:val="auto"/>
          <w:lang w:val="en-GB"/>
        </w:rPr>
        <w:t xml:space="preserve"> </w:t>
      </w:r>
      <w:r w:rsidR="00372559" w:rsidRPr="00372559">
        <w:rPr>
          <w:noProof/>
          <w:color w:val="auto"/>
          <w:lang w:val="en-GB"/>
        </w:rPr>
        <w:t>[40]</w:t>
      </w:r>
      <w:r w:rsidR="00DB1F80" w:rsidRPr="00372559">
        <w:rPr>
          <w:color w:val="auto"/>
          <w:lang w:val="en-GB"/>
        </w:rPr>
        <w:t>.</w:t>
      </w:r>
      <w:r w:rsidRPr="00372559">
        <w:rPr>
          <w:color w:val="auto"/>
          <w:lang w:val="en-GB"/>
        </w:rPr>
        <w:t xml:space="preserve"> Different cultures may find different dietary interventions acceptable; for instance, in a recent qualitative study, TDR was considered unacceptable for people with T2D of South Asian ethnicity</w:t>
      </w:r>
      <w:r w:rsidR="00992D3E" w:rsidRPr="00372559">
        <w:rPr>
          <w:color w:val="auto"/>
          <w:lang w:val="en-GB"/>
        </w:rPr>
        <w:t xml:space="preserve"> </w:t>
      </w:r>
      <w:bookmarkStart w:id="70" w:name="EXISTREF64"/>
      <w:r w:rsidR="00372559" w:rsidRPr="00372559">
        <w:rPr>
          <w:noProof/>
          <w:color w:val="auto"/>
          <w:lang w:val="en-GB"/>
        </w:rPr>
        <w:t>[64]</w:t>
      </w:r>
      <w:bookmarkEnd w:id="70"/>
      <w:r w:rsidR="00992D3E" w:rsidRPr="00372559">
        <w:rPr>
          <w:color w:val="auto"/>
          <w:lang w:val="en-GB"/>
        </w:rPr>
        <w:t>.</w:t>
      </w:r>
      <w:r w:rsidRPr="00372559">
        <w:rPr>
          <w:color w:val="auto"/>
          <w:lang w:val="en-GB"/>
        </w:rPr>
        <w:t xml:space="preserve"> This is important, as an unacceptable intervention will negatively impact patient experience, retention and</w:t>
      </w:r>
      <w:r w:rsidR="00475F00" w:rsidRPr="00372559">
        <w:rPr>
          <w:color w:val="auto"/>
          <w:lang w:val="en-GB"/>
        </w:rPr>
        <w:t>,</w:t>
      </w:r>
      <w:r w:rsidRPr="00372559">
        <w:rPr>
          <w:color w:val="auto"/>
          <w:lang w:val="en-GB"/>
        </w:rPr>
        <w:t xml:space="preserve"> therefore</w:t>
      </w:r>
      <w:r w:rsidR="00475F00" w:rsidRPr="00372559">
        <w:rPr>
          <w:color w:val="auto"/>
          <w:lang w:val="en-GB"/>
        </w:rPr>
        <w:t>,</w:t>
      </w:r>
      <w:r w:rsidRPr="00372559">
        <w:rPr>
          <w:color w:val="auto"/>
          <w:lang w:val="en-GB"/>
        </w:rPr>
        <w:t xml:space="preserve"> clinical outcomes. Second, our systematic review highlights that more male patients were recruited to trials. Further research must ensure</w:t>
      </w:r>
      <w:r w:rsidR="00475F00" w:rsidRPr="00372559">
        <w:rPr>
          <w:color w:val="auto"/>
          <w:lang w:val="en-GB"/>
        </w:rPr>
        <w:t xml:space="preserve"> that</w:t>
      </w:r>
      <w:r w:rsidRPr="00372559">
        <w:rPr>
          <w:color w:val="auto"/>
          <w:lang w:val="en-GB"/>
        </w:rPr>
        <w:t xml:space="preserve"> females with MASLD and obesity are recruited. Third, recruitment to TDR trials of MASLD and obesity should focus on those with prediabetes or normoglycaemia. This is because the two trials of TDR were of patients with T2D. Finally, our review highlights that only one small study has analysed liver histology outcome data in people with MASLD and obesity. Given</w:t>
      </w:r>
      <w:r w:rsidR="00475F00" w:rsidRPr="00372559">
        <w:rPr>
          <w:color w:val="auto"/>
          <w:lang w:val="en-GB"/>
        </w:rPr>
        <w:t xml:space="preserve"> that</w:t>
      </w:r>
      <w:r w:rsidRPr="00372559">
        <w:rPr>
          <w:color w:val="auto"/>
          <w:lang w:val="en-GB"/>
        </w:rPr>
        <w:t xml:space="preserve"> liver histology is the gold standard outcome measure for </w:t>
      </w:r>
      <w:r w:rsidRPr="00372559">
        <w:rPr>
          <w:color w:val="auto"/>
          <w:lang w:val="en-GB"/>
        </w:rPr>
        <w:lastRenderedPageBreak/>
        <w:t>MASLD, research should ensure that this outcome measure is included</w:t>
      </w:r>
      <w:r w:rsidR="00281889" w:rsidRPr="00372559">
        <w:rPr>
          <w:color w:val="auto"/>
          <w:lang w:val="en-GB"/>
        </w:rPr>
        <w:t xml:space="preserve"> </w:t>
      </w:r>
      <w:bookmarkStart w:id="71" w:name="EXISTREF65"/>
      <w:r w:rsidR="00372559" w:rsidRPr="00372559">
        <w:rPr>
          <w:noProof/>
          <w:color w:val="auto"/>
          <w:lang w:val="en-GB"/>
        </w:rPr>
        <w:t>[65]</w:t>
      </w:r>
      <w:bookmarkEnd w:id="71"/>
      <w:r w:rsidR="00281889" w:rsidRPr="00372559">
        <w:rPr>
          <w:color w:val="auto"/>
          <w:lang w:val="en-GB"/>
        </w:rPr>
        <w:t>.</w:t>
      </w:r>
      <w:r w:rsidRPr="00372559">
        <w:rPr>
          <w:color w:val="auto"/>
          <w:lang w:val="en-GB"/>
        </w:rPr>
        <w:t xml:space="preserve"> These measures will improve the external validity of further data, ensuring translatability to diverse populations. Finally, all trials should focus on long-term outcome data. </w:t>
      </w:r>
    </w:p>
    <w:p w14:paraId="5628A7A2" w14:textId="244E9B94" w:rsidR="00A155F5" w:rsidRPr="00372559" w:rsidRDefault="007E56B8" w:rsidP="007E56B8">
      <w:pPr>
        <w:pStyle w:val="MDPI22heading2"/>
        <w:spacing w:before="240"/>
        <w:rPr>
          <w:color w:val="auto"/>
          <w:lang w:val="en-GB"/>
        </w:rPr>
      </w:pPr>
      <w:r w:rsidRPr="00372559">
        <w:rPr>
          <w:color w:val="auto"/>
          <w:lang w:val="en-GB"/>
        </w:rPr>
        <w:t>4.</w:t>
      </w:r>
      <w:r w:rsidR="00D367BF" w:rsidRPr="00372559">
        <w:rPr>
          <w:color w:val="auto"/>
          <w:lang w:val="en-GB"/>
        </w:rPr>
        <w:t>6</w:t>
      </w:r>
      <w:r w:rsidRPr="00372559">
        <w:rPr>
          <w:color w:val="auto"/>
          <w:lang w:val="en-GB"/>
        </w:rPr>
        <w:t xml:space="preserve">. </w:t>
      </w:r>
      <w:r w:rsidR="00A155F5" w:rsidRPr="00372559">
        <w:rPr>
          <w:color w:val="auto"/>
          <w:lang w:val="en-GB"/>
        </w:rPr>
        <w:t>Strengths &amp; Limitations</w:t>
      </w:r>
    </w:p>
    <w:p w14:paraId="70B3C458" w14:textId="0843CE55" w:rsidR="00A155F5" w:rsidRPr="00372559" w:rsidRDefault="00A155F5" w:rsidP="007E56B8">
      <w:pPr>
        <w:pStyle w:val="MDPI31text"/>
        <w:rPr>
          <w:b/>
          <w:color w:val="auto"/>
          <w:lang w:val="en-GB"/>
        </w:rPr>
      </w:pPr>
      <w:r w:rsidRPr="00372559">
        <w:rPr>
          <w:color w:val="auto"/>
          <w:lang w:val="en-GB"/>
        </w:rPr>
        <w:t>Our systematic review has several strengths. First, we analysed the effect of various types of LCD in people with MASLD and obesity. This allowed us to assess how calorie restriction</w:t>
      </w:r>
      <w:r w:rsidR="00475F00" w:rsidRPr="00372559">
        <w:rPr>
          <w:color w:val="auto"/>
          <w:lang w:val="en-GB"/>
        </w:rPr>
        <w:t>s</w:t>
      </w:r>
      <w:r w:rsidRPr="00372559">
        <w:rPr>
          <w:color w:val="auto"/>
          <w:lang w:val="en-GB"/>
        </w:rPr>
        <w:t xml:space="preserve"> and food composition</w:t>
      </w:r>
      <w:r w:rsidR="00475F00" w:rsidRPr="00372559">
        <w:rPr>
          <w:color w:val="auto"/>
          <w:lang w:val="en-GB"/>
        </w:rPr>
        <w:t>s</w:t>
      </w:r>
      <w:r w:rsidRPr="00372559">
        <w:rPr>
          <w:color w:val="auto"/>
          <w:lang w:val="en-GB"/>
        </w:rPr>
        <w:t xml:space="preserve"> impact outcomes. Second, we used a rigorous search strategy of three different databases whilst searching the reference lists of relevant studies. Third, all but two studies included were randomised controlled trials, which minimises the risk of bias. Finally, two reviewers independently reviewed abstracts</w:t>
      </w:r>
      <w:r w:rsidR="00475F00" w:rsidRPr="00372559">
        <w:rPr>
          <w:color w:val="auto"/>
          <w:lang w:val="en-GB"/>
        </w:rPr>
        <w:t xml:space="preserve"> and</w:t>
      </w:r>
      <w:r w:rsidRPr="00372559">
        <w:rPr>
          <w:color w:val="auto"/>
          <w:lang w:val="en-GB"/>
        </w:rPr>
        <w:t xml:space="preserve"> full texts</w:t>
      </w:r>
      <w:r w:rsidR="00475F00" w:rsidRPr="00372559">
        <w:rPr>
          <w:color w:val="auto"/>
          <w:lang w:val="en-GB"/>
        </w:rPr>
        <w:t xml:space="preserve"> and</w:t>
      </w:r>
      <w:r w:rsidRPr="00372559">
        <w:rPr>
          <w:color w:val="auto"/>
          <w:lang w:val="en-GB"/>
        </w:rPr>
        <w:t xml:space="preserve"> performed quality assessment and data extraction</w:t>
      </w:r>
      <w:r w:rsidR="00475F00" w:rsidRPr="00372559">
        <w:rPr>
          <w:color w:val="auto"/>
          <w:lang w:val="en-GB"/>
        </w:rPr>
        <w:t>,</w:t>
      </w:r>
      <w:r w:rsidRPr="00372559">
        <w:rPr>
          <w:color w:val="auto"/>
          <w:lang w:val="en-GB"/>
        </w:rPr>
        <w:t xml:space="preserve"> reducing the risk of bias in our findings.</w:t>
      </w:r>
    </w:p>
    <w:p w14:paraId="3B8063A6" w14:textId="5C2ED564" w:rsidR="00A155F5" w:rsidRPr="00372559" w:rsidRDefault="00A155F5" w:rsidP="007E56B8">
      <w:pPr>
        <w:pStyle w:val="MDPI31text"/>
        <w:rPr>
          <w:b/>
          <w:color w:val="auto"/>
          <w:lang w:val="en-GB"/>
        </w:rPr>
      </w:pPr>
      <w:r w:rsidRPr="00372559">
        <w:rPr>
          <w:color w:val="auto"/>
          <w:lang w:val="en-GB"/>
        </w:rPr>
        <w:t>Our review does have limitations. First, given</w:t>
      </w:r>
      <w:r w:rsidR="00475F00" w:rsidRPr="00372559">
        <w:rPr>
          <w:color w:val="auto"/>
          <w:lang w:val="en-GB"/>
        </w:rPr>
        <w:t xml:space="preserve"> that</w:t>
      </w:r>
      <w:r w:rsidRPr="00372559">
        <w:rPr>
          <w:color w:val="auto"/>
          <w:lang w:val="en-GB"/>
        </w:rPr>
        <w:t xml:space="preserve"> lifestyle interventions can be relatively heterogeneous in their approach, i.e.</w:t>
      </w:r>
      <w:r w:rsidR="00723A4B" w:rsidRPr="00372559">
        <w:rPr>
          <w:color w:val="auto"/>
          <w:lang w:val="en-GB"/>
        </w:rPr>
        <w:t>,</w:t>
      </w:r>
      <w:r w:rsidRPr="00372559">
        <w:rPr>
          <w:color w:val="auto"/>
          <w:lang w:val="en-GB"/>
        </w:rPr>
        <w:t xml:space="preserve"> including a physical activity prescription, this made data integration challenging. Second, the outcome data in certain studies </w:t>
      </w:r>
      <w:r w:rsidR="00475F00" w:rsidRPr="00372559">
        <w:rPr>
          <w:color w:val="auto"/>
          <w:lang w:val="en-GB"/>
        </w:rPr>
        <w:t xml:space="preserve">were </w:t>
      </w:r>
      <w:r w:rsidRPr="00372559">
        <w:rPr>
          <w:color w:val="auto"/>
          <w:lang w:val="en-GB"/>
        </w:rPr>
        <w:t xml:space="preserve">not reported in a way that could be meta-analysed. Third, our review did not highlight any studies of people of Black African or Caribbean ethnicity, and only one </w:t>
      </w:r>
      <w:r w:rsidR="00475F00" w:rsidRPr="00372559">
        <w:rPr>
          <w:color w:val="auto"/>
          <w:lang w:val="en-GB"/>
        </w:rPr>
        <w:t xml:space="preserve">highlighted </w:t>
      </w:r>
      <w:r w:rsidRPr="00372559">
        <w:rPr>
          <w:color w:val="auto"/>
          <w:lang w:val="en-GB"/>
        </w:rPr>
        <w:t>individuals of South Asian ethnicity, meaning our results have limited external validity when applied to these populations. Fourth, most trials included middle-aged people, meaning more trials are required in people who are of younger and older age</w:t>
      </w:r>
      <w:r w:rsidR="00475F00" w:rsidRPr="00372559">
        <w:rPr>
          <w:color w:val="auto"/>
          <w:lang w:val="en-GB"/>
        </w:rPr>
        <w:t>s</w:t>
      </w:r>
      <w:r w:rsidRPr="00372559">
        <w:rPr>
          <w:color w:val="auto"/>
          <w:lang w:val="en-GB"/>
        </w:rPr>
        <w:t xml:space="preserve">. Fifth, there </w:t>
      </w:r>
      <w:r w:rsidR="00475F00" w:rsidRPr="00372559">
        <w:rPr>
          <w:color w:val="auto"/>
          <w:lang w:val="en-GB"/>
        </w:rPr>
        <w:t xml:space="preserve">were </w:t>
      </w:r>
      <w:r w:rsidRPr="00372559">
        <w:rPr>
          <w:color w:val="auto"/>
          <w:lang w:val="en-GB"/>
        </w:rPr>
        <w:t xml:space="preserve">no TDR data in people with MASLD and obesity but without T2D. Sixth, only one small study included liver histology data. Liver histology is the gold standard assessment for MASLD, so further trials are required to assess this to confirm efficacy. </w:t>
      </w:r>
    </w:p>
    <w:p w14:paraId="477B9E90" w14:textId="410418E5" w:rsidR="00A155F5" w:rsidRPr="00372559" w:rsidRDefault="007E56B8" w:rsidP="007E56B8">
      <w:pPr>
        <w:pStyle w:val="MDPI21heading1"/>
        <w:rPr>
          <w:color w:val="auto"/>
        </w:rPr>
      </w:pPr>
      <w:r w:rsidRPr="00372559">
        <w:rPr>
          <w:color w:val="auto"/>
        </w:rPr>
        <w:t xml:space="preserve">5. </w:t>
      </w:r>
      <w:r w:rsidR="00A155F5" w:rsidRPr="00372559">
        <w:rPr>
          <w:color w:val="auto"/>
        </w:rPr>
        <w:t>Conclusions</w:t>
      </w:r>
    </w:p>
    <w:p w14:paraId="6C7ECA2F" w14:textId="7A4FC6E4" w:rsidR="00A155F5" w:rsidRPr="00372559" w:rsidRDefault="00A155F5" w:rsidP="007E56B8">
      <w:pPr>
        <w:pStyle w:val="MDPI31text"/>
        <w:rPr>
          <w:color w:val="auto"/>
          <w:lang w:val="en-GB"/>
        </w:rPr>
      </w:pPr>
      <w:r w:rsidRPr="00372559">
        <w:rPr>
          <w:color w:val="auto"/>
          <w:lang w:val="en-GB"/>
        </w:rPr>
        <w:t>Overall, our systematic review shows that in those with MASLD and obesity, the LCD reduces body weight and liver fat content with a trend towards improved serum transaminase levels. Furthermore, in those with MASLD, obesity and recently diagnosed T2D, TDR reduces IHL. We also delineate that</w:t>
      </w:r>
      <w:r w:rsidR="000F61AF" w:rsidRPr="00372559">
        <w:rPr>
          <w:color w:val="auto"/>
          <w:lang w:val="en-GB"/>
        </w:rPr>
        <w:t xml:space="preserve"> the</w:t>
      </w:r>
      <w:r w:rsidRPr="00372559">
        <w:rPr>
          <w:color w:val="auto"/>
          <w:lang w:val="en-GB"/>
        </w:rPr>
        <w:t xml:space="preserve"> consumption of a Mediterranean LCD for 12 months or more, or </w:t>
      </w:r>
      <w:r w:rsidR="000F61AF" w:rsidRPr="00372559">
        <w:rPr>
          <w:color w:val="auto"/>
          <w:lang w:val="en-GB"/>
        </w:rPr>
        <w:t xml:space="preserve">of a </w:t>
      </w:r>
      <w:r w:rsidRPr="00372559">
        <w:rPr>
          <w:color w:val="auto"/>
          <w:lang w:val="en-GB"/>
        </w:rPr>
        <w:t>green-Mediterranean LCD, may reduce IHL and ALT</w:t>
      </w:r>
      <w:r w:rsidR="000F61AF" w:rsidRPr="00372559">
        <w:rPr>
          <w:color w:val="auto"/>
          <w:lang w:val="en-GB"/>
        </w:rPr>
        <w:t>,</w:t>
      </w:r>
      <w:r w:rsidRPr="00372559">
        <w:rPr>
          <w:color w:val="auto"/>
          <w:lang w:val="en-GB"/>
        </w:rPr>
        <w:t xml:space="preserve"> independent of weight</w:t>
      </w:r>
      <w:r w:rsidR="000F61AF" w:rsidRPr="00372559">
        <w:rPr>
          <w:color w:val="auto"/>
          <w:lang w:val="en-GB"/>
        </w:rPr>
        <w:t>,</w:t>
      </w:r>
      <w:r w:rsidRPr="00372559">
        <w:rPr>
          <w:color w:val="auto"/>
          <w:lang w:val="en-GB"/>
        </w:rPr>
        <w:t xml:space="preserve"> versus other LCDs. Future clinical trials should evaluate whether TDR, potentially with added dietary polyphenols, impacts liver health in those with MASLD and obesity. They must also ensure</w:t>
      </w:r>
      <w:r w:rsidR="000F61AF" w:rsidRPr="00372559">
        <w:rPr>
          <w:color w:val="auto"/>
          <w:lang w:val="en-GB"/>
        </w:rPr>
        <w:t xml:space="preserve"> the</w:t>
      </w:r>
      <w:r w:rsidRPr="00372559">
        <w:rPr>
          <w:color w:val="auto"/>
          <w:lang w:val="en-GB"/>
        </w:rPr>
        <w:t xml:space="preserve"> diverse enrolment of participants, particularly from Black African and Caribbean and South Asian populations</w:t>
      </w:r>
      <w:r w:rsidR="000F61AF" w:rsidRPr="00372559">
        <w:rPr>
          <w:color w:val="auto"/>
          <w:lang w:val="en-GB"/>
        </w:rPr>
        <w:t>,</w:t>
      </w:r>
      <w:r w:rsidRPr="00372559">
        <w:rPr>
          <w:color w:val="auto"/>
          <w:lang w:val="en-GB"/>
        </w:rPr>
        <w:t xml:space="preserve"> as these demographics are currently underrepresented. </w:t>
      </w:r>
    </w:p>
    <w:p w14:paraId="571F5F0A" w14:textId="70FED65D" w:rsidR="00A155F5" w:rsidRPr="00372559" w:rsidRDefault="007E56B8" w:rsidP="007E56B8">
      <w:pPr>
        <w:pStyle w:val="MDPI62BackMatter"/>
        <w:spacing w:before="240"/>
        <w:rPr>
          <w:color w:val="auto"/>
        </w:rPr>
      </w:pPr>
      <w:r w:rsidRPr="00372559">
        <w:rPr>
          <w:b/>
          <w:color w:val="auto"/>
        </w:rPr>
        <w:t>Supplementary Material</w:t>
      </w:r>
      <w:r w:rsidR="00A155F5" w:rsidRPr="00372559">
        <w:rPr>
          <w:b/>
          <w:color w:val="auto"/>
        </w:rPr>
        <w:t xml:space="preserve">s: </w:t>
      </w:r>
      <w:r w:rsidR="00A155F5" w:rsidRPr="00372559">
        <w:rPr>
          <w:color w:val="auto"/>
        </w:rPr>
        <w:t xml:space="preserve">The following supporting information can be downloaded at: www.mdpi.com/xxx/s1, Supplementary Methods S1: Search Strategy for Database; Supplementary Figure S1: Quality Assessment; Supplementary Figure S2: LCD ALT Funnel Plot; Supplementary Figure S3: LCD AST Funnel Plot; Supplementary Figure S4: LCD Body Weight Funnel Plot; Supplementary Figure S5: LCD Intrahepatic Liver Fat Funnel Plot; Supplementary Figure S6: Mediterranean-LCD Body Weight Funnel Plot; Supplementary Figure S7: Mediterranean-LCD ALT Funnel Plot; Supplementary Figure S8: Mediterranean-LCD AST Funnel Plot; Supplementary Table </w:t>
      </w:r>
      <w:r w:rsidR="009324D7" w:rsidRPr="00372559">
        <w:rPr>
          <w:color w:val="auto"/>
        </w:rPr>
        <w:t>S</w:t>
      </w:r>
      <w:r w:rsidR="00A155F5" w:rsidRPr="00372559">
        <w:rPr>
          <w:color w:val="auto"/>
        </w:rPr>
        <w:t xml:space="preserve">1: Included Study Characteristics; Supplementary Table S2: Demographic Characteristics of the Included Studies; Supplementary Table S3: Studies Nearly Meeting Inclusion; Supplementary Results </w:t>
      </w:r>
      <w:r w:rsidR="00D85A41" w:rsidRPr="00372559">
        <w:rPr>
          <w:color w:val="auto"/>
        </w:rPr>
        <w:t>S</w:t>
      </w:r>
      <w:r w:rsidR="00A155F5" w:rsidRPr="00372559">
        <w:rPr>
          <w:color w:val="auto"/>
        </w:rPr>
        <w:t>1</w:t>
      </w:r>
      <w:r w:rsidRPr="00372559">
        <w:rPr>
          <w:color w:val="auto"/>
        </w:rPr>
        <w:t>.</w:t>
      </w:r>
    </w:p>
    <w:p w14:paraId="698DE71C" w14:textId="748D0334" w:rsidR="00A155F5" w:rsidRPr="00372559" w:rsidRDefault="007E56B8" w:rsidP="007E56B8">
      <w:pPr>
        <w:pStyle w:val="MDPI62BackMatter"/>
        <w:rPr>
          <w:color w:val="auto"/>
        </w:rPr>
      </w:pPr>
      <w:r w:rsidRPr="00372559">
        <w:rPr>
          <w:b/>
          <w:color w:val="auto"/>
        </w:rPr>
        <w:t>Author Contribution</w:t>
      </w:r>
      <w:r w:rsidR="00A155F5" w:rsidRPr="00372559">
        <w:rPr>
          <w:b/>
          <w:color w:val="auto"/>
        </w:rPr>
        <w:t xml:space="preserve">s: </w:t>
      </w:r>
      <w:proofErr w:type="spellStart"/>
      <w:r w:rsidR="00A155F5" w:rsidRPr="00372559">
        <w:rPr>
          <w:color w:val="auto"/>
        </w:rPr>
        <w:t>Conceptuali</w:t>
      </w:r>
      <w:r w:rsidR="000F61AF" w:rsidRPr="00372559">
        <w:rPr>
          <w:color w:val="auto"/>
        </w:rPr>
        <w:t>s</w:t>
      </w:r>
      <w:r w:rsidR="00A155F5" w:rsidRPr="00372559">
        <w:rPr>
          <w:color w:val="auto"/>
        </w:rPr>
        <w:t>ation</w:t>
      </w:r>
      <w:proofErr w:type="spellEnd"/>
      <w:r w:rsidR="00A155F5" w:rsidRPr="00372559">
        <w:rPr>
          <w:color w:val="auto"/>
        </w:rPr>
        <w:t xml:space="preserve">, </w:t>
      </w:r>
      <w:r w:rsidR="00326806" w:rsidRPr="00372559">
        <w:rPr>
          <w:color w:val="auto"/>
        </w:rPr>
        <w:t>L.J.D.</w:t>
      </w:r>
      <w:r w:rsidR="00A155F5" w:rsidRPr="00372559">
        <w:rPr>
          <w:color w:val="auto"/>
        </w:rPr>
        <w:t xml:space="preserve">, </w:t>
      </w:r>
      <w:r w:rsidR="00326806" w:rsidRPr="00372559">
        <w:rPr>
          <w:color w:val="auto"/>
        </w:rPr>
        <w:t>J.B.</w:t>
      </w:r>
      <w:r w:rsidR="00A155F5" w:rsidRPr="00372559">
        <w:rPr>
          <w:color w:val="auto"/>
        </w:rPr>
        <w:t xml:space="preserve">, </w:t>
      </w:r>
      <w:r w:rsidR="00326806" w:rsidRPr="00372559">
        <w:rPr>
          <w:color w:val="auto"/>
        </w:rPr>
        <w:t>U.A.</w:t>
      </w:r>
      <w:r w:rsidR="00946279" w:rsidRPr="00372559">
        <w:rPr>
          <w:color w:val="auto"/>
        </w:rPr>
        <w:t xml:space="preserve"> and</w:t>
      </w:r>
      <w:r w:rsidR="00A155F5" w:rsidRPr="00372559">
        <w:rPr>
          <w:color w:val="auto"/>
        </w:rPr>
        <w:t xml:space="preserve"> </w:t>
      </w:r>
      <w:r w:rsidR="00254B4A" w:rsidRPr="00372559">
        <w:rPr>
          <w:color w:val="auto"/>
        </w:rPr>
        <w:t>D.J.C.</w:t>
      </w:r>
      <w:r w:rsidR="00A155F5" w:rsidRPr="00372559">
        <w:rPr>
          <w:color w:val="auto"/>
        </w:rPr>
        <w:t xml:space="preserve">; methodology, LJC, </w:t>
      </w:r>
      <w:r w:rsidR="00326806" w:rsidRPr="00372559">
        <w:rPr>
          <w:color w:val="auto"/>
        </w:rPr>
        <w:t>J.B.</w:t>
      </w:r>
      <w:r w:rsidR="00A155F5" w:rsidRPr="00372559">
        <w:rPr>
          <w:color w:val="auto"/>
        </w:rPr>
        <w:t xml:space="preserve">, </w:t>
      </w:r>
      <w:r w:rsidR="00326806" w:rsidRPr="00372559">
        <w:rPr>
          <w:color w:val="auto"/>
        </w:rPr>
        <w:t>U.A.</w:t>
      </w:r>
      <w:r w:rsidR="00000D94" w:rsidRPr="00372559">
        <w:rPr>
          <w:color w:val="auto"/>
        </w:rPr>
        <w:t xml:space="preserve"> and</w:t>
      </w:r>
      <w:r w:rsidR="00A155F5" w:rsidRPr="00372559">
        <w:rPr>
          <w:color w:val="auto"/>
        </w:rPr>
        <w:t xml:space="preserve"> </w:t>
      </w:r>
      <w:r w:rsidR="00254B4A" w:rsidRPr="00372559">
        <w:rPr>
          <w:color w:val="auto"/>
        </w:rPr>
        <w:t>D.J.C</w:t>
      </w:r>
      <w:r w:rsidR="00A155F5" w:rsidRPr="00372559">
        <w:rPr>
          <w:color w:val="auto"/>
        </w:rPr>
        <w:t xml:space="preserve">.; formal analysis, </w:t>
      </w:r>
      <w:r w:rsidR="00326806" w:rsidRPr="00372559">
        <w:rPr>
          <w:color w:val="auto"/>
        </w:rPr>
        <w:t>L.J.D.</w:t>
      </w:r>
      <w:r w:rsidR="00A155F5" w:rsidRPr="00372559">
        <w:rPr>
          <w:color w:val="auto"/>
        </w:rPr>
        <w:t xml:space="preserve">, </w:t>
      </w:r>
      <w:r w:rsidR="00326806" w:rsidRPr="00372559">
        <w:rPr>
          <w:color w:val="auto"/>
        </w:rPr>
        <w:t>J.B.</w:t>
      </w:r>
      <w:r w:rsidR="004F3609" w:rsidRPr="00372559">
        <w:rPr>
          <w:color w:val="auto"/>
        </w:rPr>
        <w:t xml:space="preserve"> and</w:t>
      </w:r>
      <w:r w:rsidR="00A155F5" w:rsidRPr="00372559">
        <w:rPr>
          <w:color w:val="auto"/>
        </w:rPr>
        <w:t xml:space="preserve"> </w:t>
      </w:r>
      <w:r w:rsidR="00254B4A" w:rsidRPr="00372559">
        <w:rPr>
          <w:color w:val="auto"/>
        </w:rPr>
        <w:t>D.J.C.</w:t>
      </w:r>
      <w:r w:rsidR="00A155F5" w:rsidRPr="00372559">
        <w:rPr>
          <w:color w:val="auto"/>
        </w:rPr>
        <w:t xml:space="preserve">; data curation, </w:t>
      </w:r>
      <w:r w:rsidR="00326806" w:rsidRPr="00372559">
        <w:rPr>
          <w:color w:val="auto"/>
        </w:rPr>
        <w:t>L.J.D.</w:t>
      </w:r>
      <w:r w:rsidR="004333C2" w:rsidRPr="00372559">
        <w:rPr>
          <w:color w:val="auto"/>
        </w:rPr>
        <w:t xml:space="preserve"> and</w:t>
      </w:r>
      <w:r w:rsidR="00A155F5" w:rsidRPr="00372559">
        <w:rPr>
          <w:color w:val="auto"/>
        </w:rPr>
        <w:t xml:space="preserve"> </w:t>
      </w:r>
      <w:r w:rsidR="00326806" w:rsidRPr="00372559">
        <w:rPr>
          <w:color w:val="auto"/>
        </w:rPr>
        <w:t>J.B.</w:t>
      </w:r>
      <w:r w:rsidR="00A155F5" w:rsidRPr="00372559">
        <w:rPr>
          <w:color w:val="auto"/>
        </w:rPr>
        <w:t xml:space="preserve">; writing—original draft preparation, </w:t>
      </w:r>
      <w:r w:rsidR="00326806" w:rsidRPr="00372559">
        <w:rPr>
          <w:color w:val="auto"/>
        </w:rPr>
        <w:t>L.J.D.</w:t>
      </w:r>
      <w:r w:rsidR="00A155F5" w:rsidRPr="00372559">
        <w:rPr>
          <w:color w:val="auto"/>
        </w:rPr>
        <w:t>; writing—review and editing, all author</w:t>
      </w:r>
      <w:r w:rsidR="000F61AF" w:rsidRPr="00372559">
        <w:rPr>
          <w:color w:val="auto"/>
        </w:rPr>
        <w:t>s</w:t>
      </w:r>
      <w:r w:rsidR="00A155F5" w:rsidRPr="00372559">
        <w:rPr>
          <w:color w:val="auto"/>
        </w:rPr>
        <w:t xml:space="preserve">; </w:t>
      </w:r>
      <w:proofErr w:type="spellStart"/>
      <w:r w:rsidR="00A155F5" w:rsidRPr="00372559">
        <w:rPr>
          <w:color w:val="auto"/>
        </w:rPr>
        <w:t>visuali</w:t>
      </w:r>
      <w:r w:rsidR="000F61AF" w:rsidRPr="00372559">
        <w:rPr>
          <w:color w:val="auto"/>
        </w:rPr>
        <w:t>s</w:t>
      </w:r>
      <w:r w:rsidR="00A155F5" w:rsidRPr="00372559">
        <w:rPr>
          <w:color w:val="auto"/>
        </w:rPr>
        <w:t>ation</w:t>
      </w:r>
      <w:proofErr w:type="spellEnd"/>
      <w:r w:rsidR="00A155F5" w:rsidRPr="00372559">
        <w:rPr>
          <w:color w:val="auto"/>
        </w:rPr>
        <w:t>, all author</w:t>
      </w:r>
      <w:r w:rsidR="000F61AF" w:rsidRPr="00372559">
        <w:rPr>
          <w:color w:val="auto"/>
        </w:rPr>
        <w:t>s</w:t>
      </w:r>
      <w:r w:rsidR="00A155F5" w:rsidRPr="00372559">
        <w:rPr>
          <w:color w:val="auto"/>
        </w:rPr>
        <w:t xml:space="preserve">; supervision, </w:t>
      </w:r>
      <w:r w:rsidR="00254B4A" w:rsidRPr="00372559">
        <w:rPr>
          <w:color w:val="auto"/>
        </w:rPr>
        <w:t>D.J.C.</w:t>
      </w:r>
      <w:r w:rsidR="00A155F5" w:rsidRPr="00372559">
        <w:rPr>
          <w:color w:val="auto"/>
        </w:rPr>
        <w:t>, T</w:t>
      </w:r>
      <w:r w:rsidR="006F0183" w:rsidRPr="00372559">
        <w:rPr>
          <w:color w:val="auto"/>
        </w:rPr>
        <w:t>.</w:t>
      </w:r>
      <w:r w:rsidR="00675951" w:rsidRPr="00372559">
        <w:rPr>
          <w:color w:val="auto"/>
        </w:rPr>
        <w:t>J.</w:t>
      </w:r>
      <w:r w:rsidR="00A155F5" w:rsidRPr="00372559">
        <w:rPr>
          <w:color w:val="auto"/>
        </w:rPr>
        <w:t>H</w:t>
      </w:r>
      <w:r w:rsidR="006F0183" w:rsidRPr="00372559">
        <w:rPr>
          <w:color w:val="auto"/>
        </w:rPr>
        <w:t>.</w:t>
      </w:r>
      <w:r w:rsidR="000A6E4C" w:rsidRPr="00372559">
        <w:rPr>
          <w:color w:val="auto"/>
        </w:rPr>
        <w:t xml:space="preserve"> </w:t>
      </w:r>
      <w:r w:rsidR="006122B5" w:rsidRPr="00372559">
        <w:rPr>
          <w:color w:val="auto"/>
        </w:rPr>
        <w:t xml:space="preserve">and </w:t>
      </w:r>
      <w:r w:rsidR="00326806" w:rsidRPr="00372559">
        <w:rPr>
          <w:color w:val="auto"/>
        </w:rPr>
        <w:t>U.A</w:t>
      </w:r>
      <w:r w:rsidR="00A155F5" w:rsidRPr="00372559">
        <w:rPr>
          <w:color w:val="auto"/>
        </w:rPr>
        <w:t>. All authors have read and agreed to the published version of the manuscript.</w:t>
      </w:r>
    </w:p>
    <w:p w14:paraId="03E80D45" w14:textId="52EF9B56" w:rsidR="00A155F5" w:rsidRPr="00372559" w:rsidRDefault="00A155F5" w:rsidP="007E56B8">
      <w:pPr>
        <w:pStyle w:val="MDPI62BackMatter"/>
        <w:rPr>
          <w:color w:val="auto"/>
        </w:rPr>
      </w:pPr>
      <w:r w:rsidRPr="00372559">
        <w:rPr>
          <w:b/>
          <w:color w:val="auto"/>
        </w:rPr>
        <w:t xml:space="preserve">Funding: </w:t>
      </w:r>
      <w:r w:rsidRPr="00372559">
        <w:rPr>
          <w:color w:val="auto"/>
        </w:rPr>
        <w:t>This research received no external funding</w:t>
      </w:r>
      <w:r w:rsidR="007E56B8" w:rsidRPr="00372559">
        <w:rPr>
          <w:color w:val="auto"/>
        </w:rPr>
        <w:t>.</w:t>
      </w:r>
    </w:p>
    <w:p w14:paraId="7851B959" w14:textId="4D2721F6" w:rsidR="00A155F5" w:rsidRPr="00372559" w:rsidRDefault="00A155F5" w:rsidP="007E56B8">
      <w:pPr>
        <w:pStyle w:val="MDPI62BackMatter"/>
        <w:rPr>
          <w:color w:val="auto"/>
        </w:rPr>
      </w:pPr>
      <w:r w:rsidRPr="00372559">
        <w:rPr>
          <w:b/>
          <w:color w:val="auto"/>
        </w:rPr>
        <w:t xml:space="preserve">Institutional Review Board Statement: </w:t>
      </w:r>
      <w:r w:rsidRPr="00372559">
        <w:rPr>
          <w:color w:val="auto"/>
        </w:rPr>
        <w:t>Not applicable</w:t>
      </w:r>
      <w:r w:rsidR="007E56B8" w:rsidRPr="00372559">
        <w:rPr>
          <w:color w:val="auto"/>
        </w:rPr>
        <w:t>.</w:t>
      </w:r>
    </w:p>
    <w:p w14:paraId="72408EC1" w14:textId="714EAD89" w:rsidR="00A155F5" w:rsidRPr="00372559" w:rsidRDefault="00A155F5" w:rsidP="007E56B8">
      <w:pPr>
        <w:pStyle w:val="MDPI62BackMatter"/>
        <w:rPr>
          <w:color w:val="auto"/>
        </w:rPr>
      </w:pPr>
      <w:r w:rsidRPr="00372559">
        <w:rPr>
          <w:b/>
          <w:color w:val="auto"/>
        </w:rPr>
        <w:lastRenderedPageBreak/>
        <w:t xml:space="preserve">Informed Consent Statement: </w:t>
      </w:r>
      <w:r w:rsidRPr="00372559">
        <w:rPr>
          <w:color w:val="auto"/>
        </w:rPr>
        <w:t>Not applicable</w:t>
      </w:r>
      <w:r w:rsidR="007E56B8" w:rsidRPr="00372559">
        <w:rPr>
          <w:color w:val="auto"/>
        </w:rPr>
        <w:t>.</w:t>
      </w:r>
    </w:p>
    <w:p w14:paraId="7F96C98D" w14:textId="66E56A88" w:rsidR="00A155F5" w:rsidRPr="00372559" w:rsidRDefault="00A155F5" w:rsidP="007E56B8">
      <w:pPr>
        <w:pStyle w:val="MDPI62BackMatter"/>
        <w:rPr>
          <w:color w:val="auto"/>
        </w:rPr>
      </w:pPr>
      <w:r w:rsidRPr="00372559">
        <w:rPr>
          <w:b/>
          <w:color w:val="auto"/>
        </w:rPr>
        <w:t xml:space="preserve">Data Availability Statement: </w:t>
      </w:r>
      <w:r w:rsidR="000F61AF" w:rsidRPr="00372559">
        <w:rPr>
          <w:color w:val="auto"/>
        </w:rPr>
        <w:t>The d</w:t>
      </w:r>
      <w:r w:rsidRPr="00372559">
        <w:rPr>
          <w:color w:val="auto"/>
        </w:rPr>
        <w:t xml:space="preserve">ata analysed in this systematic review </w:t>
      </w:r>
      <w:r w:rsidR="000F61AF" w:rsidRPr="00372559">
        <w:rPr>
          <w:color w:val="auto"/>
        </w:rPr>
        <w:t xml:space="preserve">are </w:t>
      </w:r>
      <w:r w:rsidRPr="00372559">
        <w:rPr>
          <w:color w:val="auto"/>
        </w:rPr>
        <w:t>available in the original publications and in this manuscript</w:t>
      </w:r>
      <w:r w:rsidR="000F61AF" w:rsidRPr="00372559">
        <w:rPr>
          <w:color w:val="auto"/>
        </w:rPr>
        <w:t>’</w:t>
      </w:r>
      <w:r w:rsidRPr="00372559">
        <w:rPr>
          <w:color w:val="auto"/>
        </w:rPr>
        <w:t xml:space="preserve">s </w:t>
      </w:r>
      <w:r w:rsidR="00691B50" w:rsidRPr="00372559">
        <w:rPr>
          <w:color w:val="auto"/>
        </w:rPr>
        <w:t>Supplementary Materials</w:t>
      </w:r>
      <w:r w:rsidRPr="00372559">
        <w:rPr>
          <w:color w:val="auto"/>
        </w:rPr>
        <w:t>.</w:t>
      </w:r>
    </w:p>
    <w:p w14:paraId="56BF29A5" w14:textId="469B2D7E" w:rsidR="00A155F5" w:rsidRPr="00372559" w:rsidRDefault="00A155F5" w:rsidP="007E56B8">
      <w:pPr>
        <w:pStyle w:val="MDPI62BackMatter"/>
        <w:rPr>
          <w:color w:val="auto"/>
        </w:rPr>
      </w:pPr>
      <w:r w:rsidRPr="00372559">
        <w:rPr>
          <w:b/>
          <w:color w:val="auto"/>
        </w:rPr>
        <w:t>Acknowledgments:</w:t>
      </w:r>
      <w:r w:rsidRPr="00372559">
        <w:rPr>
          <w:color w:val="auto"/>
        </w:rPr>
        <w:t xml:space="preserve"> The authors thank the Liverpool University Hospitals NHS Foundation Trust Library team for their assistance in performing the literature search of relevant databases.</w:t>
      </w:r>
    </w:p>
    <w:p w14:paraId="7EAD8FDB" w14:textId="443B5C7C" w:rsidR="00A155F5" w:rsidRPr="00372559" w:rsidRDefault="00A155F5" w:rsidP="007E56B8">
      <w:pPr>
        <w:pStyle w:val="MDPI62BackMatter"/>
        <w:rPr>
          <w:color w:val="auto"/>
        </w:rPr>
      </w:pPr>
      <w:r w:rsidRPr="00372559">
        <w:rPr>
          <w:b/>
          <w:color w:val="auto"/>
        </w:rPr>
        <w:t xml:space="preserve">Conflicts of Interest: </w:t>
      </w:r>
      <w:r w:rsidRPr="00372559">
        <w:rPr>
          <w:color w:val="auto"/>
        </w:rPr>
        <w:t>The authors declare no conflict of interest.</w:t>
      </w:r>
    </w:p>
    <w:p w14:paraId="60DBA461" w14:textId="77777777" w:rsidR="00384A1E" w:rsidRPr="00372559" w:rsidRDefault="00384A1E" w:rsidP="00384A1E">
      <w:pPr>
        <w:pStyle w:val="MDPI21heading1"/>
        <w:ind w:left="0"/>
        <w:rPr>
          <w:color w:val="auto"/>
        </w:rPr>
      </w:pPr>
      <w:r w:rsidRPr="00372559">
        <w:rPr>
          <w:color w:val="auto"/>
        </w:rPr>
        <w:t>References</w:t>
      </w:r>
    </w:p>
    <w:p w14:paraId="2281642A" w14:textId="77777777" w:rsidR="00372559" w:rsidRPr="00372559" w:rsidRDefault="00372559" w:rsidP="00372559">
      <w:pPr>
        <w:pStyle w:val="MDPI71References"/>
        <w:rPr>
          <w:noProof/>
          <w:color w:val="auto"/>
        </w:rPr>
      </w:pPr>
      <w:bookmarkStart w:id="72" w:name="InsertRefTemp"/>
      <w:bookmarkEnd w:id="72"/>
      <w:r w:rsidRPr="00372559">
        <w:rPr>
          <w:iCs/>
          <w:noProof/>
          <w:color w:val="auto"/>
        </w:rPr>
        <w:t>Worm</w:t>
      </w:r>
      <w:bookmarkStart w:id="73" w:name="refTemp1"/>
      <w:bookmarkEnd w:id="73"/>
      <w:r w:rsidRPr="00372559">
        <w:rPr>
          <w:iCs/>
          <w:noProof/>
          <w:color w:val="auto"/>
        </w:rPr>
        <w:t>, N</w:t>
      </w:r>
      <w:r w:rsidRPr="00372559">
        <w:rPr>
          <w:noProof/>
          <w:color w:val="auto"/>
        </w:rPr>
        <w:t xml:space="preserve">. Beyond body weight-loss: Dietary strategies targeting intrahepatic fat in NAFLD. </w:t>
      </w:r>
      <w:r w:rsidRPr="00372559">
        <w:rPr>
          <w:i/>
          <w:iCs/>
          <w:noProof/>
          <w:color w:val="auto"/>
        </w:rPr>
        <w:t>Nutrients</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12</w:t>
      </w:r>
      <w:r w:rsidRPr="00372559">
        <w:rPr>
          <w:noProof/>
          <w:color w:val="auto"/>
        </w:rPr>
        <w:t>, 1316. https://doi.org/10.3390/nu12051316.</w:t>
      </w:r>
    </w:p>
    <w:p w14:paraId="0247CD42" w14:textId="77777777" w:rsidR="00372559" w:rsidRPr="00372559" w:rsidRDefault="00372559" w:rsidP="00372559">
      <w:pPr>
        <w:pStyle w:val="MDPI71References"/>
        <w:rPr>
          <w:noProof/>
          <w:color w:val="auto"/>
        </w:rPr>
      </w:pPr>
      <w:r w:rsidRPr="00372559">
        <w:rPr>
          <w:color w:val="auto"/>
          <w:shd w:val="clear" w:color="auto" w:fill="FFFFFF"/>
        </w:rPr>
        <w:t>Lazarus</w:t>
      </w:r>
      <w:bookmarkStart w:id="74" w:name="refTemp2"/>
      <w:bookmarkEnd w:id="74"/>
      <w:r w:rsidRPr="00372559">
        <w:rPr>
          <w:color w:val="auto"/>
          <w:shd w:val="clear" w:color="auto" w:fill="FFFFFF"/>
        </w:rPr>
        <w:t xml:space="preserve">, J.V.; Newsome, P.N.; </w:t>
      </w:r>
      <w:proofErr w:type="spellStart"/>
      <w:r w:rsidRPr="00372559">
        <w:rPr>
          <w:color w:val="auto"/>
          <w:shd w:val="clear" w:color="auto" w:fill="FFFFFF"/>
        </w:rPr>
        <w:t>Francque</w:t>
      </w:r>
      <w:proofErr w:type="spellEnd"/>
      <w:r w:rsidRPr="00372559">
        <w:rPr>
          <w:color w:val="auto"/>
          <w:shd w:val="clear" w:color="auto" w:fill="FFFFFF"/>
        </w:rPr>
        <w:t xml:space="preserve">, S.M.; Kanwal, F.; </w:t>
      </w:r>
      <w:proofErr w:type="spellStart"/>
      <w:r w:rsidRPr="00372559">
        <w:rPr>
          <w:color w:val="auto"/>
          <w:shd w:val="clear" w:color="auto" w:fill="FFFFFF"/>
        </w:rPr>
        <w:t>Terrault</w:t>
      </w:r>
      <w:proofErr w:type="spellEnd"/>
      <w:r w:rsidRPr="00372559">
        <w:rPr>
          <w:color w:val="auto"/>
          <w:shd w:val="clear" w:color="auto" w:fill="FFFFFF"/>
        </w:rPr>
        <w:t xml:space="preserve">, N.A.; Rinella, M.E. </w:t>
      </w:r>
      <w:r w:rsidRPr="00372559">
        <w:rPr>
          <w:noProof/>
          <w:color w:val="auto"/>
        </w:rPr>
        <w:t xml:space="preserve">A multi-society Delphi consensus statement on new fatty liver disease nomenclature. </w:t>
      </w:r>
      <w:r w:rsidRPr="00372559">
        <w:rPr>
          <w:i/>
          <w:noProof/>
          <w:color w:val="auto"/>
        </w:rPr>
        <w:t>J.</w:t>
      </w:r>
      <w:r w:rsidRPr="00372559">
        <w:rPr>
          <w:noProof/>
          <w:color w:val="auto"/>
        </w:rPr>
        <w:t xml:space="preserve"> </w:t>
      </w:r>
      <w:r w:rsidRPr="00372559">
        <w:rPr>
          <w:i/>
          <w:noProof/>
          <w:color w:val="auto"/>
        </w:rPr>
        <w:t>Hepatol.</w:t>
      </w:r>
      <w:r w:rsidRPr="00372559">
        <w:rPr>
          <w:noProof/>
          <w:color w:val="auto"/>
        </w:rPr>
        <w:t xml:space="preserve"> </w:t>
      </w:r>
      <w:r w:rsidRPr="00372559">
        <w:rPr>
          <w:b/>
          <w:noProof/>
          <w:color w:val="auto"/>
        </w:rPr>
        <w:t>2023</w:t>
      </w:r>
      <w:r w:rsidRPr="00372559">
        <w:rPr>
          <w:noProof/>
          <w:color w:val="auto"/>
        </w:rPr>
        <w:t xml:space="preserve">, </w:t>
      </w:r>
      <w:r w:rsidRPr="00372559">
        <w:rPr>
          <w:i/>
          <w:noProof/>
          <w:color w:val="auto"/>
        </w:rPr>
        <w:t>79</w:t>
      </w:r>
      <w:r w:rsidRPr="00372559">
        <w:rPr>
          <w:noProof/>
          <w:color w:val="auto"/>
        </w:rPr>
        <w:t>, E93–E94</w:t>
      </w:r>
      <w:r w:rsidRPr="00372559">
        <w:rPr>
          <w:color w:val="auto"/>
          <w:shd w:val="clear" w:color="auto" w:fill="FFFFFF"/>
        </w:rPr>
        <w:t xml:space="preserve">. </w:t>
      </w:r>
      <w:r w:rsidRPr="00372559">
        <w:rPr>
          <w:noProof/>
          <w:color w:val="auto"/>
        </w:rPr>
        <w:t>https://doi.org/10.1016/j.jhep.2023.06.003.</w:t>
      </w:r>
    </w:p>
    <w:p w14:paraId="0DB7F555" w14:textId="77777777" w:rsidR="00372559" w:rsidRPr="00372559" w:rsidRDefault="00372559" w:rsidP="00372559">
      <w:pPr>
        <w:pStyle w:val="MDPI71References"/>
        <w:rPr>
          <w:noProof/>
          <w:color w:val="auto"/>
        </w:rPr>
      </w:pPr>
      <w:r w:rsidRPr="00372559">
        <w:rPr>
          <w:noProof/>
          <w:color w:val="auto"/>
        </w:rPr>
        <w:t>Armandi</w:t>
      </w:r>
      <w:bookmarkStart w:id="75" w:name="refTemp3"/>
      <w:bookmarkEnd w:id="75"/>
      <w:r w:rsidRPr="00372559">
        <w:rPr>
          <w:noProof/>
          <w:color w:val="auto"/>
        </w:rPr>
        <w:t xml:space="preserve">, A.; Schattenberg, J.M. Beyond the paradigm of weight loss in non-alcoholic fatty liver disease: From pathophysiology to novel dietary approaches. </w:t>
      </w:r>
      <w:r w:rsidRPr="00372559">
        <w:rPr>
          <w:i/>
          <w:iCs/>
          <w:noProof/>
          <w:color w:val="auto"/>
        </w:rPr>
        <w:t>Nutrients</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13</w:t>
      </w:r>
      <w:r w:rsidRPr="00372559">
        <w:rPr>
          <w:noProof/>
          <w:color w:val="auto"/>
        </w:rPr>
        <w:t>, 1977</w:t>
      </w:r>
      <w:r w:rsidRPr="00372559">
        <w:rPr>
          <w:color w:val="auto"/>
          <w:shd w:val="clear" w:color="auto" w:fill="FFFFFF"/>
        </w:rPr>
        <w:t xml:space="preserve">. </w:t>
      </w:r>
      <w:r w:rsidRPr="00372559">
        <w:rPr>
          <w:noProof/>
          <w:color w:val="auto"/>
        </w:rPr>
        <w:t>https://doi.org/10.3390/nu13061977.</w:t>
      </w:r>
    </w:p>
    <w:p w14:paraId="1D7BBCE0" w14:textId="77777777" w:rsidR="00372559" w:rsidRPr="00372559" w:rsidRDefault="00372559" w:rsidP="00372559">
      <w:pPr>
        <w:pStyle w:val="MDPI71References"/>
        <w:rPr>
          <w:noProof/>
          <w:color w:val="auto"/>
        </w:rPr>
      </w:pPr>
      <w:r w:rsidRPr="00372559">
        <w:rPr>
          <w:noProof/>
          <w:color w:val="auto"/>
        </w:rPr>
        <w:t>Zelber</w:t>
      </w:r>
      <w:bookmarkStart w:id="76" w:name="refTemp4"/>
      <w:bookmarkEnd w:id="76"/>
      <w:r w:rsidRPr="00372559">
        <w:rPr>
          <w:noProof/>
          <w:color w:val="auto"/>
        </w:rPr>
        <w:t xml:space="preserve">-Sagi, S.; Salomone, F.; Mlynarsky, L. The Mediterranean dietary pattern as the diet of choice for non-alcoholic fatty liver disease: Evidence and plausible mechanisms. </w:t>
      </w:r>
      <w:r w:rsidRPr="00372559">
        <w:rPr>
          <w:i/>
          <w:noProof/>
          <w:color w:val="auto"/>
        </w:rPr>
        <w:t>Liver</w:t>
      </w:r>
      <w:r w:rsidRPr="00372559">
        <w:rPr>
          <w:noProof/>
          <w:color w:val="auto"/>
        </w:rPr>
        <w:t xml:space="preserve"> </w:t>
      </w:r>
      <w:r w:rsidRPr="00372559">
        <w:rPr>
          <w:i/>
          <w:noProof/>
          <w:color w:val="auto"/>
        </w:rPr>
        <w:t>Int.</w:t>
      </w:r>
      <w:r w:rsidRPr="00372559">
        <w:rPr>
          <w:noProof/>
          <w:color w:val="auto"/>
        </w:rPr>
        <w:t xml:space="preserve"> </w:t>
      </w:r>
      <w:r w:rsidRPr="00372559">
        <w:rPr>
          <w:b/>
          <w:noProof/>
          <w:color w:val="auto"/>
        </w:rPr>
        <w:t>2017</w:t>
      </w:r>
      <w:r w:rsidRPr="00372559">
        <w:rPr>
          <w:noProof/>
          <w:color w:val="auto"/>
        </w:rPr>
        <w:t xml:space="preserve">, </w:t>
      </w:r>
      <w:r w:rsidRPr="00372559">
        <w:rPr>
          <w:i/>
          <w:noProof/>
          <w:color w:val="auto"/>
        </w:rPr>
        <w:t>37</w:t>
      </w:r>
      <w:r w:rsidRPr="00372559">
        <w:rPr>
          <w:noProof/>
          <w:color w:val="auto"/>
        </w:rPr>
        <w:t>, 936–949. https://doi.org/10.1111/LIV.13435.</w:t>
      </w:r>
    </w:p>
    <w:p w14:paraId="1F2BD42B" w14:textId="77777777" w:rsidR="00372559" w:rsidRPr="00372559" w:rsidRDefault="00372559" w:rsidP="00372559">
      <w:pPr>
        <w:pStyle w:val="MDPI71References"/>
        <w:rPr>
          <w:noProof/>
          <w:color w:val="auto"/>
        </w:rPr>
      </w:pPr>
      <w:r w:rsidRPr="00372559">
        <w:rPr>
          <w:noProof/>
          <w:color w:val="auto"/>
        </w:rPr>
        <w:t xml:space="preserve">European </w:t>
      </w:r>
      <w:bookmarkStart w:id="77" w:name="refTemp5"/>
      <w:bookmarkEnd w:id="77"/>
      <w:r w:rsidRPr="00372559">
        <w:rPr>
          <w:noProof/>
          <w:color w:val="auto"/>
        </w:rPr>
        <w:t xml:space="preserve">Association for the Study of the Liver (EASL); European Association for the Study of Diabetes (EASD); European Association for the Study of Obesity (EASO). EASL–EASD–EASO Clinical Practice Guidelines for the management of non-alcoholic fatty liver disease. </w:t>
      </w:r>
      <w:r w:rsidRPr="00372559">
        <w:rPr>
          <w:i/>
          <w:noProof/>
          <w:color w:val="auto"/>
        </w:rPr>
        <w:t>J.</w:t>
      </w:r>
      <w:r w:rsidRPr="00372559">
        <w:rPr>
          <w:noProof/>
          <w:color w:val="auto"/>
        </w:rPr>
        <w:t xml:space="preserve"> </w:t>
      </w:r>
      <w:r w:rsidRPr="00372559">
        <w:rPr>
          <w:i/>
          <w:noProof/>
          <w:color w:val="auto"/>
        </w:rPr>
        <w:t>Hepatol.</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64</w:t>
      </w:r>
      <w:r w:rsidRPr="00372559">
        <w:rPr>
          <w:noProof/>
          <w:color w:val="auto"/>
        </w:rPr>
        <w:t>, 1388–1402.</w:t>
      </w:r>
    </w:p>
    <w:p w14:paraId="4C253696" w14:textId="77777777" w:rsidR="00372559" w:rsidRPr="00372559" w:rsidRDefault="00372559" w:rsidP="00372559">
      <w:pPr>
        <w:pStyle w:val="MDPI71References"/>
        <w:rPr>
          <w:noProof/>
          <w:color w:val="auto"/>
        </w:rPr>
      </w:pPr>
      <w:proofErr w:type="spellStart"/>
      <w:r w:rsidRPr="00372559">
        <w:rPr>
          <w:color w:val="auto"/>
          <w:shd w:val="clear" w:color="auto" w:fill="FFFFFF"/>
        </w:rPr>
        <w:t>Plauth</w:t>
      </w:r>
      <w:bookmarkStart w:id="78" w:name="refTemp6"/>
      <w:bookmarkEnd w:id="78"/>
      <w:proofErr w:type="spellEnd"/>
      <w:r w:rsidRPr="00372559">
        <w:rPr>
          <w:color w:val="auto"/>
          <w:shd w:val="clear" w:color="auto" w:fill="FFFFFF"/>
        </w:rPr>
        <w:t xml:space="preserve">, M.; Bernal, W.; </w:t>
      </w:r>
      <w:proofErr w:type="spellStart"/>
      <w:r w:rsidRPr="00372559">
        <w:rPr>
          <w:color w:val="auto"/>
          <w:shd w:val="clear" w:color="auto" w:fill="FFFFFF"/>
        </w:rPr>
        <w:t>Dasarathy</w:t>
      </w:r>
      <w:proofErr w:type="spellEnd"/>
      <w:r w:rsidRPr="00372559">
        <w:rPr>
          <w:color w:val="auto"/>
          <w:shd w:val="clear" w:color="auto" w:fill="FFFFFF"/>
        </w:rPr>
        <w:t xml:space="preserve">, S.; </w:t>
      </w:r>
      <w:proofErr w:type="spellStart"/>
      <w:r w:rsidRPr="00372559">
        <w:rPr>
          <w:color w:val="auto"/>
          <w:shd w:val="clear" w:color="auto" w:fill="FFFFFF"/>
        </w:rPr>
        <w:t>Merli</w:t>
      </w:r>
      <w:proofErr w:type="spellEnd"/>
      <w:r w:rsidRPr="00372559">
        <w:rPr>
          <w:color w:val="auto"/>
          <w:shd w:val="clear" w:color="auto" w:fill="FFFFFF"/>
        </w:rPr>
        <w:t xml:space="preserve">, M.; Plank, L.D.; </w:t>
      </w:r>
      <w:proofErr w:type="spellStart"/>
      <w:r w:rsidRPr="00372559">
        <w:rPr>
          <w:color w:val="auto"/>
          <w:shd w:val="clear" w:color="auto" w:fill="FFFFFF"/>
        </w:rPr>
        <w:t>Schütz</w:t>
      </w:r>
      <w:proofErr w:type="spellEnd"/>
      <w:r w:rsidRPr="00372559">
        <w:rPr>
          <w:color w:val="auto"/>
          <w:shd w:val="clear" w:color="auto" w:fill="FFFFFF"/>
        </w:rPr>
        <w:t xml:space="preserve">, T.; Bischoff, S.C. </w:t>
      </w:r>
      <w:r w:rsidRPr="00372559">
        <w:rPr>
          <w:noProof/>
          <w:color w:val="auto"/>
        </w:rPr>
        <w:t xml:space="preserve">ESPEN guideline on clinical nutrition in liver disease. </w:t>
      </w:r>
      <w:r w:rsidRPr="00372559">
        <w:rPr>
          <w:i/>
          <w:iCs/>
          <w:noProof/>
          <w:color w:val="auto"/>
        </w:rPr>
        <w:t>Clin.</w:t>
      </w:r>
      <w:r w:rsidRPr="00372559">
        <w:rPr>
          <w:noProof/>
          <w:color w:val="auto"/>
        </w:rPr>
        <w:t xml:space="preserve"> </w:t>
      </w:r>
      <w:r w:rsidRPr="00372559">
        <w:rPr>
          <w:i/>
          <w:iCs/>
          <w:noProof/>
          <w:color w:val="auto"/>
        </w:rPr>
        <w:t>Nutr</w:t>
      </w:r>
      <w:r w:rsidRPr="00372559">
        <w:rPr>
          <w:i/>
          <w:noProof/>
          <w:color w:val="auto"/>
        </w:rPr>
        <w:t>.</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38</w:t>
      </w:r>
      <w:r w:rsidRPr="00372559">
        <w:rPr>
          <w:noProof/>
          <w:color w:val="auto"/>
        </w:rPr>
        <w:t>, 485–521. https://doi.org/10.1016/J.CLNU.2018.12.022.</w:t>
      </w:r>
    </w:p>
    <w:p w14:paraId="4211F1D3" w14:textId="77777777" w:rsidR="00372559" w:rsidRPr="00372559" w:rsidRDefault="00372559" w:rsidP="00372559">
      <w:pPr>
        <w:pStyle w:val="MDPI71References"/>
        <w:rPr>
          <w:noProof/>
          <w:color w:val="auto"/>
        </w:rPr>
      </w:pPr>
      <w:r w:rsidRPr="00372559">
        <w:rPr>
          <w:color w:val="auto"/>
          <w:shd w:val="clear" w:color="auto" w:fill="FFFFFF"/>
        </w:rPr>
        <w:t>Eslam</w:t>
      </w:r>
      <w:bookmarkStart w:id="79" w:name="refTemp7"/>
      <w:bookmarkEnd w:id="79"/>
      <w:r w:rsidRPr="00372559">
        <w:rPr>
          <w:color w:val="auto"/>
          <w:shd w:val="clear" w:color="auto" w:fill="FFFFFF"/>
        </w:rPr>
        <w:t xml:space="preserve">, M.; Sarin, S.K.; Wong, V.W.-S.; Fan, J.-G.; Kawaguchi, T.; </w:t>
      </w:r>
      <w:proofErr w:type="spellStart"/>
      <w:r w:rsidRPr="00372559">
        <w:rPr>
          <w:color w:val="auto"/>
          <w:shd w:val="clear" w:color="auto" w:fill="FFFFFF"/>
        </w:rPr>
        <w:t>Ahn</w:t>
      </w:r>
      <w:proofErr w:type="spellEnd"/>
      <w:r w:rsidRPr="00372559">
        <w:rPr>
          <w:color w:val="auto"/>
          <w:shd w:val="clear" w:color="auto" w:fill="FFFFFF"/>
        </w:rPr>
        <w:t xml:space="preserve">, S.H.; Zheng, M.-H.; </w:t>
      </w:r>
      <w:proofErr w:type="spellStart"/>
      <w:r w:rsidRPr="00372559">
        <w:rPr>
          <w:color w:val="auto"/>
          <w:shd w:val="clear" w:color="auto" w:fill="FFFFFF"/>
        </w:rPr>
        <w:t>Shiha</w:t>
      </w:r>
      <w:proofErr w:type="spellEnd"/>
      <w:r w:rsidRPr="00372559">
        <w:rPr>
          <w:color w:val="auto"/>
          <w:shd w:val="clear" w:color="auto" w:fill="FFFFFF"/>
        </w:rPr>
        <w:t xml:space="preserve">, G.; Yilmaz, Y.; </w:t>
      </w:r>
      <w:proofErr w:type="spellStart"/>
      <w:r w:rsidRPr="00372559">
        <w:rPr>
          <w:color w:val="auto"/>
          <w:shd w:val="clear" w:color="auto" w:fill="FFFFFF"/>
        </w:rPr>
        <w:t>Gani</w:t>
      </w:r>
      <w:proofErr w:type="spellEnd"/>
      <w:r w:rsidRPr="00372559">
        <w:rPr>
          <w:color w:val="auto"/>
          <w:shd w:val="clear" w:color="auto" w:fill="FFFFFF"/>
        </w:rPr>
        <w:t xml:space="preserve">, R.; et al. </w:t>
      </w:r>
      <w:r w:rsidRPr="00372559">
        <w:rPr>
          <w:noProof/>
          <w:color w:val="auto"/>
        </w:rPr>
        <w:t xml:space="preserve">The Asian Pacific Association for the Study of the Liver clinical practice guidelines for the diagnosis and management of metabolic associated fatty liver disease. </w:t>
      </w:r>
      <w:r w:rsidRPr="00372559">
        <w:rPr>
          <w:i/>
          <w:noProof/>
          <w:color w:val="auto"/>
        </w:rPr>
        <w:t>Hepatol.</w:t>
      </w:r>
      <w:r w:rsidRPr="00372559">
        <w:rPr>
          <w:noProof/>
          <w:color w:val="auto"/>
        </w:rPr>
        <w:t xml:space="preserve"> </w:t>
      </w:r>
      <w:r w:rsidRPr="00372559">
        <w:rPr>
          <w:i/>
          <w:noProof/>
          <w:color w:val="auto"/>
        </w:rPr>
        <w:t>Int.</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14</w:t>
      </w:r>
      <w:r w:rsidRPr="00372559">
        <w:rPr>
          <w:noProof/>
          <w:color w:val="auto"/>
        </w:rPr>
        <w:t>, 889–919. https://doi.org/10.1007/S12072-020-10094-2.</w:t>
      </w:r>
    </w:p>
    <w:p w14:paraId="046AA9CF" w14:textId="77777777" w:rsidR="00372559" w:rsidRPr="00372559" w:rsidRDefault="00372559" w:rsidP="00372559">
      <w:pPr>
        <w:pStyle w:val="MDPI71References"/>
        <w:rPr>
          <w:noProof/>
          <w:color w:val="auto"/>
        </w:rPr>
      </w:pPr>
      <w:r w:rsidRPr="00372559">
        <w:rPr>
          <w:color w:val="auto"/>
          <w:shd w:val="clear" w:color="auto" w:fill="FFFFFF"/>
        </w:rPr>
        <w:t>Stine</w:t>
      </w:r>
      <w:bookmarkStart w:id="80" w:name="refTemp8"/>
      <w:bookmarkEnd w:id="80"/>
      <w:r w:rsidRPr="00372559">
        <w:rPr>
          <w:color w:val="auto"/>
          <w:shd w:val="clear" w:color="auto" w:fill="FFFFFF"/>
        </w:rPr>
        <w:t xml:space="preserve">, J.G.; Long, M.T.; Corey, K.E.; </w:t>
      </w:r>
      <w:proofErr w:type="spellStart"/>
      <w:r w:rsidRPr="00372559">
        <w:rPr>
          <w:color w:val="auto"/>
          <w:shd w:val="clear" w:color="auto" w:fill="FFFFFF"/>
        </w:rPr>
        <w:t>Sallis</w:t>
      </w:r>
      <w:proofErr w:type="spellEnd"/>
      <w:r w:rsidRPr="00372559">
        <w:rPr>
          <w:color w:val="auto"/>
          <w:shd w:val="clear" w:color="auto" w:fill="FFFFFF"/>
        </w:rPr>
        <w:t xml:space="preserve">, R.E.; Allen, A.M.; Armstrong, M.J.; Conroy, D.E.; Cuthbertson, D.J.; Duarte-Rojo, A.; </w:t>
      </w:r>
      <w:proofErr w:type="spellStart"/>
      <w:r w:rsidRPr="00372559">
        <w:rPr>
          <w:color w:val="auto"/>
          <w:shd w:val="clear" w:color="auto" w:fill="FFFFFF"/>
        </w:rPr>
        <w:t>Hallsworth</w:t>
      </w:r>
      <w:proofErr w:type="spellEnd"/>
      <w:r w:rsidRPr="00372559">
        <w:rPr>
          <w:color w:val="auto"/>
          <w:shd w:val="clear" w:color="auto" w:fill="FFFFFF"/>
        </w:rPr>
        <w:t xml:space="preserve">, K.; et al. </w:t>
      </w:r>
      <w:r w:rsidRPr="00372559">
        <w:rPr>
          <w:noProof/>
          <w:color w:val="auto"/>
        </w:rPr>
        <w:t xml:space="preserve">American College of Sports Medicine (ACSM) International Multidisciplinary Roundtable report on physical activity and nonalcoholic fatty liver disease. </w:t>
      </w:r>
      <w:r w:rsidRPr="00372559">
        <w:rPr>
          <w:i/>
          <w:iCs/>
          <w:noProof/>
          <w:color w:val="auto"/>
        </w:rPr>
        <w:t>Hepatol.</w:t>
      </w:r>
      <w:r w:rsidRPr="00372559">
        <w:rPr>
          <w:noProof/>
          <w:color w:val="auto"/>
        </w:rPr>
        <w:t xml:space="preserve"> </w:t>
      </w:r>
      <w:r w:rsidRPr="00372559">
        <w:rPr>
          <w:i/>
          <w:iCs/>
          <w:noProof/>
          <w:color w:val="auto"/>
        </w:rPr>
        <w:t>Commun</w:t>
      </w:r>
      <w:r w:rsidRPr="00372559">
        <w:rPr>
          <w:i/>
          <w:noProof/>
          <w:color w:val="auto"/>
        </w:rPr>
        <w:t>.</w:t>
      </w:r>
      <w:r w:rsidRPr="00372559">
        <w:rPr>
          <w:noProof/>
          <w:color w:val="auto"/>
        </w:rPr>
        <w:t xml:space="preserve"> </w:t>
      </w:r>
      <w:r w:rsidRPr="00372559">
        <w:rPr>
          <w:b/>
          <w:noProof/>
          <w:color w:val="auto"/>
        </w:rPr>
        <w:t>2023</w:t>
      </w:r>
      <w:r w:rsidRPr="00372559">
        <w:rPr>
          <w:noProof/>
          <w:color w:val="auto"/>
        </w:rPr>
        <w:t xml:space="preserve">, </w:t>
      </w:r>
      <w:r w:rsidRPr="00372559">
        <w:rPr>
          <w:i/>
          <w:noProof/>
          <w:color w:val="auto"/>
        </w:rPr>
        <w:t>7</w:t>
      </w:r>
      <w:r w:rsidRPr="00372559">
        <w:rPr>
          <w:noProof/>
          <w:color w:val="auto"/>
        </w:rPr>
        <w:t>, e0108. https://doi.org/10.1097/HC9.0000000000000108.</w:t>
      </w:r>
    </w:p>
    <w:p w14:paraId="440D50D5" w14:textId="77777777" w:rsidR="00372559" w:rsidRPr="00372559" w:rsidRDefault="00372559" w:rsidP="00372559">
      <w:pPr>
        <w:pStyle w:val="MDPI71References"/>
        <w:rPr>
          <w:noProof/>
          <w:color w:val="auto"/>
        </w:rPr>
      </w:pPr>
      <w:proofErr w:type="spellStart"/>
      <w:r w:rsidRPr="00372559">
        <w:rPr>
          <w:color w:val="auto"/>
          <w:shd w:val="clear" w:color="auto" w:fill="FFFFFF"/>
        </w:rPr>
        <w:t>Romeijn</w:t>
      </w:r>
      <w:bookmarkStart w:id="81" w:name="refTemp9"/>
      <w:bookmarkEnd w:id="81"/>
      <w:proofErr w:type="spellEnd"/>
      <w:r w:rsidRPr="00372559">
        <w:rPr>
          <w:color w:val="auto"/>
          <w:shd w:val="clear" w:color="auto" w:fill="FFFFFF"/>
        </w:rPr>
        <w:t xml:space="preserve">, M.M.; </w:t>
      </w:r>
      <w:proofErr w:type="spellStart"/>
      <w:r w:rsidRPr="00372559">
        <w:rPr>
          <w:color w:val="auto"/>
          <w:shd w:val="clear" w:color="auto" w:fill="FFFFFF"/>
        </w:rPr>
        <w:t>Kolen</w:t>
      </w:r>
      <w:proofErr w:type="spellEnd"/>
      <w:r w:rsidRPr="00372559">
        <w:rPr>
          <w:color w:val="auto"/>
          <w:shd w:val="clear" w:color="auto" w:fill="FFFFFF"/>
        </w:rPr>
        <w:t xml:space="preserve">, A.M.; </w:t>
      </w:r>
      <w:proofErr w:type="spellStart"/>
      <w:r w:rsidRPr="00372559">
        <w:rPr>
          <w:color w:val="auto"/>
          <w:shd w:val="clear" w:color="auto" w:fill="FFFFFF"/>
        </w:rPr>
        <w:t>Holthuijsen</w:t>
      </w:r>
      <w:proofErr w:type="spellEnd"/>
      <w:r w:rsidRPr="00372559">
        <w:rPr>
          <w:color w:val="auto"/>
          <w:shd w:val="clear" w:color="auto" w:fill="FFFFFF"/>
        </w:rPr>
        <w:t xml:space="preserve">, D.D.B.; Janssen, L.; </w:t>
      </w:r>
      <w:proofErr w:type="spellStart"/>
      <w:r w:rsidRPr="00372559">
        <w:rPr>
          <w:color w:val="auto"/>
          <w:shd w:val="clear" w:color="auto" w:fill="FFFFFF"/>
        </w:rPr>
        <w:t>Schep</w:t>
      </w:r>
      <w:proofErr w:type="spellEnd"/>
      <w:r w:rsidRPr="00372559">
        <w:rPr>
          <w:color w:val="auto"/>
          <w:shd w:val="clear" w:color="auto" w:fill="FFFFFF"/>
        </w:rPr>
        <w:t xml:space="preserve">, G.; </w:t>
      </w:r>
      <w:proofErr w:type="spellStart"/>
      <w:r w:rsidRPr="00372559">
        <w:rPr>
          <w:color w:val="auto"/>
          <w:shd w:val="clear" w:color="auto" w:fill="FFFFFF"/>
        </w:rPr>
        <w:t>Leclercq</w:t>
      </w:r>
      <w:proofErr w:type="spellEnd"/>
      <w:r w:rsidRPr="00372559">
        <w:rPr>
          <w:color w:val="auto"/>
          <w:shd w:val="clear" w:color="auto" w:fill="FFFFFF"/>
        </w:rPr>
        <w:t xml:space="preserve">, W.K.G.; van </w:t>
      </w:r>
      <w:proofErr w:type="spellStart"/>
      <w:r w:rsidRPr="00372559">
        <w:rPr>
          <w:color w:val="auto"/>
          <w:shd w:val="clear" w:color="auto" w:fill="FFFFFF"/>
        </w:rPr>
        <w:t>Dielen</w:t>
      </w:r>
      <w:proofErr w:type="spellEnd"/>
      <w:r w:rsidRPr="00372559">
        <w:rPr>
          <w:color w:val="auto"/>
          <w:shd w:val="clear" w:color="auto" w:fill="FFFFFF"/>
        </w:rPr>
        <w:t xml:space="preserve">, F.M.H. </w:t>
      </w:r>
      <w:r w:rsidRPr="00372559">
        <w:rPr>
          <w:noProof/>
          <w:color w:val="auto"/>
        </w:rPr>
        <w:t xml:space="preserve">Effectiveness of a Low-Calorie Diet for Liver Volume Reduction Prior to Bariatric Surgery: A Systematic Review. </w:t>
      </w:r>
      <w:r w:rsidRPr="00372559">
        <w:rPr>
          <w:i/>
          <w:noProof/>
          <w:color w:val="auto"/>
        </w:rPr>
        <w:t>Obes.</w:t>
      </w:r>
      <w:r w:rsidRPr="00372559">
        <w:rPr>
          <w:noProof/>
          <w:color w:val="auto"/>
        </w:rPr>
        <w:t xml:space="preserve"> </w:t>
      </w:r>
      <w:r w:rsidRPr="00372559">
        <w:rPr>
          <w:i/>
          <w:noProof/>
          <w:color w:val="auto"/>
        </w:rPr>
        <w:t>Surg.</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31</w:t>
      </w:r>
      <w:r w:rsidRPr="00372559">
        <w:rPr>
          <w:noProof/>
          <w:color w:val="auto"/>
        </w:rPr>
        <w:t>, 350–356. https://doi.org/10.1007/s11695-020-05070-6.</w:t>
      </w:r>
    </w:p>
    <w:p w14:paraId="10826962" w14:textId="77777777" w:rsidR="00372559" w:rsidRPr="00372559" w:rsidRDefault="00372559" w:rsidP="00372559">
      <w:pPr>
        <w:pStyle w:val="MDPI71References"/>
        <w:rPr>
          <w:noProof/>
          <w:color w:val="auto"/>
        </w:rPr>
      </w:pPr>
      <w:r w:rsidRPr="00372559">
        <w:rPr>
          <w:noProof/>
          <w:color w:val="auto"/>
        </w:rPr>
        <w:t>Delbridge</w:t>
      </w:r>
      <w:bookmarkStart w:id="82" w:name="refTemp10"/>
      <w:bookmarkEnd w:id="82"/>
      <w:r w:rsidRPr="00372559">
        <w:rPr>
          <w:noProof/>
          <w:color w:val="auto"/>
        </w:rPr>
        <w:t xml:space="preserve">, E.; Proietto, J. State of the science: VLED (Very Low Energy Diet) for obesity. </w:t>
      </w:r>
      <w:r w:rsidRPr="00372559">
        <w:rPr>
          <w:i/>
          <w:noProof/>
          <w:color w:val="auto"/>
        </w:rPr>
        <w:t>Asia</w:t>
      </w:r>
      <w:r w:rsidRPr="00372559">
        <w:rPr>
          <w:noProof/>
          <w:color w:val="auto"/>
        </w:rPr>
        <w:t xml:space="preserve"> </w:t>
      </w:r>
      <w:r w:rsidRPr="00372559">
        <w:rPr>
          <w:i/>
          <w:noProof/>
          <w:color w:val="auto"/>
        </w:rPr>
        <w:t>Pac.</w:t>
      </w:r>
      <w:r w:rsidRPr="00372559">
        <w:rPr>
          <w:noProof/>
          <w:color w:val="auto"/>
        </w:rPr>
        <w:t xml:space="preserve"> </w:t>
      </w:r>
      <w:r w:rsidRPr="00372559">
        <w:rPr>
          <w:i/>
          <w:noProof/>
          <w:color w:val="auto"/>
        </w:rPr>
        <w:t>J.</w:t>
      </w:r>
      <w:r w:rsidRPr="00372559">
        <w:rPr>
          <w:noProof/>
          <w:color w:val="auto"/>
        </w:rPr>
        <w:t xml:space="preserve"> </w:t>
      </w:r>
      <w:r w:rsidRPr="00372559">
        <w:rPr>
          <w:i/>
          <w:noProof/>
          <w:color w:val="auto"/>
        </w:rPr>
        <w:t>Clin.</w:t>
      </w:r>
      <w:r w:rsidRPr="00372559">
        <w:rPr>
          <w:noProof/>
          <w:color w:val="auto"/>
        </w:rPr>
        <w:t xml:space="preserve"> </w:t>
      </w:r>
      <w:r w:rsidRPr="00372559">
        <w:rPr>
          <w:i/>
          <w:noProof/>
          <w:color w:val="auto"/>
        </w:rPr>
        <w:t>Nutr.</w:t>
      </w:r>
      <w:r w:rsidRPr="00372559">
        <w:rPr>
          <w:noProof/>
          <w:color w:val="auto"/>
        </w:rPr>
        <w:t xml:space="preserve"> </w:t>
      </w:r>
      <w:r w:rsidRPr="00372559">
        <w:rPr>
          <w:b/>
          <w:noProof/>
          <w:color w:val="auto"/>
        </w:rPr>
        <w:t>2006</w:t>
      </w:r>
      <w:r w:rsidRPr="00372559">
        <w:rPr>
          <w:noProof/>
          <w:color w:val="auto"/>
        </w:rPr>
        <w:t xml:space="preserve">, </w:t>
      </w:r>
      <w:r w:rsidRPr="00372559">
        <w:rPr>
          <w:i/>
          <w:noProof/>
          <w:color w:val="auto"/>
        </w:rPr>
        <w:t>15</w:t>
      </w:r>
      <w:r w:rsidRPr="00372559">
        <w:rPr>
          <w:noProof/>
          <w:color w:val="auto"/>
        </w:rPr>
        <w:t>, 49–54.</w:t>
      </w:r>
    </w:p>
    <w:p w14:paraId="1B02A8E7" w14:textId="77777777" w:rsidR="00372559" w:rsidRPr="00372559" w:rsidRDefault="00372559" w:rsidP="00372559">
      <w:pPr>
        <w:pStyle w:val="MDPI71References"/>
        <w:rPr>
          <w:noProof/>
          <w:color w:val="auto"/>
        </w:rPr>
      </w:pPr>
      <w:r w:rsidRPr="00372559">
        <w:rPr>
          <w:iCs/>
          <w:noProof/>
          <w:color w:val="auto"/>
        </w:rPr>
        <w:t>Opinion</w:t>
      </w:r>
      <w:bookmarkStart w:id="83" w:name="refTemp11"/>
      <w:bookmarkEnd w:id="83"/>
      <w:r w:rsidRPr="00372559">
        <w:rPr>
          <w:iCs/>
          <w:noProof/>
          <w:color w:val="auto"/>
        </w:rPr>
        <w:t>, S</w:t>
      </w:r>
      <w:r w:rsidRPr="00372559">
        <w:rPr>
          <w:noProof/>
          <w:color w:val="auto"/>
        </w:rPr>
        <w:t xml:space="preserve">. Scientific Opinion on the essential composition of total diet replacements for weight control. </w:t>
      </w:r>
      <w:r w:rsidRPr="00372559">
        <w:rPr>
          <w:i/>
          <w:iCs/>
          <w:noProof/>
          <w:color w:val="auto"/>
        </w:rPr>
        <w:t>EFSA</w:t>
      </w:r>
      <w:r w:rsidRPr="00372559">
        <w:rPr>
          <w:noProof/>
          <w:color w:val="auto"/>
        </w:rPr>
        <w:t xml:space="preserve"> </w:t>
      </w:r>
      <w:r w:rsidRPr="00372559">
        <w:rPr>
          <w:i/>
          <w:iCs/>
          <w:noProof/>
          <w:color w:val="auto"/>
        </w:rPr>
        <w:t>J</w:t>
      </w:r>
      <w:r w:rsidRPr="00372559">
        <w:rPr>
          <w:i/>
          <w:noProof/>
          <w:color w:val="auto"/>
        </w:rPr>
        <w:t>.</w:t>
      </w:r>
      <w:r w:rsidRPr="00372559">
        <w:rPr>
          <w:noProof/>
          <w:color w:val="auto"/>
        </w:rPr>
        <w:t xml:space="preserve"> </w:t>
      </w:r>
      <w:r w:rsidRPr="00372559">
        <w:rPr>
          <w:b/>
          <w:noProof/>
          <w:color w:val="auto"/>
        </w:rPr>
        <w:t>2015</w:t>
      </w:r>
      <w:r w:rsidRPr="00372559">
        <w:rPr>
          <w:noProof/>
          <w:color w:val="auto"/>
        </w:rPr>
        <w:t xml:space="preserve">, </w:t>
      </w:r>
      <w:r w:rsidRPr="00372559">
        <w:rPr>
          <w:i/>
          <w:noProof/>
          <w:color w:val="auto"/>
        </w:rPr>
        <w:t>13</w:t>
      </w:r>
      <w:r w:rsidRPr="00372559">
        <w:rPr>
          <w:noProof/>
          <w:color w:val="auto"/>
        </w:rPr>
        <w:t>, 3957. https://doi.org/10.2903/j.efsa.2015.3957.</w:t>
      </w:r>
    </w:p>
    <w:p w14:paraId="084D1CE1" w14:textId="77777777" w:rsidR="00372559" w:rsidRPr="00372559" w:rsidRDefault="00372559" w:rsidP="00372559">
      <w:pPr>
        <w:pStyle w:val="MDPI71References"/>
        <w:rPr>
          <w:noProof/>
          <w:color w:val="auto"/>
        </w:rPr>
      </w:pPr>
      <w:r w:rsidRPr="00372559">
        <w:rPr>
          <w:color w:val="auto"/>
          <w:shd w:val="clear" w:color="auto" w:fill="FFFFFF"/>
        </w:rPr>
        <w:t>Lean</w:t>
      </w:r>
      <w:bookmarkStart w:id="84" w:name="refTemp12"/>
      <w:bookmarkEnd w:id="84"/>
      <w:r w:rsidRPr="00372559">
        <w:rPr>
          <w:color w:val="auto"/>
          <w:shd w:val="clear" w:color="auto" w:fill="FFFFFF"/>
        </w:rPr>
        <w:t xml:space="preserve">, M.E.; Leslie, W.S.; Barnes, A.C.; </w:t>
      </w:r>
      <w:proofErr w:type="spellStart"/>
      <w:r w:rsidRPr="00372559">
        <w:rPr>
          <w:color w:val="auto"/>
          <w:shd w:val="clear" w:color="auto" w:fill="FFFFFF"/>
        </w:rPr>
        <w:t>Brosnahan</w:t>
      </w:r>
      <w:proofErr w:type="spellEnd"/>
      <w:r w:rsidRPr="00372559">
        <w:rPr>
          <w:color w:val="auto"/>
          <w:shd w:val="clear" w:color="auto" w:fill="FFFFFF"/>
        </w:rPr>
        <w:t xml:space="preserve">, N.; Thom, G.; McCombie, L.; Peters, C.; </w:t>
      </w:r>
      <w:proofErr w:type="spellStart"/>
      <w:r w:rsidRPr="00372559">
        <w:rPr>
          <w:color w:val="auto"/>
          <w:shd w:val="clear" w:color="auto" w:fill="FFFFFF"/>
        </w:rPr>
        <w:t>Zhyzhneuskaya</w:t>
      </w:r>
      <w:proofErr w:type="spellEnd"/>
      <w:r w:rsidRPr="00372559">
        <w:rPr>
          <w:color w:val="auto"/>
          <w:shd w:val="clear" w:color="auto" w:fill="FFFFFF"/>
        </w:rPr>
        <w:t>, S.; Al-</w:t>
      </w:r>
      <w:proofErr w:type="spellStart"/>
      <w:r w:rsidRPr="00372559">
        <w:rPr>
          <w:color w:val="auto"/>
          <w:shd w:val="clear" w:color="auto" w:fill="FFFFFF"/>
        </w:rPr>
        <w:t>Mrabeh</w:t>
      </w:r>
      <w:proofErr w:type="spellEnd"/>
      <w:r w:rsidRPr="00372559">
        <w:rPr>
          <w:color w:val="auto"/>
          <w:shd w:val="clear" w:color="auto" w:fill="FFFFFF"/>
        </w:rPr>
        <w:t xml:space="preserve">, A.; Hollingsworth, K.G.; et al. </w:t>
      </w:r>
      <w:r w:rsidRPr="00372559">
        <w:rPr>
          <w:noProof/>
          <w:color w:val="auto"/>
        </w:rPr>
        <w:t xml:space="preserve">Primary care-led weight management for remission of type 2 diabetes (DiRECT): An open-label, cluster-randomised trial. </w:t>
      </w:r>
      <w:r w:rsidRPr="00372559">
        <w:rPr>
          <w:i/>
          <w:iCs/>
          <w:noProof/>
          <w:color w:val="auto"/>
        </w:rPr>
        <w:t>Lancet</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391</w:t>
      </w:r>
      <w:r w:rsidRPr="00372559">
        <w:rPr>
          <w:noProof/>
          <w:color w:val="auto"/>
        </w:rPr>
        <w:t>, 541–551. https://doi.org/10.1016/S0140-6736(17)33102-1.</w:t>
      </w:r>
    </w:p>
    <w:p w14:paraId="353EA853" w14:textId="77777777" w:rsidR="00372559" w:rsidRPr="00372559" w:rsidRDefault="00372559" w:rsidP="00372559">
      <w:pPr>
        <w:pStyle w:val="MDPI71References"/>
        <w:rPr>
          <w:noProof/>
          <w:color w:val="auto"/>
        </w:rPr>
      </w:pPr>
      <w:r w:rsidRPr="00372559">
        <w:rPr>
          <w:color w:val="auto"/>
          <w:shd w:val="clear" w:color="auto" w:fill="FFFFFF"/>
        </w:rPr>
        <w:t>Taylor</w:t>
      </w:r>
      <w:bookmarkStart w:id="85" w:name="refTemp13"/>
      <w:bookmarkEnd w:id="85"/>
      <w:r w:rsidRPr="00372559">
        <w:rPr>
          <w:color w:val="auto"/>
          <w:shd w:val="clear" w:color="auto" w:fill="FFFFFF"/>
        </w:rPr>
        <w:t>, R.; Al-</w:t>
      </w:r>
      <w:proofErr w:type="spellStart"/>
      <w:r w:rsidRPr="00372559">
        <w:rPr>
          <w:color w:val="auto"/>
          <w:shd w:val="clear" w:color="auto" w:fill="FFFFFF"/>
        </w:rPr>
        <w:t>Mrabeh</w:t>
      </w:r>
      <w:proofErr w:type="spellEnd"/>
      <w:r w:rsidRPr="00372559">
        <w:rPr>
          <w:color w:val="auto"/>
          <w:shd w:val="clear" w:color="auto" w:fill="FFFFFF"/>
        </w:rPr>
        <w:t xml:space="preserve">, A.; </w:t>
      </w:r>
      <w:proofErr w:type="spellStart"/>
      <w:r w:rsidRPr="00372559">
        <w:rPr>
          <w:color w:val="auto"/>
          <w:shd w:val="clear" w:color="auto" w:fill="FFFFFF"/>
        </w:rPr>
        <w:t>Zhyzhneuskaya</w:t>
      </w:r>
      <w:proofErr w:type="spellEnd"/>
      <w:r w:rsidRPr="00372559">
        <w:rPr>
          <w:color w:val="auto"/>
          <w:shd w:val="clear" w:color="auto" w:fill="FFFFFF"/>
        </w:rPr>
        <w:t xml:space="preserve">, S.; Peters, C.; Barnes, A.C.; Aribisala, B.S.; Hollingsworth, K.G.; Mathers, J.C.; Sattar, N.; Lean, M.E. </w:t>
      </w:r>
      <w:r w:rsidRPr="00372559">
        <w:rPr>
          <w:noProof/>
          <w:color w:val="auto"/>
        </w:rPr>
        <w:t xml:space="preserve">Remission of Human Type 2 Diabetes Requires Decrease in Liver and Pancreas Fat Content but Is Dependent upon Capacity for β Cell Recovery. </w:t>
      </w:r>
      <w:r w:rsidRPr="00372559">
        <w:rPr>
          <w:i/>
          <w:noProof/>
          <w:color w:val="auto"/>
        </w:rPr>
        <w:t>Cell</w:t>
      </w:r>
      <w:r w:rsidRPr="00372559">
        <w:rPr>
          <w:noProof/>
          <w:color w:val="auto"/>
        </w:rPr>
        <w:t xml:space="preserve"> </w:t>
      </w:r>
      <w:r w:rsidRPr="00372559">
        <w:rPr>
          <w:i/>
          <w:noProof/>
          <w:color w:val="auto"/>
        </w:rPr>
        <w:t>Metab.</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28</w:t>
      </w:r>
      <w:r w:rsidRPr="00372559">
        <w:rPr>
          <w:noProof/>
          <w:color w:val="auto"/>
        </w:rPr>
        <w:t>, 547–556.e3. https://doi.org/10.1016/j.cmet.2018.07.003.</w:t>
      </w:r>
    </w:p>
    <w:p w14:paraId="1CC2CB54" w14:textId="77777777" w:rsidR="00372559" w:rsidRPr="00372559" w:rsidRDefault="00372559" w:rsidP="00372559">
      <w:pPr>
        <w:pStyle w:val="MDPI71References"/>
        <w:rPr>
          <w:noProof/>
          <w:color w:val="auto"/>
        </w:rPr>
      </w:pPr>
      <w:r w:rsidRPr="00372559">
        <w:rPr>
          <w:color w:val="auto"/>
          <w:shd w:val="clear" w:color="auto" w:fill="FFFFFF"/>
        </w:rPr>
        <w:t>Astbury</w:t>
      </w:r>
      <w:bookmarkStart w:id="86" w:name="refTemp14"/>
      <w:bookmarkEnd w:id="86"/>
      <w:r w:rsidRPr="00372559">
        <w:rPr>
          <w:color w:val="auto"/>
          <w:shd w:val="clear" w:color="auto" w:fill="FFFFFF"/>
        </w:rPr>
        <w:t xml:space="preserve">, N.M.; Aveyard, P.; </w:t>
      </w:r>
      <w:proofErr w:type="spellStart"/>
      <w:r w:rsidRPr="00372559">
        <w:rPr>
          <w:color w:val="auto"/>
          <w:shd w:val="clear" w:color="auto" w:fill="FFFFFF"/>
        </w:rPr>
        <w:t>Nickless</w:t>
      </w:r>
      <w:proofErr w:type="spellEnd"/>
      <w:r w:rsidRPr="00372559">
        <w:rPr>
          <w:color w:val="auto"/>
          <w:shd w:val="clear" w:color="auto" w:fill="FFFFFF"/>
        </w:rPr>
        <w:t xml:space="preserve">, A.; Hood, K.; Corfield, K.; Lowe, R.; </w:t>
      </w:r>
      <w:proofErr w:type="spellStart"/>
      <w:r w:rsidRPr="00372559">
        <w:rPr>
          <w:color w:val="auto"/>
          <w:shd w:val="clear" w:color="auto" w:fill="FFFFFF"/>
        </w:rPr>
        <w:t>Jebb</w:t>
      </w:r>
      <w:proofErr w:type="spellEnd"/>
      <w:r w:rsidRPr="00372559">
        <w:rPr>
          <w:color w:val="auto"/>
          <w:shd w:val="clear" w:color="auto" w:fill="FFFFFF"/>
        </w:rPr>
        <w:t xml:space="preserve">, S.A. </w:t>
      </w:r>
      <w:r w:rsidRPr="00372559">
        <w:rPr>
          <w:noProof/>
          <w:color w:val="auto"/>
        </w:rPr>
        <w:t xml:space="preserve">Doctor Referral of Overweight People to Low Energy total diet replacement Treatment (DROPLET): Pragmatic randomised controlled trial. </w:t>
      </w:r>
      <w:r w:rsidRPr="00372559">
        <w:rPr>
          <w:i/>
          <w:iCs/>
          <w:noProof/>
          <w:color w:val="auto"/>
        </w:rPr>
        <w:t>BMJ</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362</w:t>
      </w:r>
      <w:r w:rsidRPr="00372559">
        <w:rPr>
          <w:noProof/>
          <w:color w:val="auto"/>
        </w:rPr>
        <w:t>, k3760. https://doi.org/10.1136/bmj.k3760.</w:t>
      </w:r>
    </w:p>
    <w:p w14:paraId="0DEC0B3E" w14:textId="77777777" w:rsidR="00372559" w:rsidRPr="00372559" w:rsidRDefault="00372559" w:rsidP="00372559">
      <w:pPr>
        <w:pStyle w:val="MDPI71References"/>
        <w:rPr>
          <w:noProof/>
          <w:color w:val="auto"/>
        </w:rPr>
      </w:pPr>
      <w:r w:rsidRPr="00372559">
        <w:rPr>
          <w:noProof/>
          <w:color w:val="auto"/>
        </w:rPr>
        <w:t>Ryan</w:t>
      </w:r>
      <w:bookmarkStart w:id="87" w:name="refTemp15"/>
      <w:bookmarkEnd w:id="87"/>
      <w:r w:rsidRPr="00372559">
        <w:rPr>
          <w:noProof/>
          <w:color w:val="auto"/>
        </w:rPr>
        <w:t xml:space="preserve">, D.H.; Yockey, S.R. Weight Loss and Improvement in Comorbidity: Differences at 5%, 10%, 15%, and Over. </w:t>
      </w:r>
      <w:r w:rsidRPr="00372559">
        <w:rPr>
          <w:i/>
          <w:noProof/>
          <w:color w:val="auto"/>
        </w:rPr>
        <w:t>Curr.</w:t>
      </w:r>
      <w:r w:rsidRPr="00372559">
        <w:rPr>
          <w:noProof/>
          <w:color w:val="auto"/>
        </w:rPr>
        <w:t xml:space="preserve"> </w:t>
      </w:r>
      <w:r w:rsidRPr="00372559">
        <w:rPr>
          <w:i/>
          <w:noProof/>
          <w:color w:val="auto"/>
        </w:rPr>
        <w:t>Obes.</w:t>
      </w:r>
      <w:r w:rsidRPr="00372559">
        <w:rPr>
          <w:noProof/>
          <w:color w:val="auto"/>
        </w:rPr>
        <w:t xml:space="preserve"> </w:t>
      </w:r>
      <w:r w:rsidRPr="00372559">
        <w:rPr>
          <w:i/>
          <w:noProof/>
          <w:color w:val="auto"/>
        </w:rPr>
        <w:t>Rep.</w:t>
      </w:r>
      <w:r w:rsidRPr="00372559">
        <w:rPr>
          <w:noProof/>
          <w:color w:val="auto"/>
        </w:rPr>
        <w:t xml:space="preserve"> </w:t>
      </w:r>
      <w:r w:rsidRPr="00372559">
        <w:rPr>
          <w:b/>
          <w:noProof/>
          <w:color w:val="auto"/>
        </w:rPr>
        <w:t>2017</w:t>
      </w:r>
      <w:r w:rsidRPr="00372559">
        <w:rPr>
          <w:noProof/>
          <w:color w:val="auto"/>
        </w:rPr>
        <w:t xml:space="preserve">, </w:t>
      </w:r>
      <w:r w:rsidRPr="00372559">
        <w:rPr>
          <w:i/>
          <w:noProof/>
          <w:color w:val="auto"/>
        </w:rPr>
        <w:t>6</w:t>
      </w:r>
      <w:r w:rsidRPr="00372559">
        <w:rPr>
          <w:noProof/>
          <w:color w:val="auto"/>
        </w:rPr>
        <w:t>, 187–194. https://doi.org/10.1007/s13679-017-0262-y.</w:t>
      </w:r>
    </w:p>
    <w:p w14:paraId="1D8DB689" w14:textId="77777777" w:rsidR="00372559" w:rsidRPr="00372559" w:rsidRDefault="00372559" w:rsidP="00372559">
      <w:pPr>
        <w:pStyle w:val="MDPI71References"/>
        <w:rPr>
          <w:noProof/>
          <w:color w:val="auto"/>
        </w:rPr>
      </w:pPr>
      <w:r w:rsidRPr="00372559">
        <w:rPr>
          <w:color w:val="auto"/>
          <w:shd w:val="clear" w:color="auto" w:fill="FFFFFF"/>
        </w:rPr>
        <w:t>Cho</w:t>
      </w:r>
      <w:bookmarkStart w:id="88" w:name="refTemp16"/>
      <w:bookmarkEnd w:id="88"/>
      <w:r w:rsidRPr="00372559">
        <w:rPr>
          <w:color w:val="auto"/>
          <w:shd w:val="clear" w:color="auto" w:fill="FFFFFF"/>
        </w:rPr>
        <w:t xml:space="preserve">, E.E.L.; Ang, C.Z.; Quek, J.; Fu, C.E.; Lim, L.K.E.; Heng, Z.E.Q.; Tan, D.J.H.; Lim, W.H.; Yong, J.N.; Zeng, R.; et al. </w:t>
      </w:r>
      <w:r w:rsidRPr="00372559">
        <w:rPr>
          <w:noProof/>
          <w:color w:val="auto"/>
        </w:rPr>
        <w:t xml:space="preserve">Global prevalence of non-alcoholic fatty liver disease in type 2 diabetes mellitus: An updated systematic review and meta-analysis. </w:t>
      </w:r>
      <w:r w:rsidRPr="00372559">
        <w:rPr>
          <w:i/>
          <w:iCs/>
          <w:noProof/>
          <w:color w:val="auto"/>
        </w:rPr>
        <w:t>Gut</w:t>
      </w:r>
      <w:r w:rsidRPr="00372559">
        <w:rPr>
          <w:noProof/>
          <w:color w:val="auto"/>
        </w:rPr>
        <w:t xml:space="preserve"> </w:t>
      </w:r>
      <w:r w:rsidRPr="00372559">
        <w:rPr>
          <w:b/>
          <w:noProof/>
          <w:color w:val="auto"/>
        </w:rPr>
        <w:t>2023</w:t>
      </w:r>
      <w:r w:rsidRPr="00372559">
        <w:rPr>
          <w:noProof/>
          <w:color w:val="auto"/>
        </w:rPr>
        <w:t xml:space="preserve">, </w:t>
      </w:r>
      <w:r w:rsidRPr="00372559">
        <w:rPr>
          <w:i/>
          <w:noProof/>
          <w:color w:val="auto"/>
        </w:rPr>
        <w:t>72</w:t>
      </w:r>
      <w:r w:rsidRPr="00372559">
        <w:rPr>
          <w:noProof/>
          <w:color w:val="auto"/>
        </w:rPr>
        <w:t>, 2138–2148. https://doi.org/10.1136/gutjnl-2023-330110.</w:t>
      </w:r>
    </w:p>
    <w:p w14:paraId="05B73318" w14:textId="77777777" w:rsidR="00372559" w:rsidRPr="00372559" w:rsidRDefault="00372559" w:rsidP="00372559">
      <w:pPr>
        <w:pStyle w:val="MDPI71References"/>
        <w:rPr>
          <w:noProof/>
          <w:color w:val="auto"/>
        </w:rPr>
      </w:pPr>
      <w:r w:rsidRPr="00372559">
        <w:rPr>
          <w:noProof/>
          <w:color w:val="auto"/>
        </w:rPr>
        <w:t>Dobbie</w:t>
      </w:r>
      <w:bookmarkStart w:id="89" w:name="refTemp17"/>
      <w:bookmarkEnd w:id="89"/>
      <w:r w:rsidRPr="00372559">
        <w:rPr>
          <w:noProof/>
          <w:color w:val="auto"/>
        </w:rPr>
        <w:t xml:space="preserve">, L.J.; Kassab, M.; Davison, A.S.; Grace, P.; Cuthbertson, D.J.; Hydes, T.J. Low screening rates despite a high prevalence of significant liver fibrosis in people with diabetes from primary and secondary care. </w:t>
      </w:r>
      <w:r w:rsidRPr="00372559">
        <w:rPr>
          <w:i/>
          <w:iCs/>
          <w:noProof/>
          <w:color w:val="auto"/>
        </w:rPr>
        <w:t>J.</w:t>
      </w:r>
      <w:r w:rsidRPr="00372559">
        <w:rPr>
          <w:noProof/>
          <w:color w:val="auto"/>
        </w:rPr>
        <w:t xml:space="preserve"> </w:t>
      </w:r>
      <w:r w:rsidRPr="00372559">
        <w:rPr>
          <w:i/>
          <w:iCs/>
          <w:noProof/>
          <w:color w:val="auto"/>
        </w:rPr>
        <w:t>Clin.</w:t>
      </w:r>
      <w:r w:rsidRPr="00372559">
        <w:rPr>
          <w:noProof/>
          <w:color w:val="auto"/>
        </w:rPr>
        <w:t xml:space="preserve"> </w:t>
      </w:r>
      <w:r w:rsidRPr="00372559">
        <w:rPr>
          <w:i/>
          <w:iCs/>
          <w:noProof/>
          <w:color w:val="auto"/>
        </w:rPr>
        <w:t>Med.</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10</w:t>
      </w:r>
      <w:r w:rsidRPr="00372559">
        <w:rPr>
          <w:noProof/>
          <w:color w:val="auto"/>
        </w:rPr>
        <w:t>, 5755. https://doi.org/10.3390/jcm10245755.</w:t>
      </w:r>
    </w:p>
    <w:p w14:paraId="24058B03" w14:textId="77777777" w:rsidR="00372559" w:rsidRPr="00372559" w:rsidRDefault="00372559" w:rsidP="00372559">
      <w:pPr>
        <w:pStyle w:val="MDPI71References"/>
        <w:rPr>
          <w:noProof/>
          <w:color w:val="auto"/>
        </w:rPr>
      </w:pPr>
      <w:r w:rsidRPr="00372559">
        <w:rPr>
          <w:noProof/>
          <w:color w:val="auto"/>
        </w:rPr>
        <w:t>Semmler</w:t>
      </w:r>
      <w:bookmarkStart w:id="90" w:name="refTemp18"/>
      <w:bookmarkEnd w:id="90"/>
      <w:r w:rsidRPr="00372559">
        <w:rPr>
          <w:noProof/>
          <w:color w:val="auto"/>
        </w:rPr>
        <w:t xml:space="preserve">, G.; Datz, C.; Reiberger, T.; Trauner, M. Diet and exercise in NAFLD/NASH: Beyond the obvious. </w:t>
      </w:r>
      <w:r w:rsidRPr="00372559">
        <w:rPr>
          <w:i/>
          <w:noProof/>
          <w:color w:val="auto"/>
        </w:rPr>
        <w:t>Liver</w:t>
      </w:r>
      <w:r w:rsidRPr="00372559">
        <w:rPr>
          <w:noProof/>
          <w:color w:val="auto"/>
        </w:rPr>
        <w:t xml:space="preserve"> </w:t>
      </w:r>
      <w:r w:rsidRPr="00372559">
        <w:rPr>
          <w:i/>
          <w:noProof/>
          <w:color w:val="auto"/>
        </w:rPr>
        <w:t>Int.</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41</w:t>
      </w:r>
      <w:r w:rsidRPr="00372559">
        <w:rPr>
          <w:noProof/>
          <w:color w:val="auto"/>
        </w:rPr>
        <w:t>, 2249–2268. https://doi.org/10.1111/liv.15024.</w:t>
      </w:r>
    </w:p>
    <w:p w14:paraId="7BD08BF1" w14:textId="77777777" w:rsidR="00372559" w:rsidRPr="00372559" w:rsidRDefault="00372559" w:rsidP="00372559">
      <w:pPr>
        <w:pStyle w:val="MDPI71References"/>
        <w:rPr>
          <w:noProof/>
          <w:color w:val="auto"/>
        </w:rPr>
      </w:pPr>
      <w:proofErr w:type="spellStart"/>
      <w:r w:rsidRPr="00372559">
        <w:rPr>
          <w:color w:val="auto"/>
          <w:shd w:val="clear" w:color="auto" w:fill="FFFFFF"/>
        </w:rPr>
        <w:t>Khalatbari</w:t>
      </w:r>
      <w:bookmarkStart w:id="91" w:name="refTemp19"/>
      <w:bookmarkEnd w:id="91"/>
      <w:r w:rsidRPr="00372559">
        <w:rPr>
          <w:color w:val="auto"/>
          <w:shd w:val="clear" w:color="auto" w:fill="FFFFFF"/>
        </w:rPr>
        <w:t>-Soltani</w:t>
      </w:r>
      <w:proofErr w:type="spellEnd"/>
      <w:r w:rsidRPr="00372559">
        <w:rPr>
          <w:color w:val="auto"/>
          <w:shd w:val="clear" w:color="auto" w:fill="FFFFFF"/>
        </w:rPr>
        <w:t xml:space="preserve">, S.; Imamura, F.; Brage, S.; De Lucia Rolfe, E.; Griffin, S.J.; Wareham, N.J.; Marques-Vidal, P.; </w:t>
      </w:r>
      <w:proofErr w:type="spellStart"/>
      <w:r w:rsidRPr="00372559">
        <w:rPr>
          <w:color w:val="auto"/>
          <w:shd w:val="clear" w:color="auto" w:fill="FFFFFF"/>
        </w:rPr>
        <w:t>Forouhi</w:t>
      </w:r>
      <w:proofErr w:type="spellEnd"/>
      <w:r w:rsidRPr="00372559">
        <w:rPr>
          <w:color w:val="auto"/>
          <w:shd w:val="clear" w:color="auto" w:fill="FFFFFF"/>
        </w:rPr>
        <w:t xml:space="preserve">, N.G. </w:t>
      </w:r>
      <w:r w:rsidRPr="00372559">
        <w:rPr>
          <w:noProof/>
          <w:color w:val="auto"/>
        </w:rPr>
        <w:t xml:space="preserve">The association between adherence to the Mediterranean diet and hepatic steatosis: Cross-sectional analysis of two independent studies, the UK Fenland Study and the Swiss CoLaus Study. </w:t>
      </w:r>
      <w:r w:rsidRPr="00372559">
        <w:rPr>
          <w:i/>
          <w:iCs/>
          <w:noProof/>
          <w:color w:val="auto"/>
        </w:rPr>
        <w:t>BMC</w:t>
      </w:r>
      <w:r w:rsidRPr="00372559">
        <w:rPr>
          <w:noProof/>
          <w:color w:val="auto"/>
        </w:rPr>
        <w:t xml:space="preserve"> </w:t>
      </w:r>
      <w:r w:rsidRPr="00372559">
        <w:rPr>
          <w:i/>
          <w:iCs/>
          <w:noProof/>
          <w:color w:val="auto"/>
        </w:rPr>
        <w:t>Med</w:t>
      </w:r>
      <w:r w:rsidRPr="00372559">
        <w:rPr>
          <w:i/>
          <w:noProof/>
          <w:color w:val="auto"/>
        </w:rPr>
        <w:t>.</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17</w:t>
      </w:r>
      <w:r w:rsidRPr="00372559">
        <w:rPr>
          <w:noProof/>
          <w:color w:val="auto"/>
        </w:rPr>
        <w:t>, 1–14. https://doi.org/10.1186/S12916-019-1251-7.</w:t>
      </w:r>
    </w:p>
    <w:p w14:paraId="28666CF7" w14:textId="77777777" w:rsidR="00372559" w:rsidRPr="00372559" w:rsidRDefault="00372559" w:rsidP="00372559">
      <w:pPr>
        <w:pStyle w:val="MDPI71References"/>
        <w:rPr>
          <w:noProof/>
          <w:color w:val="auto"/>
        </w:rPr>
      </w:pPr>
      <w:proofErr w:type="spellStart"/>
      <w:r w:rsidRPr="00372559">
        <w:rPr>
          <w:color w:val="auto"/>
          <w:shd w:val="clear" w:color="auto" w:fill="FFFFFF"/>
        </w:rPr>
        <w:lastRenderedPageBreak/>
        <w:t>Kouvari</w:t>
      </w:r>
      <w:bookmarkStart w:id="92" w:name="refTemp20"/>
      <w:bookmarkEnd w:id="92"/>
      <w:proofErr w:type="spellEnd"/>
      <w:r w:rsidRPr="00372559">
        <w:rPr>
          <w:color w:val="auto"/>
          <w:shd w:val="clear" w:color="auto" w:fill="FFFFFF"/>
        </w:rPr>
        <w:t xml:space="preserve">, M.; </w:t>
      </w:r>
      <w:proofErr w:type="spellStart"/>
      <w:r w:rsidRPr="00372559">
        <w:rPr>
          <w:color w:val="auto"/>
          <w:shd w:val="clear" w:color="auto" w:fill="FFFFFF"/>
        </w:rPr>
        <w:t>Boutari</w:t>
      </w:r>
      <w:proofErr w:type="spellEnd"/>
      <w:r w:rsidRPr="00372559">
        <w:rPr>
          <w:color w:val="auto"/>
          <w:shd w:val="clear" w:color="auto" w:fill="FFFFFF"/>
        </w:rPr>
        <w:t xml:space="preserve">, C.; </w:t>
      </w:r>
      <w:proofErr w:type="spellStart"/>
      <w:r w:rsidRPr="00372559">
        <w:rPr>
          <w:color w:val="auto"/>
          <w:shd w:val="clear" w:color="auto" w:fill="FFFFFF"/>
        </w:rPr>
        <w:t>Chrysohoou</w:t>
      </w:r>
      <w:proofErr w:type="spellEnd"/>
      <w:r w:rsidRPr="00372559">
        <w:rPr>
          <w:color w:val="auto"/>
          <w:shd w:val="clear" w:color="auto" w:fill="FFFFFF"/>
        </w:rPr>
        <w:t xml:space="preserve">, C.; </w:t>
      </w:r>
      <w:proofErr w:type="spellStart"/>
      <w:r w:rsidRPr="00372559">
        <w:rPr>
          <w:color w:val="auto"/>
          <w:shd w:val="clear" w:color="auto" w:fill="FFFFFF"/>
        </w:rPr>
        <w:t>Fragkopoulou</w:t>
      </w:r>
      <w:proofErr w:type="spellEnd"/>
      <w:r w:rsidRPr="00372559">
        <w:rPr>
          <w:color w:val="auto"/>
          <w:shd w:val="clear" w:color="auto" w:fill="FFFFFF"/>
        </w:rPr>
        <w:t xml:space="preserve">, E.; </w:t>
      </w:r>
      <w:proofErr w:type="spellStart"/>
      <w:r w:rsidRPr="00372559">
        <w:rPr>
          <w:color w:val="auto"/>
          <w:shd w:val="clear" w:color="auto" w:fill="FFFFFF"/>
        </w:rPr>
        <w:t>Antonopoulou</w:t>
      </w:r>
      <w:proofErr w:type="spellEnd"/>
      <w:r w:rsidRPr="00372559">
        <w:rPr>
          <w:color w:val="auto"/>
          <w:shd w:val="clear" w:color="auto" w:fill="FFFFFF"/>
        </w:rPr>
        <w:t xml:space="preserve">, S.; </w:t>
      </w:r>
      <w:proofErr w:type="spellStart"/>
      <w:r w:rsidRPr="00372559">
        <w:rPr>
          <w:color w:val="auto"/>
          <w:shd w:val="clear" w:color="auto" w:fill="FFFFFF"/>
        </w:rPr>
        <w:t>Tousoulis</w:t>
      </w:r>
      <w:proofErr w:type="spellEnd"/>
      <w:r w:rsidRPr="00372559">
        <w:rPr>
          <w:color w:val="auto"/>
          <w:shd w:val="clear" w:color="auto" w:fill="FFFFFF"/>
        </w:rPr>
        <w:t xml:space="preserve">, D.; </w:t>
      </w:r>
      <w:proofErr w:type="spellStart"/>
      <w:r w:rsidRPr="00372559">
        <w:rPr>
          <w:color w:val="auto"/>
          <w:shd w:val="clear" w:color="auto" w:fill="FFFFFF"/>
        </w:rPr>
        <w:t>Pitsavos</w:t>
      </w:r>
      <w:proofErr w:type="spellEnd"/>
      <w:r w:rsidRPr="00372559">
        <w:rPr>
          <w:color w:val="auto"/>
          <w:shd w:val="clear" w:color="auto" w:fill="FFFFFF"/>
        </w:rPr>
        <w:t xml:space="preserve">, C.; </w:t>
      </w:r>
      <w:proofErr w:type="spellStart"/>
      <w:r w:rsidRPr="00372559">
        <w:rPr>
          <w:color w:val="auto"/>
          <w:shd w:val="clear" w:color="auto" w:fill="FFFFFF"/>
        </w:rPr>
        <w:t>Panagiotakos</w:t>
      </w:r>
      <w:proofErr w:type="spellEnd"/>
      <w:r w:rsidRPr="00372559">
        <w:rPr>
          <w:color w:val="auto"/>
          <w:shd w:val="clear" w:color="auto" w:fill="FFFFFF"/>
        </w:rPr>
        <w:t xml:space="preserve">, D.; </w:t>
      </w:r>
      <w:proofErr w:type="spellStart"/>
      <w:r w:rsidRPr="00372559">
        <w:rPr>
          <w:color w:val="auto"/>
          <w:shd w:val="clear" w:color="auto" w:fill="FFFFFF"/>
        </w:rPr>
        <w:t>Mantzoros</w:t>
      </w:r>
      <w:proofErr w:type="spellEnd"/>
      <w:r w:rsidRPr="00372559">
        <w:rPr>
          <w:color w:val="auto"/>
          <w:shd w:val="clear" w:color="auto" w:fill="FFFFFF"/>
        </w:rPr>
        <w:t xml:space="preserve">, C. </w:t>
      </w:r>
      <w:r w:rsidRPr="00372559">
        <w:rPr>
          <w:noProof/>
          <w:color w:val="auto"/>
        </w:rPr>
        <w:t xml:space="preserve">Mediterranean diet is inversely associated with steatosis and fibrosis and decreases ten-year diabetes and cardiovascular risk in NAFLD subjects: Results from the ATTICA prospective cohort study. </w:t>
      </w:r>
      <w:r w:rsidRPr="00372559">
        <w:rPr>
          <w:i/>
          <w:iCs/>
          <w:noProof/>
          <w:color w:val="auto"/>
        </w:rPr>
        <w:t>Clin.</w:t>
      </w:r>
      <w:r w:rsidRPr="00372559">
        <w:rPr>
          <w:noProof/>
          <w:color w:val="auto"/>
        </w:rPr>
        <w:t xml:space="preserve"> </w:t>
      </w:r>
      <w:r w:rsidRPr="00372559">
        <w:rPr>
          <w:i/>
          <w:iCs/>
          <w:noProof/>
          <w:color w:val="auto"/>
        </w:rPr>
        <w:t>Nutr</w:t>
      </w:r>
      <w:r w:rsidRPr="00372559">
        <w:rPr>
          <w:i/>
          <w:noProof/>
          <w:color w:val="auto"/>
        </w:rPr>
        <w:t>.</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40</w:t>
      </w:r>
      <w:r w:rsidRPr="00372559">
        <w:rPr>
          <w:noProof/>
          <w:color w:val="auto"/>
        </w:rPr>
        <w:t>, 3314–3324. https://doi.org/10.1016/J.CLNU.2020.10.058.</w:t>
      </w:r>
    </w:p>
    <w:p w14:paraId="4BC1F865" w14:textId="77777777" w:rsidR="00372559" w:rsidRPr="00372559" w:rsidRDefault="00372559" w:rsidP="00372559">
      <w:pPr>
        <w:pStyle w:val="MDPI71References"/>
        <w:rPr>
          <w:noProof/>
          <w:color w:val="auto"/>
        </w:rPr>
      </w:pPr>
      <w:r w:rsidRPr="00372559">
        <w:rPr>
          <w:noProof/>
          <w:color w:val="auto"/>
        </w:rPr>
        <w:t>Rodriguez</w:t>
      </w:r>
      <w:bookmarkStart w:id="93" w:name="refTemp21"/>
      <w:bookmarkEnd w:id="93"/>
      <w:r w:rsidRPr="00372559">
        <w:rPr>
          <w:noProof/>
          <w:color w:val="auto"/>
        </w:rPr>
        <w:t xml:space="preserve">-Ramiro, I.; Vauzour, D.; Minihane, A.M. Polyphenols and non-alcoholic fatty liver disease: Impact and mechanisms. </w:t>
      </w:r>
      <w:r w:rsidRPr="00372559">
        <w:rPr>
          <w:i/>
          <w:noProof/>
          <w:color w:val="auto"/>
        </w:rPr>
        <w:t>Proc.</w:t>
      </w:r>
      <w:r w:rsidRPr="00372559">
        <w:rPr>
          <w:noProof/>
          <w:color w:val="auto"/>
        </w:rPr>
        <w:t xml:space="preserve"> </w:t>
      </w:r>
      <w:r w:rsidRPr="00372559">
        <w:rPr>
          <w:i/>
          <w:noProof/>
          <w:color w:val="auto"/>
        </w:rPr>
        <w:t>Nutr.</w:t>
      </w:r>
      <w:r w:rsidRPr="00372559">
        <w:rPr>
          <w:noProof/>
          <w:color w:val="auto"/>
        </w:rPr>
        <w:t xml:space="preserve"> </w:t>
      </w:r>
      <w:r w:rsidRPr="00372559">
        <w:rPr>
          <w:i/>
          <w:noProof/>
          <w:color w:val="auto"/>
        </w:rPr>
        <w:t>Soc.</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75</w:t>
      </w:r>
      <w:r w:rsidRPr="00372559">
        <w:rPr>
          <w:noProof/>
          <w:color w:val="auto"/>
        </w:rPr>
        <w:t>, 47–60. https://doi.org/10.1017/S0029665115004218.</w:t>
      </w:r>
    </w:p>
    <w:p w14:paraId="5237412A" w14:textId="77777777" w:rsidR="00372559" w:rsidRPr="00372559" w:rsidRDefault="00372559" w:rsidP="00372559">
      <w:pPr>
        <w:pStyle w:val="MDPI71References"/>
        <w:rPr>
          <w:noProof/>
          <w:color w:val="auto"/>
        </w:rPr>
      </w:pPr>
      <w:r w:rsidRPr="00372559">
        <w:rPr>
          <w:color w:val="auto"/>
          <w:shd w:val="clear" w:color="auto" w:fill="FFFFFF"/>
        </w:rPr>
        <w:t>Meir</w:t>
      </w:r>
      <w:bookmarkStart w:id="94" w:name="refTemp22"/>
      <w:bookmarkEnd w:id="94"/>
      <w:r w:rsidRPr="00372559">
        <w:rPr>
          <w:color w:val="auto"/>
          <w:shd w:val="clear" w:color="auto" w:fill="FFFFFF"/>
        </w:rPr>
        <w:t xml:space="preserve">, A.Y.; </w:t>
      </w:r>
      <w:proofErr w:type="spellStart"/>
      <w:r w:rsidRPr="00372559">
        <w:rPr>
          <w:color w:val="auto"/>
          <w:shd w:val="clear" w:color="auto" w:fill="FFFFFF"/>
        </w:rPr>
        <w:t>Rinott</w:t>
      </w:r>
      <w:proofErr w:type="spellEnd"/>
      <w:r w:rsidRPr="00372559">
        <w:rPr>
          <w:color w:val="auto"/>
          <w:shd w:val="clear" w:color="auto" w:fill="FFFFFF"/>
        </w:rPr>
        <w:t xml:space="preserve">, E.; </w:t>
      </w:r>
      <w:proofErr w:type="spellStart"/>
      <w:r w:rsidRPr="00372559">
        <w:rPr>
          <w:color w:val="auto"/>
          <w:shd w:val="clear" w:color="auto" w:fill="FFFFFF"/>
        </w:rPr>
        <w:t>Tsaban</w:t>
      </w:r>
      <w:proofErr w:type="spellEnd"/>
      <w:r w:rsidRPr="00372559">
        <w:rPr>
          <w:color w:val="auto"/>
          <w:shd w:val="clear" w:color="auto" w:fill="FFFFFF"/>
        </w:rPr>
        <w:t xml:space="preserve">, G.; </w:t>
      </w:r>
      <w:proofErr w:type="spellStart"/>
      <w:r w:rsidRPr="00372559">
        <w:rPr>
          <w:color w:val="auto"/>
          <w:shd w:val="clear" w:color="auto" w:fill="FFFFFF"/>
        </w:rPr>
        <w:t>Zelicha</w:t>
      </w:r>
      <w:proofErr w:type="spellEnd"/>
      <w:r w:rsidRPr="00372559">
        <w:rPr>
          <w:color w:val="auto"/>
          <w:shd w:val="clear" w:color="auto" w:fill="FFFFFF"/>
        </w:rPr>
        <w:t xml:space="preserve">, H.; Kaplan, A.; Rosen, P.; </w:t>
      </w:r>
      <w:proofErr w:type="spellStart"/>
      <w:r w:rsidRPr="00372559">
        <w:rPr>
          <w:color w:val="auto"/>
          <w:shd w:val="clear" w:color="auto" w:fill="FFFFFF"/>
        </w:rPr>
        <w:t>Shelef</w:t>
      </w:r>
      <w:proofErr w:type="spellEnd"/>
      <w:r w:rsidRPr="00372559">
        <w:rPr>
          <w:color w:val="auto"/>
          <w:shd w:val="clear" w:color="auto" w:fill="FFFFFF"/>
        </w:rPr>
        <w:t xml:space="preserve">, I.; Youngster, I.; Shalev, A.; </w:t>
      </w:r>
      <w:proofErr w:type="spellStart"/>
      <w:r w:rsidRPr="00372559">
        <w:rPr>
          <w:color w:val="auto"/>
          <w:shd w:val="clear" w:color="auto" w:fill="FFFFFF"/>
        </w:rPr>
        <w:t>Blüher</w:t>
      </w:r>
      <w:proofErr w:type="spellEnd"/>
      <w:r w:rsidRPr="00372559">
        <w:rPr>
          <w:color w:val="auto"/>
          <w:shd w:val="clear" w:color="auto" w:fill="FFFFFF"/>
        </w:rPr>
        <w:t xml:space="preserve">, M.; et al. </w:t>
      </w:r>
      <w:r w:rsidRPr="00372559">
        <w:rPr>
          <w:noProof/>
          <w:color w:val="auto"/>
        </w:rPr>
        <w:t xml:space="preserve">Effect of green-Mediterranean diet on intrahepatic fat: The DIRECT PLUS randomised controlled trial. </w:t>
      </w:r>
      <w:r w:rsidRPr="00372559">
        <w:rPr>
          <w:i/>
          <w:iCs/>
          <w:noProof/>
          <w:color w:val="auto"/>
        </w:rPr>
        <w:t>Gut</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70</w:t>
      </w:r>
      <w:r w:rsidRPr="00372559">
        <w:rPr>
          <w:noProof/>
          <w:color w:val="auto"/>
        </w:rPr>
        <w:t>, 2085–2095. https://doi.org/10.1136/gutjnl-2020-323106.</w:t>
      </w:r>
    </w:p>
    <w:p w14:paraId="21FE7271" w14:textId="77777777" w:rsidR="00372559" w:rsidRPr="00372559" w:rsidRDefault="00372559" w:rsidP="00372559">
      <w:pPr>
        <w:pStyle w:val="MDPI71References"/>
        <w:rPr>
          <w:noProof/>
          <w:color w:val="auto"/>
        </w:rPr>
      </w:pPr>
      <w:r w:rsidRPr="00372559">
        <w:rPr>
          <w:color w:val="auto"/>
          <w:shd w:val="clear" w:color="auto" w:fill="FFFFFF"/>
        </w:rPr>
        <w:t>Higgins</w:t>
      </w:r>
      <w:bookmarkStart w:id="95" w:name="refTemp23"/>
      <w:bookmarkEnd w:id="95"/>
      <w:r w:rsidRPr="00372559">
        <w:rPr>
          <w:color w:val="auto"/>
          <w:shd w:val="clear" w:color="auto" w:fill="FFFFFF"/>
        </w:rPr>
        <w:t xml:space="preserve">, J.P.T.; Altman, D.G.; </w:t>
      </w:r>
      <w:proofErr w:type="spellStart"/>
      <w:r w:rsidRPr="00372559">
        <w:rPr>
          <w:color w:val="auto"/>
          <w:shd w:val="clear" w:color="auto" w:fill="FFFFFF"/>
        </w:rPr>
        <w:t>Gøtzsche</w:t>
      </w:r>
      <w:proofErr w:type="spellEnd"/>
      <w:r w:rsidRPr="00372559">
        <w:rPr>
          <w:color w:val="auto"/>
          <w:shd w:val="clear" w:color="auto" w:fill="FFFFFF"/>
        </w:rPr>
        <w:t xml:space="preserve">, P.C.; </w:t>
      </w:r>
      <w:proofErr w:type="spellStart"/>
      <w:r w:rsidRPr="00372559">
        <w:rPr>
          <w:color w:val="auto"/>
          <w:shd w:val="clear" w:color="auto" w:fill="FFFFFF"/>
        </w:rPr>
        <w:t>Jüni</w:t>
      </w:r>
      <w:proofErr w:type="spellEnd"/>
      <w:r w:rsidRPr="00372559">
        <w:rPr>
          <w:color w:val="auto"/>
          <w:shd w:val="clear" w:color="auto" w:fill="FFFFFF"/>
        </w:rPr>
        <w:t xml:space="preserve">, P.; Moher, D.; </w:t>
      </w:r>
      <w:proofErr w:type="spellStart"/>
      <w:r w:rsidRPr="00372559">
        <w:rPr>
          <w:color w:val="auto"/>
          <w:shd w:val="clear" w:color="auto" w:fill="FFFFFF"/>
        </w:rPr>
        <w:t>Oxman</w:t>
      </w:r>
      <w:proofErr w:type="spellEnd"/>
      <w:r w:rsidRPr="00372559">
        <w:rPr>
          <w:color w:val="auto"/>
          <w:shd w:val="clear" w:color="auto" w:fill="FFFFFF"/>
        </w:rPr>
        <w:t xml:space="preserve">, A.D.; </w:t>
      </w:r>
      <w:proofErr w:type="spellStart"/>
      <w:r w:rsidRPr="00372559">
        <w:rPr>
          <w:color w:val="auto"/>
          <w:shd w:val="clear" w:color="auto" w:fill="FFFFFF"/>
        </w:rPr>
        <w:t>Savović</w:t>
      </w:r>
      <w:proofErr w:type="spellEnd"/>
      <w:r w:rsidRPr="00372559">
        <w:rPr>
          <w:color w:val="auto"/>
          <w:shd w:val="clear" w:color="auto" w:fill="FFFFFF"/>
        </w:rPr>
        <w:t xml:space="preserve">, J.; Schulz, K.F.; Weeks, L.; Sterne, J.A.C.; et al. </w:t>
      </w:r>
      <w:r w:rsidRPr="00372559">
        <w:rPr>
          <w:noProof/>
          <w:color w:val="auto"/>
        </w:rPr>
        <w:t xml:space="preserve">The Cochrane Collaboration{\textquoteright}s tool for assessing risk of bias in randomised trials. </w:t>
      </w:r>
      <w:r w:rsidRPr="00372559">
        <w:rPr>
          <w:i/>
          <w:iCs/>
          <w:noProof/>
          <w:color w:val="auto"/>
        </w:rPr>
        <w:t>BMJ</w:t>
      </w:r>
      <w:r w:rsidRPr="00372559">
        <w:rPr>
          <w:noProof/>
          <w:color w:val="auto"/>
        </w:rPr>
        <w:t xml:space="preserve"> </w:t>
      </w:r>
      <w:r w:rsidRPr="00372559">
        <w:rPr>
          <w:b/>
          <w:noProof/>
          <w:color w:val="auto"/>
        </w:rPr>
        <w:t>2011</w:t>
      </w:r>
      <w:r w:rsidRPr="00372559">
        <w:rPr>
          <w:noProof/>
          <w:color w:val="auto"/>
        </w:rPr>
        <w:t xml:space="preserve">, </w:t>
      </w:r>
      <w:r w:rsidRPr="00372559">
        <w:rPr>
          <w:i/>
          <w:noProof/>
          <w:color w:val="auto"/>
        </w:rPr>
        <w:t>343</w:t>
      </w:r>
      <w:r w:rsidRPr="00372559">
        <w:rPr>
          <w:noProof/>
          <w:color w:val="auto"/>
        </w:rPr>
        <w:t>, d5928. https://doi.org/10.1136/bmj.d5928.</w:t>
      </w:r>
    </w:p>
    <w:p w14:paraId="78717435" w14:textId="77777777" w:rsidR="00372559" w:rsidRPr="00372559" w:rsidRDefault="00372559" w:rsidP="00372559">
      <w:pPr>
        <w:pStyle w:val="MDPI71References"/>
        <w:rPr>
          <w:noProof/>
          <w:color w:val="auto"/>
        </w:rPr>
      </w:pPr>
      <w:r w:rsidRPr="00372559">
        <w:rPr>
          <w:color w:val="auto"/>
          <w:shd w:val="clear" w:color="auto" w:fill="FFFFFF"/>
        </w:rPr>
        <w:t>Sterne</w:t>
      </w:r>
      <w:bookmarkStart w:id="96" w:name="refTemp24"/>
      <w:bookmarkEnd w:id="96"/>
      <w:r w:rsidRPr="00372559">
        <w:rPr>
          <w:color w:val="auto"/>
          <w:shd w:val="clear" w:color="auto" w:fill="FFFFFF"/>
        </w:rPr>
        <w:t xml:space="preserve">, J.A.C.; </w:t>
      </w:r>
      <w:proofErr w:type="spellStart"/>
      <w:r w:rsidRPr="00372559">
        <w:rPr>
          <w:color w:val="auto"/>
          <w:shd w:val="clear" w:color="auto" w:fill="FFFFFF"/>
        </w:rPr>
        <w:t>Hernán</w:t>
      </w:r>
      <w:proofErr w:type="spellEnd"/>
      <w:r w:rsidRPr="00372559">
        <w:rPr>
          <w:color w:val="auto"/>
          <w:shd w:val="clear" w:color="auto" w:fill="FFFFFF"/>
        </w:rPr>
        <w:t xml:space="preserve">, M.A.; Reeves, B.C.; </w:t>
      </w:r>
      <w:proofErr w:type="spellStart"/>
      <w:r w:rsidRPr="00372559">
        <w:rPr>
          <w:color w:val="auto"/>
          <w:shd w:val="clear" w:color="auto" w:fill="FFFFFF"/>
        </w:rPr>
        <w:t>Savović</w:t>
      </w:r>
      <w:proofErr w:type="spellEnd"/>
      <w:r w:rsidRPr="00372559">
        <w:rPr>
          <w:color w:val="auto"/>
          <w:shd w:val="clear" w:color="auto" w:fill="FFFFFF"/>
        </w:rPr>
        <w:t xml:space="preserve">, J.; Berkman, N.D.; Viswanathan, M.; Henry, D.; Altman, D.G.; Ansari, M.T.; </w:t>
      </w:r>
      <w:proofErr w:type="spellStart"/>
      <w:r w:rsidRPr="00372559">
        <w:rPr>
          <w:color w:val="auto"/>
          <w:shd w:val="clear" w:color="auto" w:fill="FFFFFF"/>
        </w:rPr>
        <w:t>Boutron</w:t>
      </w:r>
      <w:proofErr w:type="spellEnd"/>
      <w:r w:rsidRPr="00372559">
        <w:rPr>
          <w:color w:val="auto"/>
          <w:shd w:val="clear" w:color="auto" w:fill="FFFFFF"/>
        </w:rPr>
        <w:t xml:space="preserve">, I.; et al. </w:t>
      </w:r>
      <w:r w:rsidRPr="00372559">
        <w:rPr>
          <w:noProof/>
          <w:color w:val="auto"/>
        </w:rPr>
        <w:t xml:space="preserve">ROBINS-I: A tool for assessing risk of bias in non-randomised studies of interventions. </w:t>
      </w:r>
      <w:r w:rsidRPr="00372559">
        <w:rPr>
          <w:i/>
          <w:iCs/>
          <w:noProof/>
          <w:color w:val="auto"/>
        </w:rPr>
        <w:t>BMJ</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355</w:t>
      </w:r>
      <w:r w:rsidRPr="00372559">
        <w:rPr>
          <w:noProof/>
          <w:color w:val="auto"/>
        </w:rPr>
        <w:t>, i4919. https://doi.org/10.1136/bmj.i4919.</w:t>
      </w:r>
    </w:p>
    <w:p w14:paraId="69A024A2" w14:textId="77777777" w:rsidR="00372559" w:rsidRPr="00372559" w:rsidRDefault="00372559" w:rsidP="00372559">
      <w:pPr>
        <w:pStyle w:val="MDPI71References"/>
        <w:rPr>
          <w:noProof/>
          <w:color w:val="auto"/>
        </w:rPr>
      </w:pPr>
      <w:r w:rsidRPr="00372559">
        <w:rPr>
          <w:noProof/>
          <w:color w:val="auto"/>
        </w:rPr>
        <w:t>Higgins</w:t>
      </w:r>
      <w:bookmarkStart w:id="97" w:name="refTemp25"/>
      <w:bookmarkEnd w:id="97"/>
      <w:r w:rsidRPr="00372559">
        <w:rPr>
          <w:noProof/>
          <w:color w:val="auto"/>
        </w:rPr>
        <w:t xml:space="preserve">, J.P.T.; Thomas, J.; Chandler, J.; Cumpston, M.; Li, T.; Page, M.J.; Welch, V.A. </w:t>
      </w:r>
      <w:r w:rsidRPr="00372559">
        <w:rPr>
          <w:i/>
          <w:iCs/>
          <w:noProof/>
          <w:color w:val="auto"/>
        </w:rPr>
        <w:t>Cochrane</w:t>
      </w:r>
      <w:r w:rsidRPr="00372559">
        <w:rPr>
          <w:noProof/>
          <w:color w:val="auto"/>
        </w:rPr>
        <w:t xml:space="preserve"> </w:t>
      </w:r>
      <w:r w:rsidRPr="00372559">
        <w:rPr>
          <w:i/>
          <w:iCs/>
          <w:noProof/>
          <w:color w:val="auto"/>
        </w:rPr>
        <w:t>Handbook</w:t>
      </w:r>
      <w:r w:rsidRPr="00372559">
        <w:rPr>
          <w:noProof/>
          <w:color w:val="auto"/>
        </w:rPr>
        <w:t xml:space="preserve"> </w:t>
      </w:r>
      <w:r w:rsidRPr="00372559">
        <w:rPr>
          <w:i/>
          <w:iCs/>
          <w:noProof/>
          <w:color w:val="auto"/>
        </w:rPr>
        <w:t>for</w:t>
      </w:r>
      <w:r w:rsidRPr="00372559">
        <w:rPr>
          <w:noProof/>
          <w:color w:val="auto"/>
        </w:rPr>
        <w:t xml:space="preserve"> </w:t>
      </w:r>
      <w:r w:rsidRPr="00372559">
        <w:rPr>
          <w:i/>
          <w:iCs/>
          <w:noProof/>
          <w:color w:val="auto"/>
        </w:rPr>
        <w:t>Systematic</w:t>
      </w:r>
      <w:r w:rsidRPr="00372559">
        <w:rPr>
          <w:noProof/>
          <w:color w:val="auto"/>
        </w:rPr>
        <w:t xml:space="preserve"> </w:t>
      </w:r>
      <w:r w:rsidRPr="00372559">
        <w:rPr>
          <w:i/>
          <w:iCs/>
          <w:noProof/>
          <w:color w:val="auto"/>
        </w:rPr>
        <w:t>Reviews</w:t>
      </w:r>
      <w:r w:rsidRPr="00372559">
        <w:rPr>
          <w:noProof/>
          <w:color w:val="auto"/>
        </w:rPr>
        <w:t xml:space="preserve"> </w:t>
      </w:r>
      <w:r w:rsidRPr="00372559">
        <w:rPr>
          <w:i/>
          <w:iCs/>
          <w:noProof/>
          <w:color w:val="auto"/>
        </w:rPr>
        <w:t>of</w:t>
      </w:r>
      <w:r w:rsidRPr="00372559">
        <w:rPr>
          <w:noProof/>
          <w:color w:val="auto"/>
        </w:rPr>
        <w:t xml:space="preserve"> </w:t>
      </w:r>
      <w:r w:rsidRPr="00372559">
        <w:rPr>
          <w:i/>
          <w:iCs/>
          <w:noProof/>
          <w:color w:val="auto"/>
        </w:rPr>
        <w:t>Interventions</w:t>
      </w:r>
      <w:r w:rsidRPr="00372559">
        <w:rPr>
          <w:noProof/>
          <w:color w:val="auto"/>
        </w:rPr>
        <w:t xml:space="preserve">; </w:t>
      </w:r>
      <w:r w:rsidRPr="00372559">
        <w:rPr>
          <w:iCs/>
          <w:noProof/>
          <w:color w:val="auto"/>
        </w:rPr>
        <w:t xml:space="preserve">Cochrane: London, UK, </w:t>
      </w:r>
      <w:r w:rsidRPr="00372559">
        <w:rPr>
          <w:bCs/>
          <w:iCs/>
          <w:noProof/>
          <w:color w:val="auto"/>
        </w:rPr>
        <w:t>2023</w:t>
      </w:r>
      <w:r w:rsidRPr="00372559">
        <w:rPr>
          <w:noProof/>
          <w:color w:val="auto"/>
        </w:rPr>
        <w:t xml:space="preserve">; Volume </w:t>
      </w:r>
      <w:r w:rsidRPr="00372559">
        <w:rPr>
          <w:iCs/>
          <w:noProof/>
          <w:color w:val="auto"/>
        </w:rPr>
        <w:t>6</w:t>
      </w:r>
      <w:r w:rsidRPr="00372559">
        <w:rPr>
          <w:noProof/>
          <w:color w:val="auto"/>
        </w:rPr>
        <w:t>, p. 4.</w:t>
      </w:r>
    </w:p>
    <w:p w14:paraId="02D637E5" w14:textId="77777777" w:rsidR="00372559" w:rsidRPr="00372559" w:rsidRDefault="00372559" w:rsidP="00372559">
      <w:pPr>
        <w:pStyle w:val="MDPI71References"/>
        <w:rPr>
          <w:noProof/>
          <w:color w:val="auto"/>
        </w:rPr>
      </w:pPr>
      <w:r w:rsidRPr="00372559">
        <w:rPr>
          <w:color w:val="auto"/>
          <w:shd w:val="clear" w:color="auto" w:fill="FFFFFF"/>
        </w:rPr>
        <w:t>Montemayor</w:t>
      </w:r>
      <w:bookmarkStart w:id="98" w:name="refTemp26"/>
      <w:bookmarkEnd w:id="98"/>
      <w:r w:rsidRPr="00372559">
        <w:rPr>
          <w:color w:val="auto"/>
          <w:shd w:val="clear" w:color="auto" w:fill="FFFFFF"/>
        </w:rPr>
        <w:t xml:space="preserve">, S.; Bouzas, C.; </w:t>
      </w:r>
      <w:proofErr w:type="spellStart"/>
      <w:r w:rsidRPr="00372559">
        <w:rPr>
          <w:color w:val="auto"/>
          <w:shd w:val="clear" w:color="auto" w:fill="FFFFFF"/>
        </w:rPr>
        <w:t>Mascaró</w:t>
      </w:r>
      <w:proofErr w:type="spellEnd"/>
      <w:r w:rsidRPr="00372559">
        <w:rPr>
          <w:color w:val="auto"/>
          <w:shd w:val="clear" w:color="auto" w:fill="FFFFFF"/>
        </w:rPr>
        <w:t xml:space="preserve">, C.M.; </w:t>
      </w:r>
      <w:proofErr w:type="spellStart"/>
      <w:r w:rsidRPr="00372559">
        <w:rPr>
          <w:color w:val="auto"/>
          <w:shd w:val="clear" w:color="auto" w:fill="FFFFFF"/>
        </w:rPr>
        <w:t>Casares</w:t>
      </w:r>
      <w:proofErr w:type="spellEnd"/>
      <w:r w:rsidRPr="00372559">
        <w:rPr>
          <w:color w:val="auto"/>
          <w:shd w:val="clear" w:color="auto" w:fill="FFFFFF"/>
        </w:rPr>
        <w:t xml:space="preserve">, M.; </w:t>
      </w:r>
      <w:proofErr w:type="spellStart"/>
      <w:r w:rsidRPr="00372559">
        <w:rPr>
          <w:color w:val="auto"/>
          <w:shd w:val="clear" w:color="auto" w:fill="FFFFFF"/>
        </w:rPr>
        <w:t>Llompart</w:t>
      </w:r>
      <w:proofErr w:type="spellEnd"/>
      <w:r w:rsidRPr="00372559">
        <w:rPr>
          <w:color w:val="auto"/>
          <w:shd w:val="clear" w:color="auto" w:fill="FFFFFF"/>
        </w:rPr>
        <w:t xml:space="preserve">, I.; </w:t>
      </w:r>
      <w:proofErr w:type="spellStart"/>
      <w:r w:rsidRPr="00372559">
        <w:rPr>
          <w:color w:val="auto"/>
          <w:shd w:val="clear" w:color="auto" w:fill="FFFFFF"/>
        </w:rPr>
        <w:t>Abete</w:t>
      </w:r>
      <w:proofErr w:type="spellEnd"/>
      <w:r w:rsidRPr="00372559">
        <w:rPr>
          <w:color w:val="auto"/>
          <w:shd w:val="clear" w:color="auto" w:fill="FFFFFF"/>
        </w:rPr>
        <w:t xml:space="preserve">, I.; </w:t>
      </w:r>
      <w:proofErr w:type="spellStart"/>
      <w:r w:rsidRPr="00372559">
        <w:rPr>
          <w:color w:val="auto"/>
          <w:shd w:val="clear" w:color="auto" w:fill="FFFFFF"/>
        </w:rPr>
        <w:t>Angullo</w:t>
      </w:r>
      <w:proofErr w:type="spellEnd"/>
      <w:r w:rsidRPr="00372559">
        <w:rPr>
          <w:color w:val="auto"/>
          <w:shd w:val="clear" w:color="auto" w:fill="FFFFFF"/>
        </w:rPr>
        <w:t xml:space="preserve">-Martinez, E.; </w:t>
      </w:r>
      <w:proofErr w:type="spellStart"/>
      <w:r w:rsidRPr="00372559">
        <w:rPr>
          <w:color w:val="auto"/>
          <w:shd w:val="clear" w:color="auto" w:fill="FFFFFF"/>
        </w:rPr>
        <w:t>Zulet</w:t>
      </w:r>
      <w:proofErr w:type="spellEnd"/>
      <w:r w:rsidRPr="00372559">
        <w:rPr>
          <w:color w:val="auto"/>
          <w:shd w:val="clear" w:color="auto" w:fill="FFFFFF"/>
        </w:rPr>
        <w:t xml:space="preserve">, M..; Martínez, J.A.; Tur, J.A. </w:t>
      </w:r>
      <w:r w:rsidRPr="00372559">
        <w:rPr>
          <w:noProof/>
          <w:color w:val="auto"/>
        </w:rPr>
        <w:t xml:space="preserve">Effect of Dietary and Lifestyle Interventions on the Amelioration of NAFLD in Patients with Metabolic Syndrome: The FLIPAN Study. </w:t>
      </w:r>
      <w:r w:rsidRPr="00372559">
        <w:rPr>
          <w:i/>
          <w:iCs/>
          <w:noProof/>
          <w:color w:val="auto"/>
        </w:rPr>
        <w:t>Nutrients</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14</w:t>
      </w:r>
      <w:r w:rsidRPr="00372559">
        <w:rPr>
          <w:noProof/>
          <w:color w:val="auto"/>
        </w:rPr>
        <w:t>, 2223. https://doi.org/10.3390/nu14112223.</w:t>
      </w:r>
    </w:p>
    <w:p w14:paraId="5FB8F3A1" w14:textId="77777777" w:rsidR="00372559" w:rsidRPr="00372559" w:rsidRDefault="00372559" w:rsidP="00372559">
      <w:pPr>
        <w:pStyle w:val="MDPI71References"/>
        <w:rPr>
          <w:noProof/>
          <w:color w:val="auto"/>
        </w:rPr>
      </w:pPr>
      <w:proofErr w:type="spellStart"/>
      <w:r w:rsidRPr="00372559">
        <w:rPr>
          <w:color w:val="auto"/>
          <w:shd w:val="clear" w:color="auto" w:fill="FFFFFF"/>
        </w:rPr>
        <w:t>Tsaban</w:t>
      </w:r>
      <w:bookmarkStart w:id="99" w:name="refTemp27"/>
      <w:bookmarkEnd w:id="99"/>
      <w:proofErr w:type="spellEnd"/>
      <w:r w:rsidRPr="00372559">
        <w:rPr>
          <w:color w:val="auto"/>
          <w:shd w:val="clear" w:color="auto" w:fill="FFFFFF"/>
        </w:rPr>
        <w:t xml:space="preserve">, G.; Meir, A.Y.; </w:t>
      </w:r>
      <w:proofErr w:type="spellStart"/>
      <w:r w:rsidRPr="00372559">
        <w:rPr>
          <w:color w:val="auto"/>
          <w:shd w:val="clear" w:color="auto" w:fill="FFFFFF"/>
        </w:rPr>
        <w:t>Rinott</w:t>
      </w:r>
      <w:proofErr w:type="spellEnd"/>
      <w:r w:rsidRPr="00372559">
        <w:rPr>
          <w:color w:val="auto"/>
          <w:shd w:val="clear" w:color="auto" w:fill="FFFFFF"/>
        </w:rPr>
        <w:t xml:space="preserve">, E.; </w:t>
      </w:r>
      <w:proofErr w:type="spellStart"/>
      <w:r w:rsidRPr="00372559">
        <w:rPr>
          <w:color w:val="auto"/>
          <w:shd w:val="clear" w:color="auto" w:fill="FFFFFF"/>
        </w:rPr>
        <w:t>Zelicha</w:t>
      </w:r>
      <w:proofErr w:type="spellEnd"/>
      <w:r w:rsidRPr="00372559">
        <w:rPr>
          <w:color w:val="auto"/>
          <w:shd w:val="clear" w:color="auto" w:fill="FFFFFF"/>
        </w:rPr>
        <w:t xml:space="preserve">, H.; Kaplan, A.; Shalev, A.; Katz, A.; </w:t>
      </w:r>
      <w:proofErr w:type="spellStart"/>
      <w:r w:rsidRPr="00372559">
        <w:rPr>
          <w:color w:val="auto"/>
          <w:shd w:val="clear" w:color="auto" w:fill="FFFFFF"/>
        </w:rPr>
        <w:t>Rudich</w:t>
      </w:r>
      <w:proofErr w:type="spellEnd"/>
      <w:r w:rsidRPr="00372559">
        <w:rPr>
          <w:color w:val="auto"/>
          <w:shd w:val="clear" w:color="auto" w:fill="FFFFFF"/>
        </w:rPr>
        <w:t xml:space="preserve">, A.; Tirosh, A.; </w:t>
      </w:r>
      <w:proofErr w:type="spellStart"/>
      <w:r w:rsidRPr="00372559">
        <w:rPr>
          <w:color w:val="auto"/>
          <w:shd w:val="clear" w:color="auto" w:fill="FFFFFF"/>
        </w:rPr>
        <w:t>Shelef</w:t>
      </w:r>
      <w:proofErr w:type="spellEnd"/>
      <w:r w:rsidRPr="00372559">
        <w:rPr>
          <w:color w:val="auto"/>
          <w:shd w:val="clear" w:color="auto" w:fill="FFFFFF"/>
        </w:rPr>
        <w:t xml:space="preserve">, I.; et al. </w:t>
      </w:r>
      <w:r w:rsidRPr="00372559">
        <w:rPr>
          <w:noProof/>
          <w:color w:val="auto"/>
        </w:rPr>
        <w:t xml:space="preserve">The effect of green Mediterranean diet on cardiometabolic risk; a randomised controlled trial. </w:t>
      </w:r>
      <w:r w:rsidRPr="00372559">
        <w:rPr>
          <w:i/>
          <w:iCs/>
          <w:noProof/>
          <w:color w:val="auto"/>
        </w:rPr>
        <w:t>Heart</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107</w:t>
      </w:r>
      <w:r w:rsidRPr="00372559">
        <w:rPr>
          <w:noProof/>
          <w:color w:val="auto"/>
        </w:rPr>
        <w:t>, 1054–1061. https://doi.org/10.1136/heartjnl-2020-317802.</w:t>
      </w:r>
    </w:p>
    <w:p w14:paraId="78D41C0F" w14:textId="77777777" w:rsidR="00372559" w:rsidRPr="00372559" w:rsidRDefault="00372559" w:rsidP="00372559">
      <w:pPr>
        <w:pStyle w:val="MDPI71References"/>
        <w:rPr>
          <w:noProof/>
          <w:color w:val="auto"/>
        </w:rPr>
      </w:pPr>
      <w:proofErr w:type="spellStart"/>
      <w:r w:rsidRPr="00372559">
        <w:rPr>
          <w:color w:val="auto"/>
          <w:shd w:val="clear" w:color="auto" w:fill="FFFFFF"/>
        </w:rPr>
        <w:t>Gepner</w:t>
      </w:r>
      <w:bookmarkStart w:id="100" w:name="refTemp28"/>
      <w:bookmarkEnd w:id="100"/>
      <w:proofErr w:type="spellEnd"/>
      <w:r w:rsidRPr="00372559">
        <w:rPr>
          <w:color w:val="auto"/>
          <w:shd w:val="clear" w:color="auto" w:fill="FFFFFF"/>
        </w:rPr>
        <w:t xml:space="preserve">, Y.; </w:t>
      </w:r>
      <w:proofErr w:type="spellStart"/>
      <w:r w:rsidRPr="00372559">
        <w:rPr>
          <w:color w:val="auto"/>
          <w:shd w:val="clear" w:color="auto" w:fill="FFFFFF"/>
        </w:rPr>
        <w:t>Shelef</w:t>
      </w:r>
      <w:proofErr w:type="spellEnd"/>
      <w:r w:rsidRPr="00372559">
        <w:rPr>
          <w:color w:val="auto"/>
          <w:shd w:val="clear" w:color="auto" w:fill="FFFFFF"/>
        </w:rPr>
        <w:t xml:space="preserve">, I.; </w:t>
      </w:r>
      <w:proofErr w:type="spellStart"/>
      <w:r w:rsidRPr="00372559">
        <w:rPr>
          <w:color w:val="auto"/>
          <w:shd w:val="clear" w:color="auto" w:fill="FFFFFF"/>
        </w:rPr>
        <w:t>Komy</w:t>
      </w:r>
      <w:proofErr w:type="spellEnd"/>
      <w:r w:rsidRPr="00372559">
        <w:rPr>
          <w:color w:val="auto"/>
          <w:shd w:val="clear" w:color="auto" w:fill="FFFFFF"/>
        </w:rPr>
        <w:t xml:space="preserve">, O.; Cohen, N.; </w:t>
      </w:r>
      <w:proofErr w:type="spellStart"/>
      <w:r w:rsidRPr="00372559">
        <w:rPr>
          <w:color w:val="auto"/>
          <w:shd w:val="clear" w:color="auto" w:fill="FFFFFF"/>
        </w:rPr>
        <w:t>Schwarzfuchs</w:t>
      </w:r>
      <w:proofErr w:type="spellEnd"/>
      <w:r w:rsidRPr="00372559">
        <w:rPr>
          <w:color w:val="auto"/>
          <w:shd w:val="clear" w:color="auto" w:fill="FFFFFF"/>
        </w:rPr>
        <w:t xml:space="preserve">, D.; </w:t>
      </w:r>
      <w:proofErr w:type="spellStart"/>
      <w:r w:rsidRPr="00372559">
        <w:rPr>
          <w:color w:val="auto"/>
          <w:shd w:val="clear" w:color="auto" w:fill="FFFFFF"/>
        </w:rPr>
        <w:t>Bril</w:t>
      </w:r>
      <w:proofErr w:type="spellEnd"/>
      <w:r w:rsidRPr="00372559">
        <w:rPr>
          <w:color w:val="auto"/>
          <w:shd w:val="clear" w:color="auto" w:fill="FFFFFF"/>
        </w:rPr>
        <w:t xml:space="preserve">, N.; Rein, M.; </w:t>
      </w:r>
      <w:proofErr w:type="spellStart"/>
      <w:r w:rsidRPr="00372559">
        <w:rPr>
          <w:color w:val="auto"/>
          <w:shd w:val="clear" w:color="auto" w:fill="FFFFFF"/>
        </w:rPr>
        <w:t>Serfaty</w:t>
      </w:r>
      <w:proofErr w:type="spellEnd"/>
      <w:r w:rsidRPr="00372559">
        <w:rPr>
          <w:color w:val="auto"/>
          <w:shd w:val="clear" w:color="auto" w:fill="FFFFFF"/>
        </w:rPr>
        <w:t xml:space="preserve">, D.; </w:t>
      </w:r>
      <w:proofErr w:type="spellStart"/>
      <w:r w:rsidRPr="00372559">
        <w:rPr>
          <w:color w:val="auto"/>
          <w:shd w:val="clear" w:color="auto" w:fill="FFFFFF"/>
        </w:rPr>
        <w:t>Kenigsbuch</w:t>
      </w:r>
      <w:proofErr w:type="spellEnd"/>
      <w:r w:rsidRPr="00372559">
        <w:rPr>
          <w:color w:val="auto"/>
          <w:shd w:val="clear" w:color="auto" w:fill="FFFFFF"/>
        </w:rPr>
        <w:t xml:space="preserve">, S.; </w:t>
      </w:r>
      <w:proofErr w:type="spellStart"/>
      <w:r w:rsidRPr="00372559">
        <w:rPr>
          <w:color w:val="auto"/>
          <w:shd w:val="clear" w:color="auto" w:fill="FFFFFF"/>
        </w:rPr>
        <w:t>Zelicha</w:t>
      </w:r>
      <w:proofErr w:type="spellEnd"/>
      <w:r w:rsidRPr="00372559">
        <w:rPr>
          <w:color w:val="auto"/>
          <w:shd w:val="clear" w:color="auto" w:fill="FFFFFF"/>
        </w:rPr>
        <w:t xml:space="preserve">, H.; et al. </w:t>
      </w:r>
      <w:r w:rsidRPr="00372559">
        <w:rPr>
          <w:noProof/>
          <w:color w:val="auto"/>
        </w:rPr>
        <w:t xml:space="preserve">The beneficial effects of Mediterranean diet over low-fat diet may be mediated by decreasing hepatic fat content. </w:t>
      </w:r>
      <w:r w:rsidRPr="00372559">
        <w:rPr>
          <w:i/>
          <w:iCs/>
          <w:noProof/>
          <w:color w:val="auto"/>
        </w:rPr>
        <w:t>J.</w:t>
      </w:r>
      <w:r w:rsidRPr="00372559">
        <w:rPr>
          <w:noProof/>
          <w:color w:val="auto"/>
        </w:rPr>
        <w:t xml:space="preserve"> </w:t>
      </w:r>
      <w:r w:rsidRPr="00372559">
        <w:rPr>
          <w:i/>
          <w:iCs/>
          <w:noProof/>
          <w:color w:val="auto"/>
        </w:rPr>
        <w:t>Hepatol.</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71</w:t>
      </w:r>
      <w:r w:rsidRPr="00372559">
        <w:rPr>
          <w:noProof/>
          <w:color w:val="auto"/>
        </w:rPr>
        <w:t>, 379–388. https://doi.org/10.1016/j.jhep.2019.04.013.</w:t>
      </w:r>
    </w:p>
    <w:p w14:paraId="0D42C2CD" w14:textId="77777777" w:rsidR="00372559" w:rsidRPr="00372559" w:rsidRDefault="00372559" w:rsidP="00372559">
      <w:pPr>
        <w:pStyle w:val="MDPI71References"/>
        <w:rPr>
          <w:noProof/>
          <w:color w:val="auto"/>
        </w:rPr>
      </w:pPr>
      <w:proofErr w:type="spellStart"/>
      <w:r w:rsidRPr="00372559">
        <w:rPr>
          <w:color w:val="auto"/>
          <w:shd w:val="clear" w:color="auto" w:fill="FFFFFF"/>
        </w:rPr>
        <w:t>Gepner</w:t>
      </w:r>
      <w:bookmarkStart w:id="101" w:name="refTemp29"/>
      <w:bookmarkEnd w:id="101"/>
      <w:proofErr w:type="spellEnd"/>
      <w:r w:rsidRPr="00372559">
        <w:rPr>
          <w:color w:val="auto"/>
          <w:shd w:val="clear" w:color="auto" w:fill="FFFFFF"/>
        </w:rPr>
        <w:t xml:space="preserve">, Y.; </w:t>
      </w:r>
      <w:proofErr w:type="spellStart"/>
      <w:r w:rsidRPr="00372559">
        <w:rPr>
          <w:color w:val="auto"/>
          <w:shd w:val="clear" w:color="auto" w:fill="FFFFFF"/>
        </w:rPr>
        <w:t>Shelef</w:t>
      </w:r>
      <w:proofErr w:type="spellEnd"/>
      <w:r w:rsidRPr="00372559">
        <w:rPr>
          <w:color w:val="auto"/>
          <w:shd w:val="clear" w:color="auto" w:fill="FFFFFF"/>
        </w:rPr>
        <w:t xml:space="preserve">, I.; </w:t>
      </w:r>
      <w:proofErr w:type="spellStart"/>
      <w:r w:rsidRPr="00372559">
        <w:rPr>
          <w:color w:val="auto"/>
          <w:shd w:val="clear" w:color="auto" w:fill="FFFFFF"/>
        </w:rPr>
        <w:t>Schwarzfuchs</w:t>
      </w:r>
      <w:proofErr w:type="spellEnd"/>
      <w:r w:rsidRPr="00372559">
        <w:rPr>
          <w:color w:val="auto"/>
          <w:shd w:val="clear" w:color="auto" w:fill="FFFFFF"/>
        </w:rPr>
        <w:t xml:space="preserve">, D.; </w:t>
      </w:r>
      <w:proofErr w:type="spellStart"/>
      <w:r w:rsidRPr="00372559">
        <w:rPr>
          <w:color w:val="auto"/>
          <w:shd w:val="clear" w:color="auto" w:fill="FFFFFF"/>
        </w:rPr>
        <w:t>Zelicha</w:t>
      </w:r>
      <w:proofErr w:type="spellEnd"/>
      <w:r w:rsidRPr="00372559">
        <w:rPr>
          <w:color w:val="auto"/>
          <w:shd w:val="clear" w:color="auto" w:fill="FFFFFF"/>
        </w:rPr>
        <w:t xml:space="preserve">, H.; </w:t>
      </w:r>
      <w:proofErr w:type="spellStart"/>
      <w:r w:rsidRPr="00372559">
        <w:rPr>
          <w:color w:val="auto"/>
          <w:shd w:val="clear" w:color="auto" w:fill="FFFFFF"/>
        </w:rPr>
        <w:t>Tene</w:t>
      </w:r>
      <w:proofErr w:type="spellEnd"/>
      <w:r w:rsidRPr="00372559">
        <w:rPr>
          <w:color w:val="auto"/>
          <w:shd w:val="clear" w:color="auto" w:fill="FFFFFF"/>
        </w:rPr>
        <w:t xml:space="preserve">, L.; Meir, A.Y.; </w:t>
      </w:r>
      <w:proofErr w:type="spellStart"/>
      <w:r w:rsidRPr="00372559">
        <w:rPr>
          <w:color w:val="auto"/>
          <w:shd w:val="clear" w:color="auto" w:fill="FFFFFF"/>
        </w:rPr>
        <w:t>Tsaban</w:t>
      </w:r>
      <w:proofErr w:type="spellEnd"/>
      <w:r w:rsidRPr="00372559">
        <w:rPr>
          <w:color w:val="auto"/>
          <w:shd w:val="clear" w:color="auto" w:fill="FFFFFF"/>
        </w:rPr>
        <w:t xml:space="preserve">, G.; Cohen, N.; </w:t>
      </w:r>
      <w:proofErr w:type="spellStart"/>
      <w:r w:rsidRPr="00372559">
        <w:rPr>
          <w:color w:val="auto"/>
          <w:shd w:val="clear" w:color="auto" w:fill="FFFFFF"/>
        </w:rPr>
        <w:t>Bril</w:t>
      </w:r>
      <w:proofErr w:type="spellEnd"/>
      <w:r w:rsidRPr="00372559">
        <w:rPr>
          <w:color w:val="auto"/>
          <w:shd w:val="clear" w:color="auto" w:fill="FFFFFF"/>
        </w:rPr>
        <w:t xml:space="preserve">, N.; Rein, M.; et al. </w:t>
      </w:r>
      <w:r w:rsidRPr="00372559">
        <w:rPr>
          <w:noProof/>
          <w:color w:val="auto"/>
        </w:rPr>
        <w:t xml:space="preserve">Effect of distinct lifestyle interventions on mobilization of fat storage pools CENTRAL magnetic resonance imaging randomized controlled trial. </w:t>
      </w:r>
      <w:r w:rsidRPr="00372559">
        <w:rPr>
          <w:i/>
          <w:iCs/>
          <w:noProof/>
          <w:color w:val="auto"/>
        </w:rPr>
        <w:t>Circulation</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137</w:t>
      </w:r>
      <w:r w:rsidRPr="00372559">
        <w:rPr>
          <w:noProof/>
          <w:color w:val="auto"/>
        </w:rPr>
        <w:t>, 1143–1157. https://doi.org/10.1161/CIRCULATIONAHA.117.030501.</w:t>
      </w:r>
    </w:p>
    <w:p w14:paraId="5A5585C7" w14:textId="77777777" w:rsidR="00372559" w:rsidRPr="00372559" w:rsidRDefault="00372559" w:rsidP="00372559">
      <w:pPr>
        <w:pStyle w:val="MDPI71References"/>
        <w:rPr>
          <w:noProof/>
          <w:color w:val="auto"/>
        </w:rPr>
      </w:pPr>
      <w:r w:rsidRPr="00372559">
        <w:rPr>
          <w:color w:val="auto"/>
          <w:shd w:val="clear" w:color="auto" w:fill="FFFFFF"/>
        </w:rPr>
        <w:t>Marin</w:t>
      </w:r>
      <w:bookmarkStart w:id="102" w:name="refTemp30"/>
      <w:bookmarkEnd w:id="102"/>
      <w:r w:rsidRPr="00372559">
        <w:rPr>
          <w:color w:val="auto"/>
          <w:shd w:val="clear" w:color="auto" w:fill="FFFFFF"/>
        </w:rPr>
        <w:t>-</w:t>
      </w:r>
      <w:proofErr w:type="spellStart"/>
      <w:r w:rsidRPr="00372559">
        <w:rPr>
          <w:color w:val="auto"/>
          <w:shd w:val="clear" w:color="auto" w:fill="FFFFFF"/>
        </w:rPr>
        <w:t>Alejandre</w:t>
      </w:r>
      <w:proofErr w:type="spellEnd"/>
      <w:r w:rsidRPr="00372559">
        <w:rPr>
          <w:color w:val="auto"/>
          <w:shd w:val="clear" w:color="auto" w:fill="FFFFFF"/>
        </w:rPr>
        <w:t xml:space="preserve">, B.A.; </w:t>
      </w:r>
      <w:proofErr w:type="spellStart"/>
      <w:r w:rsidRPr="00372559">
        <w:rPr>
          <w:color w:val="auto"/>
          <w:shd w:val="clear" w:color="auto" w:fill="FFFFFF"/>
        </w:rPr>
        <w:t>Abete</w:t>
      </w:r>
      <w:proofErr w:type="spellEnd"/>
      <w:r w:rsidRPr="00372559">
        <w:rPr>
          <w:color w:val="auto"/>
          <w:shd w:val="clear" w:color="auto" w:fill="FFFFFF"/>
        </w:rPr>
        <w:t xml:space="preserve">, I.; </w:t>
      </w:r>
      <w:proofErr w:type="spellStart"/>
      <w:r w:rsidRPr="00372559">
        <w:rPr>
          <w:color w:val="auto"/>
          <w:shd w:val="clear" w:color="auto" w:fill="FFFFFF"/>
        </w:rPr>
        <w:t>Cantero</w:t>
      </w:r>
      <w:proofErr w:type="spellEnd"/>
      <w:r w:rsidRPr="00372559">
        <w:rPr>
          <w:color w:val="auto"/>
          <w:shd w:val="clear" w:color="auto" w:fill="FFFFFF"/>
        </w:rPr>
        <w:t xml:space="preserve">, I.; </w:t>
      </w:r>
      <w:proofErr w:type="spellStart"/>
      <w:r w:rsidRPr="00372559">
        <w:rPr>
          <w:color w:val="auto"/>
          <w:shd w:val="clear" w:color="auto" w:fill="FFFFFF"/>
        </w:rPr>
        <w:t>Monreal</w:t>
      </w:r>
      <w:proofErr w:type="spellEnd"/>
      <w:r w:rsidRPr="00372559">
        <w:rPr>
          <w:color w:val="auto"/>
          <w:shd w:val="clear" w:color="auto" w:fill="FFFFFF"/>
        </w:rPr>
        <w:t xml:space="preserve">, J.I.; </w:t>
      </w:r>
      <w:proofErr w:type="spellStart"/>
      <w:r w:rsidRPr="00372559">
        <w:rPr>
          <w:color w:val="auto"/>
          <w:shd w:val="clear" w:color="auto" w:fill="FFFFFF"/>
        </w:rPr>
        <w:t>Elorz</w:t>
      </w:r>
      <w:proofErr w:type="spellEnd"/>
      <w:r w:rsidRPr="00372559">
        <w:rPr>
          <w:color w:val="auto"/>
          <w:shd w:val="clear" w:color="auto" w:fill="FFFFFF"/>
        </w:rPr>
        <w:t>, M.; Herrero, J.I.; Benito-</w:t>
      </w:r>
      <w:proofErr w:type="spellStart"/>
      <w:r w:rsidRPr="00372559">
        <w:rPr>
          <w:color w:val="auto"/>
          <w:shd w:val="clear" w:color="auto" w:fill="FFFFFF"/>
        </w:rPr>
        <w:t>Boillos</w:t>
      </w:r>
      <w:proofErr w:type="spellEnd"/>
      <w:r w:rsidRPr="00372559">
        <w:rPr>
          <w:color w:val="auto"/>
          <w:shd w:val="clear" w:color="auto" w:fill="FFFFFF"/>
        </w:rPr>
        <w:t xml:space="preserve">, A.; Quiroga, J.; Martinez-Echeverria, A.; </w:t>
      </w:r>
      <w:proofErr w:type="spellStart"/>
      <w:r w:rsidRPr="00372559">
        <w:rPr>
          <w:color w:val="auto"/>
          <w:shd w:val="clear" w:color="auto" w:fill="FFFFFF"/>
        </w:rPr>
        <w:t>Uriz-Otano</w:t>
      </w:r>
      <w:proofErr w:type="spellEnd"/>
      <w:r w:rsidRPr="00372559">
        <w:rPr>
          <w:color w:val="auto"/>
          <w:shd w:val="clear" w:color="auto" w:fill="FFFFFF"/>
        </w:rPr>
        <w:t xml:space="preserve">, J.I.; et al. </w:t>
      </w:r>
      <w:r w:rsidRPr="00372559">
        <w:rPr>
          <w:noProof/>
          <w:color w:val="auto"/>
        </w:rPr>
        <w:t xml:space="preserve">The metabolic and hepatic impact of two personalized dietary strategies in subjects with obesity and nonalcoholic fatty liver disease: The fatty liver in obesity (FLiO) randomized controlled trial. </w:t>
      </w:r>
      <w:r w:rsidRPr="00372559">
        <w:rPr>
          <w:i/>
          <w:iCs/>
          <w:noProof/>
          <w:color w:val="auto"/>
        </w:rPr>
        <w:t>Nutrients</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11</w:t>
      </w:r>
      <w:r w:rsidRPr="00372559">
        <w:rPr>
          <w:noProof/>
          <w:color w:val="auto"/>
        </w:rPr>
        <w:t>, 2543. https://doi.org/10.3390/nu11102543.</w:t>
      </w:r>
    </w:p>
    <w:p w14:paraId="1DF76A6B" w14:textId="77777777" w:rsidR="00372559" w:rsidRPr="00372559" w:rsidRDefault="00372559" w:rsidP="00372559">
      <w:pPr>
        <w:pStyle w:val="MDPI71References"/>
        <w:rPr>
          <w:noProof/>
          <w:color w:val="auto"/>
        </w:rPr>
      </w:pPr>
      <w:r w:rsidRPr="00372559">
        <w:rPr>
          <w:color w:val="auto"/>
          <w:shd w:val="clear" w:color="auto" w:fill="FFFFFF"/>
        </w:rPr>
        <w:t>Marin</w:t>
      </w:r>
      <w:bookmarkStart w:id="103" w:name="refTemp31"/>
      <w:bookmarkEnd w:id="103"/>
      <w:r w:rsidRPr="00372559">
        <w:rPr>
          <w:color w:val="auto"/>
          <w:shd w:val="clear" w:color="auto" w:fill="FFFFFF"/>
        </w:rPr>
        <w:t>-</w:t>
      </w:r>
      <w:proofErr w:type="spellStart"/>
      <w:r w:rsidRPr="00372559">
        <w:rPr>
          <w:color w:val="auto"/>
          <w:shd w:val="clear" w:color="auto" w:fill="FFFFFF"/>
        </w:rPr>
        <w:t>Alejandre</w:t>
      </w:r>
      <w:proofErr w:type="spellEnd"/>
      <w:r w:rsidRPr="00372559">
        <w:rPr>
          <w:color w:val="auto"/>
          <w:shd w:val="clear" w:color="auto" w:fill="FFFFFF"/>
        </w:rPr>
        <w:t xml:space="preserve">, B.A.; </w:t>
      </w:r>
      <w:proofErr w:type="spellStart"/>
      <w:r w:rsidRPr="00372559">
        <w:rPr>
          <w:color w:val="auto"/>
          <w:shd w:val="clear" w:color="auto" w:fill="FFFFFF"/>
        </w:rPr>
        <w:t>Cantero</w:t>
      </w:r>
      <w:proofErr w:type="spellEnd"/>
      <w:r w:rsidRPr="00372559">
        <w:rPr>
          <w:color w:val="auto"/>
          <w:shd w:val="clear" w:color="auto" w:fill="FFFFFF"/>
        </w:rPr>
        <w:t xml:space="preserve">, I.; Perez-Diaz-Del-Campo, N.; </w:t>
      </w:r>
      <w:proofErr w:type="spellStart"/>
      <w:r w:rsidRPr="00372559">
        <w:rPr>
          <w:color w:val="auto"/>
          <w:shd w:val="clear" w:color="auto" w:fill="FFFFFF"/>
        </w:rPr>
        <w:t>Monreal</w:t>
      </w:r>
      <w:proofErr w:type="spellEnd"/>
      <w:r w:rsidRPr="00372559">
        <w:rPr>
          <w:color w:val="auto"/>
          <w:shd w:val="clear" w:color="auto" w:fill="FFFFFF"/>
        </w:rPr>
        <w:t xml:space="preserve">, J.I.; </w:t>
      </w:r>
      <w:proofErr w:type="spellStart"/>
      <w:r w:rsidRPr="00372559">
        <w:rPr>
          <w:color w:val="auto"/>
          <w:shd w:val="clear" w:color="auto" w:fill="FFFFFF"/>
        </w:rPr>
        <w:t>Elorz</w:t>
      </w:r>
      <w:proofErr w:type="spellEnd"/>
      <w:r w:rsidRPr="00372559">
        <w:rPr>
          <w:color w:val="auto"/>
          <w:shd w:val="clear" w:color="auto" w:fill="FFFFFF"/>
        </w:rPr>
        <w:t>, M.; Herrero, J.I.; Benito-</w:t>
      </w:r>
      <w:proofErr w:type="spellStart"/>
      <w:r w:rsidRPr="00372559">
        <w:rPr>
          <w:color w:val="auto"/>
          <w:shd w:val="clear" w:color="auto" w:fill="FFFFFF"/>
        </w:rPr>
        <w:t>Boillos</w:t>
      </w:r>
      <w:proofErr w:type="spellEnd"/>
      <w:r w:rsidRPr="00372559">
        <w:rPr>
          <w:color w:val="auto"/>
          <w:shd w:val="clear" w:color="auto" w:fill="FFFFFF"/>
        </w:rPr>
        <w:t xml:space="preserve">, A.; Quiroga, J.; Martinez-Echeverria, A.; </w:t>
      </w:r>
      <w:proofErr w:type="spellStart"/>
      <w:r w:rsidRPr="00372559">
        <w:rPr>
          <w:color w:val="auto"/>
          <w:shd w:val="clear" w:color="auto" w:fill="FFFFFF"/>
        </w:rPr>
        <w:t>Uriz-Otano</w:t>
      </w:r>
      <w:proofErr w:type="spellEnd"/>
      <w:r w:rsidRPr="00372559">
        <w:rPr>
          <w:color w:val="auto"/>
          <w:shd w:val="clear" w:color="auto" w:fill="FFFFFF"/>
        </w:rPr>
        <w:t xml:space="preserve">, J.I.; et al. </w:t>
      </w:r>
      <w:r w:rsidRPr="00372559">
        <w:rPr>
          <w:noProof/>
          <w:color w:val="auto"/>
        </w:rPr>
        <w:t xml:space="preserve">Effects of two personalized dietary strategies during a 2-year intervention in subjects with nonalcoholic fatty liver disease: A randomized trial. </w:t>
      </w:r>
      <w:r w:rsidRPr="00372559">
        <w:rPr>
          <w:i/>
          <w:iCs/>
          <w:noProof/>
          <w:color w:val="auto"/>
        </w:rPr>
        <w:t>Liver</w:t>
      </w:r>
      <w:r w:rsidRPr="00372559">
        <w:rPr>
          <w:noProof/>
          <w:color w:val="auto"/>
        </w:rPr>
        <w:t xml:space="preserve"> </w:t>
      </w:r>
      <w:r w:rsidRPr="00372559">
        <w:rPr>
          <w:i/>
          <w:iCs/>
          <w:noProof/>
          <w:color w:val="auto"/>
        </w:rPr>
        <w:t>Int</w:t>
      </w:r>
      <w:r w:rsidRPr="00372559">
        <w:rPr>
          <w:i/>
          <w:noProof/>
          <w:color w:val="auto"/>
        </w:rPr>
        <w:t>.</w:t>
      </w:r>
      <w:r w:rsidRPr="00372559">
        <w:rPr>
          <w:noProof/>
          <w:color w:val="auto"/>
        </w:rPr>
        <w:t xml:space="preserve"> </w:t>
      </w:r>
      <w:r w:rsidRPr="00372559">
        <w:rPr>
          <w:b/>
          <w:noProof/>
          <w:color w:val="auto"/>
        </w:rPr>
        <w:t>2021</w:t>
      </w:r>
      <w:r w:rsidRPr="00372559">
        <w:rPr>
          <w:noProof/>
          <w:color w:val="auto"/>
        </w:rPr>
        <w:t xml:space="preserve">, </w:t>
      </w:r>
      <w:r w:rsidRPr="00372559">
        <w:rPr>
          <w:i/>
          <w:noProof/>
          <w:color w:val="auto"/>
        </w:rPr>
        <w:t>41</w:t>
      </w:r>
      <w:r w:rsidRPr="00372559">
        <w:rPr>
          <w:noProof/>
          <w:color w:val="auto"/>
        </w:rPr>
        <w:t>, 1532–1544. https://doi.org/10.1111/liv.14818.</w:t>
      </w:r>
    </w:p>
    <w:p w14:paraId="00721CF0" w14:textId="77777777" w:rsidR="00372559" w:rsidRPr="00372559" w:rsidRDefault="00372559" w:rsidP="00372559">
      <w:pPr>
        <w:pStyle w:val="MDPI71References"/>
        <w:rPr>
          <w:noProof/>
          <w:color w:val="auto"/>
        </w:rPr>
      </w:pPr>
      <w:r w:rsidRPr="00372559">
        <w:rPr>
          <w:noProof/>
          <w:color w:val="auto"/>
        </w:rPr>
        <w:t>Browning</w:t>
      </w:r>
      <w:bookmarkStart w:id="104" w:name="refTemp32"/>
      <w:bookmarkEnd w:id="104"/>
      <w:r w:rsidRPr="00372559">
        <w:rPr>
          <w:noProof/>
          <w:color w:val="auto"/>
        </w:rPr>
        <w:t xml:space="preserve">, J.D.; Baker, J.A.; Rogers, T.; Davis, J.; Satapati, S.; Burgess, S.C. Short-term weight loss and hepatic triglyceride reduction: Evidence of a metabolic advantage with dietary carbohydrate restriction. </w:t>
      </w:r>
      <w:r w:rsidRPr="00372559">
        <w:rPr>
          <w:i/>
          <w:iCs/>
          <w:noProof/>
          <w:color w:val="auto"/>
        </w:rPr>
        <w:t>Am.</w:t>
      </w:r>
      <w:r w:rsidRPr="00372559">
        <w:rPr>
          <w:noProof/>
          <w:color w:val="auto"/>
        </w:rPr>
        <w:t xml:space="preserve"> </w:t>
      </w:r>
      <w:r w:rsidRPr="00372559">
        <w:rPr>
          <w:i/>
          <w:iCs/>
          <w:noProof/>
          <w:color w:val="auto"/>
        </w:rPr>
        <w:t>J.</w:t>
      </w:r>
      <w:r w:rsidRPr="00372559">
        <w:rPr>
          <w:noProof/>
          <w:color w:val="auto"/>
        </w:rPr>
        <w:t xml:space="preserve"> </w:t>
      </w:r>
      <w:r w:rsidRPr="00372559">
        <w:rPr>
          <w:i/>
          <w:iCs/>
          <w:noProof/>
          <w:color w:val="auto"/>
        </w:rPr>
        <w:t>Clin.</w:t>
      </w:r>
      <w:r w:rsidRPr="00372559">
        <w:rPr>
          <w:noProof/>
          <w:color w:val="auto"/>
        </w:rPr>
        <w:t xml:space="preserve"> </w:t>
      </w:r>
      <w:r w:rsidRPr="00372559">
        <w:rPr>
          <w:i/>
          <w:iCs/>
          <w:noProof/>
          <w:color w:val="auto"/>
        </w:rPr>
        <w:t>Nutr.</w:t>
      </w:r>
      <w:r w:rsidRPr="00372559">
        <w:rPr>
          <w:noProof/>
          <w:color w:val="auto"/>
        </w:rPr>
        <w:t xml:space="preserve"> </w:t>
      </w:r>
      <w:r w:rsidRPr="00372559">
        <w:rPr>
          <w:b/>
          <w:noProof/>
          <w:color w:val="auto"/>
        </w:rPr>
        <w:t>2011</w:t>
      </w:r>
      <w:r w:rsidRPr="00372559">
        <w:rPr>
          <w:noProof/>
          <w:color w:val="auto"/>
        </w:rPr>
        <w:t xml:space="preserve">, </w:t>
      </w:r>
      <w:r w:rsidRPr="00372559">
        <w:rPr>
          <w:i/>
          <w:noProof/>
          <w:color w:val="auto"/>
        </w:rPr>
        <w:t>93</w:t>
      </w:r>
      <w:r w:rsidRPr="00372559">
        <w:rPr>
          <w:noProof/>
          <w:color w:val="auto"/>
        </w:rPr>
        <w:t>, 1048–1052. https://doi.org/10.3945/AJCN.110.007674.</w:t>
      </w:r>
    </w:p>
    <w:p w14:paraId="303A561B" w14:textId="77777777" w:rsidR="00372559" w:rsidRPr="00372559" w:rsidRDefault="00372559" w:rsidP="00372559">
      <w:pPr>
        <w:pStyle w:val="MDPI71References"/>
        <w:rPr>
          <w:noProof/>
          <w:color w:val="auto"/>
        </w:rPr>
      </w:pPr>
      <w:r w:rsidRPr="00372559">
        <w:rPr>
          <w:color w:val="auto"/>
          <w:shd w:val="clear" w:color="auto" w:fill="FFFFFF"/>
        </w:rPr>
        <w:t>Cunha</w:t>
      </w:r>
      <w:bookmarkStart w:id="105" w:name="refTemp33"/>
      <w:bookmarkEnd w:id="105"/>
      <w:r w:rsidRPr="00372559">
        <w:rPr>
          <w:color w:val="auto"/>
          <w:shd w:val="clear" w:color="auto" w:fill="FFFFFF"/>
        </w:rPr>
        <w:t xml:space="preserve">, G.M.; Guzman, G.; De Mello, L.L.C.; </w:t>
      </w:r>
      <w:proofErr w:type="spellStart"/>
      <w:r w:rsidRPr="00372559">
        <w:rPr>
          <w:color w:val="auto"/>
          <w:shd w:val="clear" w:color="auto" w:fill="FFFFFF"/>
        </w:rPr>
        <w:t>Trein</w:t>
      </w:r>
      <w:proofErr w:type="spellEnd"/>
      <w:r w:rsidRPr="00372559">
        <w:rPr>
          <w:color w:val="auto"/>
          <w:shd w:val="clear" w:color="auto" w:fill="FFFFFF"/>
        </w:rPr>
        <w:t xml:space="preserve">, B.; Spina, L.; </w:t>
      </w:r>
      <w:proofErr w:type="spellStart"/>
      <w:r w:rsidRPr="00372559">
        <w:rPr>
          <w:color w:val="auto"/>
          <w:shd w:val="clear" w:color="auto" w:fill="FFFFFF"/>
        </w:rPr>
        <w:t>Bussade</w:t>
      </w:r>
      <w:proofErr w:type="spellEnd"/>
      <w:r w:rsidRPr="00372559">
        <w:rPr>
          <w:color w:val="auto"/>
          <w:shd w:val="clear" w:color="auto" w:fill="FFFFFF"/>
        </w:rPr>
        <w:t xml:space="preserve">, I.; </w:t>
      </w:r>
      <w:proofErr w:type="spellStart"/>
      <w:r w:rsidRPr="00372559">
        <w:rPr>
          <w:color w:val="auto"/>
          <w:shd w:val="clear" w:color="auto" w:fill="FFFFFF"/>
        </w:rPr>
        <w:t>Prata</w:t>
      </w:r>
      <w:proofErr w:type="spellEnd"/>
      <w:r w:rsidRPr="00372559">
        <w:rPr>
          <w:color w:val="auto"/>
          <w:shd w:val="clear" w:color="auto" w:fill="FFFFFF"/>
        </w:rPr>
        <w:t xml:space="preserve">, J.M.; </w:t>
      </w:r>
      <w:proofErr w:type="spellStart"/>
      <w:r w:rsidRPr="00372559">
        <w:rPr>
          <w:color w:val="auto"/>
          <w:shd w:val="clear" w:color="auto" w:fill="FFFFFF"/>
        </w:rPr>
        <w:t>Sajoux</w:t>
      </w:r>
      <w:proofErr w:type="spellEnd"/>
      <w:r w:rsidRPr="00372559">
        <w:rPr>
          <w:color w:val="auto"/>
          <w:shd w:val="clear" w:color="auto" w:fill="FFFFFF"/>
        </w:rPr>
        <w:t xml:space="preserve">, I.; </w:t>
      </w:r>
      <w:proofErr w:type="spellStart"/>
      <w:r w:rsidRPr="00372559">
        <w:rPr>
          <w:color w:val="auto"/>
          <w:shd w:val="clear" w:color="auto" w:fill="FFFFFF"/>
        </w:rPr>
        <w:t>Countinho</w:t>
      </w:r>
      <w:proofErr w:type="spellEnd"/>
      <w:r w:rsidRPr="00372559">
        <w:rPr>
          <w:color w:val="auto"/>
          <w:shd w:val="clear" w:color="auto" w:fill="FFFFFF"/>
        </w:rPr>
        <w:t xml:space="preserve">, W. </w:t>
      </w:r>
      <w:r w:rsidRPr="00372559">
        <w:rPr>
          <w:noProof/>
          <w:color w:val="auto"/>
        </w:rPr>
        <w:t xml:space="preserve">Efficacy of a 2-Month Very Low-Calorie Ketogenic Diet (VLCKD) Compared to a Standard Low-Calorie Diet in Reducing Visceral and Liver Fat Accumulation in Patients With Obesity. </w:t>
      </w:r>
      <w:r w:rsidRPr="00372559">
        <w:rPr>
          <w:i/>
          <w:noProof/>
          <w:color w:val="auto"/>
        </w:rPr>
        <w:t>Front.</w:t>
      </w:r>
      <w:r w:rsidRPr="00372559">
        <w:rPr>
          <w:noProof/>
          <w:color w:val="auto"/>
        </w:rPr>
        <w:t xml:space="preserve"> </w:t>
      </w:r>
      <w:r w:rsidRPr="00372559">
        <w:rPr>
          <w:i/>
          <w:noProof/>
          <w:color w:val="auto"/>
        </w:rPr>
        <w:t>Endocrinol.</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11</w:t>
      </w:r>
      <w:r w:rsidRPr="00372559">
        <w:rPr>
          <w:noProof/>
          <w:color w:val="auto"/>
        </w:rPr>
        <w:t>, 607. https://doi.org/10.3389/fendo.2020.00607.</w:t>
      </w:r>
    </w:p>
    <w:p w14:paraId="0A82C534" w14:textId="77777777" w:rsidR="00372559" w:rsidRPr="00372559" w:rsidRDefault="00372559" w:rsidP="00372559">
      <w:pPr>
        <w:pStyle w:val="MDPI71References"/>
        <w:rPr>
          <w:noProof/>
          <w:color w:val="auto"/>
        </w:rPr>
      </w:pPr>
      <w:r w:rsidRPr="00372559">
        <w:rPr>
          <w:noProof/>
          <w:color w:val="auto"/>
        </w:rPr>
        <w:t>Ristic</w:t>
      </w:r>
      <w:bookmarkStart w:id="106" w:name="refTemp34"/>
      <w:bookmarkEnd w:id="106"/>
      <w:r w:rsidRPr="00372559">
        <w:rPr>
          <w:noProof/>
          <w:color w:val="auto"/>
        </w:rPr>
        <w:t xml:space="preserve">-Medic, D.; Kovacic, M.; Takic, M.; Arsic, A.; Petrovic, S.; Paunovic, M.; Jovicic, M.; Vucic, V. Calorie-Restricted Mediterranean and Low-Fat Diets Affect. </w:t>
      </w:r>
      <w:r w:rsidRPr="00372559">
        <w:rPr>
          <w:i/>
          <w:iCs/>
          <w:noProof/>
          <w:color w:val="auto"/>
        </w:rPr>
        <w:t>Nutrients</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13</w:t>
      </w:r>
      <w:r w:rsidRPr="00372559">
        <w:rPr>
          <w:noProof/>
          <w:color w:val="auto"/>
        </w:rPr>
        <w:t>, 15.</w:t>
      </w:r>
    </w:p>
    <w:p w14:paraId="414A92BF" w14:textId="77777777" w:rsidR="00372559" w:rsidRPr="00372559" w:rsidRDefault="00372559" w:rsidP="00372559">
      <w:pPr>
        <w:pStyle w:val="MDPI71References"/>
        <w:rPr>
          <w:noProof/>
          <w:color w:val="auto"/>
        </w:rPr>
      </w:pPr>
      <w:r w:rsidRPr="00372559">
        <w:rPr>
          <w:noProof/>
          <w:color w:val="auto"/>
        </w:rPr>
        <w:t>Aller</w:t>
      </w:r>
      <w:bookmarkStart w:id="107" w:name="refTemp35"/>
      <w:bookmarkEnd w:id="107"/>
      <w:r w:rsidRPr="00372559">
        <w:rPr>
          <w:noProof/>
          <w:color w:val="auto"/>
        </w:rPr>
        <w:t xml:space="preserve">, R.; De Luis, D.A.; Izaola, O.; De La Fuente, B.; Bachiller, R. Effect of a high monounsaturated vs high polyunsaturated fat hypocaloric diets in nonalcoholic fatty liver disease. </w:t>
      </w:r>
      <w:r w:rsidRPr="00372559">
        <w:rPr>
          <w:i/>
          <w:noProof/>
          <w:color w:val="auto"/>
        </w:rPr>
        <w:t>Eur.</w:t>
      </w:r>
      <w:r w:rsidRPr="00372559">
        <w:rPr>
          <w:noProof/>
          <w:color w:val="auto"/>
        </w:rPr>
        <w:t xml:space="preserve"> </w:t>
      </w:r>
      <w:r w:rsidRPr="00372559">
        <w:rPr>
          <w:i/>
          <w:noProof/>
          <w:color w:val="auto"/>
        </w:rPr>
        <w:t>Rev.</w:t>
      </w:r>
      <w:r w:rsidRPr="00372559">
        <w:rPr>
          <w:noProof/>
          <w:color w:val="auto"/>
        </w:rPr>
        <w:t xml:space="preserve"> </w:t>
      </w:r>
      <w:r w:rsidRPr="00372559">
        <w:rPr>
          <w:i/>
          <w:noProof/>
          <w:color w:val="auto"/>
        </w:rPr>
        <w:t>Med.</w:t>
      </w:r>
      <w:r w:rsidRPr="00372559">
        <w:rPr>
          <w:noProof/>
          <w:color w:val="auto"/>
        </w:rPr>
        <w:t xml:space="preserve"> </w:t>
      </w:r>
      <w:r w:rsidRPr="00372559">
        <w:rPr>
          <w:i/>
          <w:noProof/>
          <w:color w:val="auto"/>
        </w:rPr>
        <w:t>Pharmacol.</w:t>
      </w:r>
      <w:r w:rsidRPr="00372559">
        <w:rPr>
          <w:noProof/>
          <w:color w:val="auto"/>
        </w:rPr>
        <w:t xml:space="preserve"> </w:t>
      </w:r>
      <w:r w:rsidRPr="00372559">
        <w:rPr>
          <w:i/>
          <w:noProof/>
          <w:color w:val="auto"/>
        </w:rPr>
        <w:t>Sci.</w:t>
      </w:r>
      <w:r w:rsidRPr="00372559">
        <w:rPr>
          <w:noProof/>
          <w:color w:val="auto"/>
        </w:rPr>
        <w:t xml:space="preserve"> </w:t>
      </w:r>
      <w:r w:rsidRPr="00372559">
        <w:rPr>
          <w:b/>
          <w:noProof/>
          <w:color w:val="auto"/>
        </w:rPr>
        <w:t>2014</w:t>
      </w:r>
      <w:r w:rsidRPr="00372559">
        <w:rPr>
          <w:noProof/>
          <w:color w:val="auto"/>
        </w:rPr>
        <w:t xml:space="preserve">, </w:t>
      </w:r>
      <w:r w:rsidRPr="00372559">
        <w:rPr>
          <w:i/>
          <w:noProof/>
          <w:color w:val="auto"/>
        </w:rPr>
        <w:t>18</w:t>
      </w:r>
      <w:r w:rsidRPr="00372559">
        <w:rPr>
          <w:noProof/>
          <w:color w:val="auto"/>
        </w:rPr>
        <w:t>, 1041–1047.</w:t>
      </w:r>
    </w:p>
    <w:p w14:paraId="5FA702EC" w14:textId="77777777" w:rsidR="00372559" w:rsidRPr="00372559" w:rsidRDefault="00372559" w:rsidP="00372559">
      <w:pPr>
        <w:pStyle w:val="MDPI71References"/>
        <w:rPr>
          <w:noProof/>
          <w:color w:val="auto"/>
        </w:rPr>
      </w:pPr>
      <w:r w:rsidRPr="00372559">
        <w:rPr>
          <w:color w:val="auto"/>
          <w:shd w:val="clear" w:color="auto" w:fill="FFFFFF"/>
        </w:rPr>
        <w:t>Chen</w:t>
      </w:r>
      <w:bookmarkStart w:id="108" w:name="refTemp36"/>
      <w:bookmarkEnd w:id="108"/>
      <w:r w:rsidRPr="00372559">
        <w:rPr>
          <w:color w:val="auto"/>
          <w:shd w:val="clear" w:color="auto" w:fill="FFFFFF"/>
        </w:rPr>
        <w:t xml:space="preserve">, J.; Huang, Y.; </w:t>
      </w:r>
      <w:proofErr w:type="spellStart"/>
      <w:r w:rsidRPr="00372559">
        <w:rPr>
          <w:color w:val="auto"/>
          <w:shd w:val="clear" w:color="auto" w:fill="FFFFFF"/>
        </w:rPr>
        <w:t>Xie</w:t>
      </w:r>
      <w:proofErr w:type="spellEnd"/>
      <w:r w:rsidRPr="00372559">
        <w:rPr>
          <w:color w:val="auto"/>
          <w:shd w:val="clear" w:color="auto" w:fill="FFFFFF"/>
        </w:rPr>
        <w:t xml:space="preserve">, H.; Bai, H.; Lin, G.; Dong, Y.; Shi, D.; Wang, J.; Zhang, Q.; Zhang, Y.; et al. </w:t>
      </w:r>
      <w:r w:rsidRPr="00372559">
        <w:rPr>
          <w:noProof/>
          <w:color w:val="auto"/>
        </w:rPr>
        <w:t xml:space="preserve">Impact of a low-carbohydrate and high-fiber diet on nonalcoholic fatty liver disease. </w:t>
      </w:r>
      <w:r w:rsidRPr="00372559">
        <w:rPr>
          <w:i/>
          <w:noProof/>
          <w:color w:val="auto"/>
        </w:rPr>
        <w:t>Asia</w:t>
      </w:r>
      <w:r w:rsidRPr="00372559">
        <w:rPr>
          <w:noProof/>
          <w:color w:val="auto"/>
        </w:rPr>
        <w:t xml:space="preserve"> </w:t>
      </w:r>
      <w:r w:rsidRPr="00372559">
        <w:rPr>
          <w:i/>
          <w:noProof/>
          <w:color w:val="auto"/>
        </w:rPr>
        <w:t>Pac.</w:t>
      </w:r>
      <w:r w:rsidRPr="00372559">
        <w:rPr>
          <w:noProof/>
          <w:color w:val="auto"/>
        </w:rPr>
        <w:t xml:space="preserve"> </w:t>
      </w:r>
      <w:r w:rsidRPr="00372559">
        <w:rPr>
          <w:i/>
          <w:noProof/>
          <w:color w:val="auto"/>
        </w:rPr>
        <w:t>J.</w:t>
      </w:r>
      <w:r w:rsidRPr="00372559">
        <w:rPr>
          <w:noProof/>
          <w:color w:val="auto"/>
        </w:rPr>
        <w:t xml:space="preserve"> </w:t>
      </w:r>
      <w:r w:rsidRPr="00372559">
        <w:rPr>
          <w:i/>
          <w:noProof/>
          <w:color w:val="auto"/>
        </w:rPr>
        <w:t>Clin.</w:t>
      </w:r>
      <w:r w:rsidRPr="00372559">
        <w:rPr>
          <w:noProof/>
          <w:color w:val="auto"/>
        </w:rPr>
        <w:t xml:space="preserve"> </w:t>
      </w:r>
      <w:r w:rsidRPr="00372559">
        <w:rPr>
          <w:i/>
          <w:noProof/>
          <w:color w:val="auto"/>
        </w:rPr>
        <w:t>Nutr.</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29</w:t>
      </w:r>
      <w:r w:rsidRPr="00372559">
        <w:rPr>
          <w:noProof/>
          <w:color w:val="auto"/>
        </w:rPr>
        <w:t>, 483–490. https://doi.org/10.6133/apjcn.202009_29(3).0006.</w:t>
      </w:r>
    </w:p>
    <w:p w14:paraId="0BF4DD57" w14:textId="77777777" w:rsidR="00372559" w:rsidRPr="00372559" w:rsidRDefault="00372559" w:rsidP="00372559">
      <w:pPr>
        <w:pStyle w:val="MDPI71References"/>
        <w:rPr>
          <w:noProof/>
          <w:color w:val="auto"/>
        </w:rPr>
      </w:pPr>
      <w:r w:rsidRPr="00372559">
        <w:rPr>
          <w:noProof/>
          <w:color w:val="auto"/>
        </w:rPr>
        <w:t>Elias</w:t>
      </w:r>
      <w:bookmarkStart w:id="109" w:name="refTemp37"/>
      <w:bookmarkEnd w:id="109"/>
      <w:r w:rsidRPr="00372559">
        <w:rPr>
          <w:noProof/>
          <w:color w:val="auto"/>
        </w:rPr>
        <w:t xml:space="preserve">, M.C.; Parise, E.R.; de Carvalho, L.; Szejnfeld, D.; Netto, J.P. Effect of 6-month nutritional intervention on non-alcoholic fatty liver disease. </w:t>
      </w:r>
      <w:r w:rsidRPr="00372559">
        <w:rPr>
          <w:i/>
          <w:iCs/>
          <w:noProof/>
          <w:color w:val="auto"/>
        </w:rPr>
        <w:t>Nutrition</w:t>
      </w:r>
      <w:r w:rsidRPr="00372559">
        <w:rPr>
          <w:noProof/>
          <w:color w:val="auto"/>
        </w:rPr>
        <w:t xml:space="preserve"> </w:t>
      </w:r>
      <w:r w:rsidRPr="00372559">
        <w:rPr>
          <w:b/>
          <w:noProof/>
          <w:color w:val="auto"/>
        </w:rPr>
        <w:t>2010</w:t>
      </w:r>
      <w:r w:rsidRPr="00372559">
        <w:rPr>
          <w:noProof/>
          <w:color w:val="auto"/>
        </w:rPr>
        <w:t xml:space="preserve">, </w:t>
      </w:r>
      <w:r w:rsidRPr="00372559">
        <w:rPr>
          <w:i/>
          <w:noProof/>
          <w:color w:val="auto"/>
        </w:rPr>
        <w:t>26</w:t>
      </w:r>
      <w:r w:rsidRPr="00372559">
        <w:rPr>
          <w:noProof/>
          <w:color w:val="auto"/>
        </w:rPr>
        <w:t>, 1094–1099. https://doi.org/10.1016/j.nut.2009.09.001.</w:t>
      </w:r>
    </w:p>
    <w:p w14:paraId="53BF7B57" w14:textId="77777777" w:rsidR="00372559" w:rsidRPr="00372559" w:rsidRDefault="00372559" w:rsidP="00372559">
      <w:pPr>
        <w:pStyle w:val="MDPI71References"/>
        <w:rPr>
          <w:noProof/>
          <w:color w:val="auto"/>
        </w:rPr>
      </w:pPr>
      <w:r w:rsidRPr="00372559">
        <w:rPr>
          <w:noProof/>
          <w:color w:val="auto"/>
        </w:rPr>
        <w:t xml:space="preserve">Abd </w:t>
      </w:r>
      <w:bookmarkStart w:id="110" w:name="refTemp38"/>
      <w:bookmarkEnd w:id="110"/>
      <w:r w:rsidRPr="00372559">
        <w:rPr>
          <w:noProof/>
          <w:color w:val="auto"/>
        </w:rPr>
        <w:t xml:space="preserve">El-Kader, S.M.; Al-Shreef, F.M.; Al-Jiffri, O.H. Biochemical parameters response to weight loss in patients with non-alcoholic steatohepatitis. </w:t>
      </w:r>
      <w:r w:rsidRPr="00372559">
        <w:rPr>
          <w:i/>
          <w:noProof/>
          <w:color w:val="auto"/>
        </w:rPr>
        <w:t>Afr.</w:t>
      </w:r>
      <w:r w:rsidRPr="00372559">
        <w:rPr>
          <w:noProof/>
          <w:color w:val="auto"/>
        </w:rPr>
        <w:t xml:space="preserve"> </w:t>
      </w:r>
      <w:r w:rsidRPr="00372559">
        <w:rPr>
          <w:i/>
          <w:noProof/>
          <w:color w:val="auto"/>
        </w:rPr>
        <w:t>Health</w:t>
      </w:r>
      <w:r w:rsidRPr="00372559">
        <w:rPr>
          <w:noProof/>
          <w:color w:val="auto"/>
        </w:rPr>
        <w:t xml:space="preserve"> </w:t>
      </w:r>
      <w:r w:rsidRPr="00372559">
        <w:rPr>
          <w:i/>
          <w:noProof/>
          <w:color w:val="auto"/>
        </w:rPr>
        <w:t>Sci.</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16</w:t>
      </w:r>
      <w:r w:rsidRPr="00372559">
        <w:rPr>
          <w:noProof/>
          <w:color w:val="auto"/>
        </w:rPr>
        <w:t>, 242–249. https://doi.org/10.4314/ahs.v16i1.32.</w:t>
      </w:r>
    </w:p>
    <w:p w14:paraId="337CE1A0" w14:textId="77777777" w:rsidR="00372559" w:rsidRPr="00372559" w:rsidRDefault="00372559" w:rsidP="00372559">
      <w:pPr>
        <w:pStyle w:val="MDPI71References"/>
        <w:rPr>
          <w:noProof/>
          <w:color w:val="auto"/>
        </w:rPr>
      </w:pPr>
      <w:r w:rsidRPr="00372559">
        <w:rPr>
          <w:color w:val="auto"/>
          <w:shd w:val="clear" w:color="auto" w:fill="FFFFFF"/>
        </w:rPr>
        <w:t>Promrat</w:t>
      </w:r>
      <w:bookmarkStart w:id="111" w:name="refTemp39"/>
      <w:bookmarkEnd w:id="111"/>
      <w:r w:rsidRPr="00372559">
        <w:rPr>
          <w:color w:val="auto"/>
          <w:shd w:val="clear" w:color="auto" w:fill="FFFFFF"/>
        </w:rPr>
        <w:t xml:space="preserve">, K.; Kleiner, D.E.; </w:t>
      </w:r>
      <w:proofErr w:type="spellStart"/>
      <w:r w:rsidRPr="00372559">
        <w:rPr>
          <w:color w:val="auto"/>
          <w:shd w:val="clear" w:color="auto" w:fill="FFFFFF"/>
        </w:rPr>
        <w:t>Niemeier</w:t>
      </w:r>
      <w:proofErr w:type="spellEnd"/>
      <w:r w:rsidRPr="00372559">
        <w:rPr>
          <w:color w:val="auto"/>
          <w:shd w:val="clear" w:color="auto" w:fill="FFFFFF"/>
        </w:rPr>
        <w:t xml:space="preserve">, H.M.; </w:t>
      </w:r>
      <w:proofErr w:type="spellStart"/>
      <w:r w:rsidRPr="00372559">
        <w:rPr>
          <w:color w:val="auto"/>
          <w:shd w:val="clear" w:color="auto" w:fill="FFFFFF"/>
        </w:rPr>
        <w:t>Jackvony</w:t>
      </w:r>
      <w:proofErr w:type="spellEnd"/>
      <w:r w:rsidRPr="00372559">
        <w:rPr>
          <w:color w:val="auto"/>
          <w:shd w:val="clear" w:color="auto" w:fill="FFFFFF"/>
        </w:rPr>
        <w:t xml:space="preserve">, E.; Kearns, M.; Wands, J.R.; Fava, J.L.; Wing, R.R. </w:t>
      </w:r>
      <w:r w:rsidRPr="00372559">
        <w:rPr>
          <w:noProof/>
          <w:color w:val="auto"/>
        </w:rPr>
        <w:t xml:space="preserve">Randomized controlled trial testing the effects of weight loss on nonalcoholic steatohepatitis. </w:t>
      </w:r>
      <w:r w:rsidRPr="00372559">
        <w:rPr>
          <w:i/>
          <w:iCs/>
          <w:noProof/>
          <w:color w:val="auto"/>
        </w:rPr>
        <w:t>Hepatology</w:t>
      </w:r>
      <w:r w:rsidRPr="00372559">
        <w:rPr>
          <w:noProof/>
          <w:color w:val="auto"/>
        </w:rPr>
        <w:t xml:space="preserve"> </w:t>
      </w:r>
      <w:r w:rsidRPr="00372559">
        <w:rPr>
          <w:b/>
          <w:noProof/>
          <w:color w:val="auto"/>
        </w:rPr>
        <w:t>2009</w:t>
      </w:r>
      <w:r w:rsidRPr="00372559">
        <w:rPr>
          <w:noProof/>
          <w:color w:val="auto"/>
        </w:rPr>
        <w:t xml:space="preserve">, </w:t>
      </w:r>
      <w:r w:rsidRPr="00372559">
        <w:rPr>
          <w:i/>
          <w:noProof/>
          <w:color w:val="auto"/>
        </w:rPr>
        <w:t>51</w:t>
      </w:r>
      <w:r w:rsidRPr="00372559">
        <w:rPr>
          <w:noProof/>
          <w:color w:val="auto"/>
        </w:rPr>
        <w:t>, 121–129. https://doi.org/10.1002/hep.23276.</w:t>
      </w:r>
    </w:p>
    <w:p w14:paraId="6A90021C" w14:textId="77777777" w:rsidR="00372559" w:rsidRPr="00372559" w:rsidRDefault="00372559" w:rsidP="00372559">
      <w:pPr>
        <w:pStyle w:val="MDPI71References"/>
        <w:rPr>
          <w:noProof/>
          <w:color w:val="auto"/>
        </w:rPr>
      </w:pPr>
      <w:r w:rsidRPr="00372559">
        <w:rPr>
          <w:noProof/>
          <w:color w:val="auto"/>
        </w:rPr>
        <w:t>Sattar</w:t>
      </w:r>
      <w:bookmarkStart w:id="112" w:name="refTemp40"/>
      <w:bookmarkEnd w:id="112"/>
      <w:r w:rsidRPr="00372559">
        <w:rPr>
          <w:noProof/>
          <w:color w:val="auto"/>
        </w:rPr>
        <w:t xml:space="preserve">, N.; Welsh, P.; Leslie, W.S.; Thom, G.; McCombie, L.; Brosnahan, N.; Richardson, J.; Gill, J.M.; Crawford, L.; Lean, M.E. Dietary Weight-Management for Type 2 Diabetes Remissions in South Asians: The SouTh AsiaN Diabetes Remission FeasiBilitY&amp;nbsp;And Randomised Trial (STANDby). </w:t>
      </w:r>
      <w:r w:rsidRPr="00372559">
        <w:rPr>
          <w:i/>
          <w:noProof/>
          <w:color w:val="auto"/>
        </w:rPr>
        <w:t>Lancet</w:t>
      </w:r>
      <w:r w:rsidRPr="00372559">
        <w:rPr>
          <w:noProof/>
          <w:color w:val="auto"/>
        </w:rPr>
        <w:t xml:space="preserve"> </w:t>
      </w:r>
      <w:r w:rsidRPr="00372559">
        <w:rPr>
          <w:i/>
          <w:noProof/>
          <w:color w:val="auto"/>
        </w:rPr>
        <w:t>Reg.</w:t>
      </w:r>
      <w:r w:rsidRPr="00372559">
        <w:rPr>
          <w:noProof/>
          <w:color w:val="auto"/>
        </w:rPr>
        <w:t xml:space="preserve"> </w:t>
      </w:r>
      <w:r w:rsidRPr="00372559">
        <w:rPr>
          <w:i/>
          <w:noProof/>
          <w:color w:val="auto"/>
        </w:rPr>
        <w:t>Health-Southeast</w:t>
      </w:r>
      <w:r w:rsidRPr="00372559">
        <w:rPr>
          <w:noProof/>
          <w:color w:val="auto"/>
        </w:rPr>
        <w:t xml:space="preserve"> </w:t>
      </w:r>
      <w:r w:rsidRPr="00372559">
        <w:rPr>
          <w:i/>
          <w:noProof/>
          <w:color w:val="auto"/>
        </w:rPr>
        <w:t>Asia</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9</w:t>
      </w:r>
      <w:r w:rsidRPr="00372559">
        <w:rPr>
          <w:noProof/>
          <w:color w:val="auto"/>
        </w:rPr>
        <w:t>, 100111. https://doi.org/10.2139/ssrn.4162716.</w:t>
      </w:r>
    </w:p>
    <w:p w14:paraId="77607B68" w14:textId="77777777" w:rsidR="00372559" w:rsidRPr="00372559" w:rsidRDefault="00372559" w:rsidP="00372559">
      <w:pPr>
        <w:pStyle w:val="MDPI71References"/>
        <w:rPr>
          <w:noProof/>
          <w:color w:val="auto"/>
        </w:rPr>
      </w:pPr>
      <w:r w:rsidRPr="00372559">
        <w:rPr>
          <w:noProof/>
          <w:color w:val="auto"/>
        </w:rPr>
        <w:lastRenderedPageBreak/>
        <w:t>Asghari</w:t>
      </w:r>
      <w:bookmarkStart w:id="113" w:name="refTemp41"/>
      <w:bookmarkEnd w:id="113"/>
      <w:r w:rsidRPr="00372559">
        <w:rPr>
          <w:noProof/>
          <w:color w:val="auto"/>
        </w:rPr>
        <w:t xml:space="preserve">, S.; Rezaei, M.; Rafraf, M.; Taghizadeh, M.; Asghari-Jafarabadi, M.; Ebadi, M. Effects of Calorie Restricted Diet on Oxidative/Antioxidative Status Biomarkers and Serum Fibroblast Growth Factor 21 Levels in Nonalcoholic Fatty Liver Disease Patients: A Randomized, Controlled Clinical Trial. </w:t>
      </w:r>
      <w:r w:rsidRPr="00372559">
        <w:rPr>
          <w:i/>
          <w:iCs/>
          <w:noProof/>
          <w:color w:val="auto"/>
        </w:rPr>
        <w:t>Nutrients</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14</w:t>
      </w:r>
      <w:r w:rsidRPr="00372559">
        <w:rPr>
          <w:noProof/>
          <w:color w:val="auto"/>
        </w:rPr>
        <w:t>, 2509. https://doi.org/10.3390/nu14122509.</w:t>
      </w:r>
    </w:p>
    <w:p w14:paraId="6D538884" w14:textId="77777777" w:rsidR="00372559" w:rsidRPr="00372559" w:rsidRDefault="00372559" w:rsidP="00372559">
      <w:pPr>
        <w:pStyle w:val="MDPI71References"/>
        <w:rPr>
          <w:noProof/>
          <w:color w:val="auto"/>
        </w:rPr>
      </w:pPr>
      <w:r w:rsidRPr="00372559">
        <w:rPr>
          <w:color w:val="auto"/>
          <w:shd w:val="clear" w:color="auto" w:fill="FFFFFF"/>
        </w:rPr>
        <w:t>Al</w:t>
      </w:r>
      <w:bookmarkStart w:id="114" w:name="refTemp42"/>
      <w:bookmarkEnd w:id="114"/>
      <w:r w:rsidRPr="00372559">
        <w:rPr>
          <w:color w:val="auto"/>
          <w:shd w:val="clear" w:color="auto" w:fill="FFFFFF"/>
        </w:rPr>
        <w:t>-</w:t>
      </w:r>
      <w:proofErr w:type="spellStart"/>
      <w:r w:rsidRPr="00372559">
        <w:rPr>
          <w:color w:val="auto"/>
          <w:shd w:val="clear" w:color="auto" w:fill="FFFFFF"/>
        </w:rPr>
        <w:t>Mrabeh</w:t>
      </w:r>
      <w:proofErr w:type="spellEnd"/>
      <w:r w:rsidRPr="00372559">
        <w:rPr>
          <w:color w:val="auto"/>
          <w:shd w:val="clear" w:color="auto" w:fill="FFFFFF"/>
        </w:rPr>
        <w:t xml:space="preserve">, A.; </w:t>
      </w:r>
      <w:proofErr w:type="spellStart"/>
      <w:r w:rsidRPr="00372559">
        <w:rPr>
          <w:color w:val="auto"/>
          <w:shd w:val="clear" w:color="auto" w:fill="FFFFFF"/>
        </w:rPr>
        <w:t>Zhyzhneuskaya</w:t>
      </w:r>
      <w:proofErr w:type="spellEnd"/>
      <w:r w:rsidRPr="00372559">
        <w:rPr>
          <w:color w:val="auto"/>
          <w:shd w:val="clear" w:color="auto" w:fill="FFFFFF"/>
        </w:rPr>
        <w:t xml:space="preserve">, S.V.; Peters, C.; Barnes, A.C.; </w:t>
      </w:r>
      <w:proofErr w:type="spellStart"/>
      <w:r w:rsidRPr="00372559">
        <w:rPr>
          <w:color w:val="auto"/>
          <w:shd w:val="clear" w:color="auto" w:fill="FFFFFF"/>
        </w:rPr>
        <w:t>Melhem</w:t>
      </w:r>
      <w:proofErr w:type="spellEnd"/>
      <w:r w:rsidRPr="00372559">
        <w:rPr>
          <w:color w:val="auto"/>
          <w:shd w:val="clear" w:color="auto" w:fill="FFFFFF"/>
        </w:rPr>
        <w:t xml:space="preserve">, S.; </w:t>
      </w:r>
      <w:proofErr w:type="spellStart"/>
      <w:r w:rsidRPr="00372559">
        <w:rPr>
          <w:color w:val="auto"/>
          <w:shd w:val="clear" w:color="auto" w:fill="FFFFFF"/>
        </w:rPr>
        <w:t>Jesuthasan</w:t>
      </w:r>
      <w:proofErr w:type="spellEnd"/>
      <w:r w:rsidRPr="00372559">
        <w:rPr>
          <w:color w:val="auto"/>
          <w:shd w:val="clear" w:color="auto" w:fill="FFFFFF"/>
        </w:rPr>
        <w:t xml:space="preserve">, A.; Aribisala, B.; Hollingsworth, K.G.; </w:t>
      </w:r>
      <w:proofErr w:type="spellStart"/>
      <w:r w:rsidRPr="00372559">
        <w:rPr>
          <w:color w:val="auto"/>
          <w:shd w:val="clear" w:color="auto" w:fill="FFFFFF"/>
        </w:rPr>
        <w:t>Lietz</w:t>
      </w:r>
      <w:proofErr w:type="spellEnd"/>
      <w:r w:rsidRPr="00372559">
        <w:rPr>
          <w:color w:val="auto"/>
          <w:shd w:val="clear" w:color="auto" w:fill="FFFFFF"/>
        </w:rPr>
        <w:t xml:space="preserve">, G.; Mathers, J.C.; et al. </w:t>
      </w:r>
      <w:r w:rsidRPr="00372559">
        <w:rPr>
          <w:noProof/>
          <w:color w:val="auto"/>
        </w:rPr>
        <w:t xml:space="preserve">Hepatic Lipoprotein Export and Remission of Human Type 2 Diabetes after Weight Loss. </w:t>
      </w:r>
      <w:r w:rsidRPr="00372559">
        <w:rPr>
          <w:i/>
          <w:iCs/>
          <w:noProof/>
          <w:color w:val="auto"/>
        </w:rPr>
        <w:t>Cell</w:t>
      </w:r>
      <w:r w:rsidRPr="00372559">
        <w:rPr>
          <w:noProof/>
          <w:color w:val="auto"/>
        </w:rPr>
        <w:t xml:space="preserve"> </w:t>
      </w:r>
      <w:r w:rsidRPr="00372559">
        <w:rPr>
          <w:i/>
          <w:iCs/>
          <w:noProof/>
          <w:color w:val="auto"/>
        </w:rPr>
        <w:t>Metab.</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31</w:t>
      </w:r>
      <w:r w:rsidRPr="00372559">
        <w:rPr>
          <w:noProof/>
          <w:color w:val="auto"/>
        </w:rPr>
        <w:t>, 233–249.e4. https://doi.org/10.1016/j.cmet.2019.11.018.</w:t>
      </w:r>
    </w:p>
    <w:p w14:paraId="4AEEBFA1" w14:textId="77777777" w:rsidR="00372559" w:rsidRPr="00372559" w:rsidRDefault="00372559" w:rsidP="00372559">
      <w:pPr>
        <w:pStyle w:val="MDPI71References"/>
        <w:rPr>
          <w:noProof/>
          <w:color w:val="auto"/>
        </w:rPr>
      </w:pPr>
      <w:r w:rsidRPr="00372559">
        <w:rPr>
          <w:noProof/>
          <w:color w:val="auto"/>
        </w:rPr>
        <w:t xml:space="preserve">Razavi </w:t>
      </w:r>
      <w:bookmarkStart w:id="115" w:name="refTemp43"/>
      <w:bookmarkEnd w:id="115"/>
      <w:r w:rsidRPr="00372559">
        <w:rPr>
          <w:noProof/>
          <w:color w:val="auto"/>
        </w:rPr>
        <w:t xml:space="preserve">Zade, M.; Telkabadi, M.H.; Bahmani, F.; Salehi, B.; Farshbaf, S.; Asemi, Z. The effects of DASH diet on weight loss and metabolic status in adults with non-alcoholic fatty liver disease: A randomized clinical trial. </w:t>
      </w:r>
      <w:r w:rsidRPr="00372559">
        <w:rPr>
          <w:i/>
          <w:iCs/>
          <w:noProof/>
          <w:color w:val="auto"/>
        </w:rPr>
        <w:t>Liver</w:t>
      </w:r>
      <w:r w:rsidRPr="00372559">
        <w:rPr>
          <w:noProof/>
          <w:color w:val="auto"/>
        </w:rPr>
        <w:t xml:space="preserve"> </w:t>
      </w:r>
      <w:r w:rsidRPr="00372559">
        <w:rPr>
          <w:i/>
          <w:iCs/>
          <w:noProof/>
          <w:color w:val="auto"/>
        </w:rPr>
        <w:t>Int</w:t>
      </w:r>
      <w:r w:rsidRPr="00372559">
        <w:rPr>
          <w:i/>
          <w:noProof/>
          <w:color w:val="auto"/>
        </w:rPr>
        <w:t>.</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36</w:t>
      </w:r>
      <w:r w:rsidRPr="00372559">
        <w:rPr>
          <w:noProof/>
          <w:color w:val="auto"/>
        </w:rPr>
        <w:t>, 563–571. https://doi.org/10.1111/LIV.12990.</w:t>
      </w:r>
    </w:p>
    <w:p w14:paraId="0EA24B1D" w14:textId="77777777" w:rsidR="00372559" w:rsidRPr="00372559" w:rsidRDefault="00372559" w:rsidP="00372559">
      <w:pPr>
        <w:pStyle w:val="MDPI71References"/>
        <w:rPr>
          <w:noProof/>
          <w:color w:val="auto"/>
        </w:rPr>
      </w:pPr>
      <w:proofErr w:type="spellStart"/>
      <w:r w:rsidRPr="00372559">
        <w:rPr>
          <w:color w:val="auto"/>
          <w:shd w:val="clear" w:color="auto" w:fill="FFFFFF"/>
        </w:rPr>
        <w:t>Luukkonen</w:t>
      </w:r>
      <w:bookmarkStart w:id="116" w:name="refTemp44"/>
      <w:bookmarkEnd w:id="116"/>
      <w:proofErr w:type="spellEnd"/>
      <w:r w:rsidRPr="00372559">
        <w:rPr>
          <w:color w:val="auto"/>
          <w:shd w:val="clear" w:color="auto" w:fill="FFFFFF"/>
        </w:rPr>
        <w:t xml:space="preserve">, P.K.; Dufour, S.; </w:t>
      </w:r>
      <w:proofErr w:type="spellStart"/>
      <w:r w:rsidRPr="00372559">
        <w:rPr>
          <w:color w:val="auto"/>
          <w:shd w:val="clear" w:color="auto" w:fill="FFFFFF"/>
        </w:rPr>
        <w:t>Lyu</w:t>
      </w:r>
      <w:proofErr w:type="spellEnd"/>
      <w:r w:rsidRPr="00372559">
        <w:rPr>
          <w:color w:val="auto"/>
          <w:shd w:val="clear" w:color="auto" w:fill="FFFFFF"/>
        </w:rPr>
        <w:t xml:space="preserve">, K.; Zhang, X.-M.; </w:t>
      </w:r>
      <w:proofErr w:type="spellStart"/>
      <w:r w:rsidRPr="00372559">
        <w:rPr>
          <w:color w:val="auto"/>
          <w:shd w:val="clear" w:color="auto" w:fill="FFFFFF"/>
        </w:rPr>
        <w:t>Hakkarainen</w:t>
      </w:r>
      <w:proofErr w:type="spellEnd"/>
      <w:r w:rsidRPr="00372559">
        <w:rPr>
          <w:color w:val="auto"/>
          <w:shd w:val="clear" w:color="auto" w:fill="FFFFFF"/>
        </w:rPr>
        <w:t xml:space="preserve">, A.; </w:t>
      </w:r>
      <w:proofErr w:type="spellStart"/>
      <w:r w:rsidRPr="00372559">
        <w:rPr>
          <w:color w:val="auto"/>
          <w:shd w:val="clear" w:color="auto" w:fill="FFFFFF"/>
        </w:rPr>
        <w:t>Lehtimäki</w:t>
      </w:r>
      <w:proofErr w:type="spellEnd"/>
      <w:r w:rsidRPr="00372559">
        <w:rPr>
          <w:color w:val="auto"/>
          <w:shd w:val="clear" w:color="auto" w:fill="FFFFFF"/>
        </w:rPr>
        <w:t xml:space="preserve">, T.E.; Cline, G.W.; Petersen, K.F.; Shulman, G.I.; </w:t>
      </w:r>
      <w:proofErr w:type="spellStart"/>
      <w:r w:rsidRPr="00372559">
        <w:rPr>
          <w:color w:val="auto"/>
          <w:shd w:val="clear" w:color="auto" w:fill="FFFFFF"/>
        </w:rPr>
        <w:t>Yki-Järvinen</w:t>
      </w:r>
      <w:proofErr w:type="spellEnd"/>
      <w:r w:rsidRPr="00372559">
        <w:rPr>
          <w:color w:val="auto"/>
          <w:shd w:val="clear" w:color="auto" w:fill="FFFFFF"/>
        </w:rPr>
        <w:t xml:space="preserve">, H. </w:t>
      </w:r>
      <w:r w:rsidRPr="00372559">
        <w:rPr>
          <w:noProof/>
          <w:color w:val="auto"/>
        </w:rPr>
        <w:t xml:space="preserve">Effect of a ketogenic diet on hepatic steatosis and hepatic mitochondrial metabolism in nonalcoholic fatty liver disease. </w:t>
      </w:r>
      <w:r w:rsidRPr="00372559">
        <w:rPr>
          <w:i/>
          <w:iCs/>
          <w:noProof/>
          <w:color w:val="auto"/>
        </w:rPr>
        <w:t>Proc.</w:t>
      </w:r>
      <w:r w:rsidRPr="00372559">
        <w:rPr>
          <w:noProof/>
          <w:color w:val="auto"/>
        </w:rPr>
        <w:t xml:space="preserve"> </w:t>
      </w:r>
      <w:r w:rsidRPr="00372559">
        <w:rPr>
          <w:i/>
          <w:iCs/>
          <w:noProof/>
          <w:color w:val="auto"/>
        </w:rPr>
        <w:t>Natl.</w:t>
      </w:r>
      <w:r w:rsidRPr="00372559">
        <w:rPr>
          <w:noProof/>
          <w:color w:val="auto"/>
        </w:rPr>
        <w:t xml:space="preserve"> </w:t>
      </w:r>
      <w:r w:rsidRPr="00372559">
        <w:rPr>
          <w:i/>
          <w:iCs/>
          <w:noProof/>
          <w:color w:val="auto"/>
        </w:rPr>
        <w:t>Acad.</w:t>
      </w:r>
      <w:r w:rsidRPr="00372559">
        <w:rPr>
          <w:noProof/>
          <w:color w:val="auto"/>
        </w:rPr>
        <w:t xml:space="preserve"> </w:t>
      </w:r>
      <w:r w:rsidRPr="00372559">
        <w:rPr>
          <w:i/>
          <w:iCs/>
          <w:noProof/>
          <w:color w:val="auto"/>
        </w:rPr>
        <w:t>Sci.</w:t>
      </w:r>
      <w:r w:rsidRPr="00372559">
        <w:rPr>
          <w:noProof/>
          <w:color w:val="auto"/>
        </w:rPr>
        <w:t xml:space="preserve"> </w:t>
      </w:r>
      <w:r w:rsidRPr="00372559">
        <w:rPr>
          <w:i/>
          <w:iCs/>
          <w:noProof/>
          <w:color w:val="auto"/>
        </w:rPr>
        <w:t>USA</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117</w:t>
      </w:r>
      <w:r w:rsidRPr="00372559">
        <w:rPr>
          <w:noProof/>
          <w:color w:val="auto"/>
        </w:rPr>
        <w:t>, 7347–7354. https://doi.org/10.1073/PNAS.1922344117.</w:t>
      </w:r>
    </w:p>
    <w:p w14:paraId="3B7967C5" w14:textId="77777777" w:rsidR="00372559" w:rsidRPr="00372559" w:rsidRDefault="00372559" w:rsidP="00372559">
      <w:pPr>
        <w:pStyle w:val="MDPI71References"/>
        <w:rPr>
          <w:noProof/>
          <w:color w:val="auto"/>
        </w:rPr>
      </w:pPr>
      <w:r w:rsidRPr="00372559">
        <w:rPr>
          <w:noProof/>
          <w:color w:val="auto"/>
        </w:rPr>
        <w:t>Ryan</w:t>
      </w:r>
      <w:bookmarkStart w:id="117" w:name="refTemp45"/>
      <w:bookmarkEnd w:id="117"/>
      <w:r w:rsidRPr="00372559">
        <w:rPr>
          <w:noProof/>
          <w:color w:val="auto"/>
        </w:rPr>
        <w:t xml:space="preserve">, M.C.; Abbasi, F.; Lamendola, C.; Carter, S.; McLaughlin, T.L. Serum Alanine Aminotransferase Levels Decrease Further With Carbohydrate Than Fat Restriction in Insulin-Resistant Adults. </w:t>
      </w:r>
      <w:r w:rsidRPr="00372559">
        <w:rPr>
          <w:i/>
          <w:noProof/>
          <w:color w:val="auto"/>
        </w:rPr>
        <w:t>Diabetes</w:t>
      </w:r>
      <w:r w:rsidRPr="00372559">
        <w:rPr>
          <w:noProof/>
          <w:color w:val="auto"/>
        </w:rPr>
        <w:t xml:space="preserve"> </w:t>
      </w:r>
      <w:r w:rsidRPr="00372559">
        <w:rPr>
          <w:i/>
          <w:noProof/>
          <w:color w:val="auto"/>
        </w:rPr>
        <w:t>Care</w:t>
      </w:r>
      <w:r w:rsidRPr="00372559">
        <w:rPr>
          <w:noProof/>
          <w:color w:val="auto"/>
        </w:rPr>
        <w:t xml:space="preserve"> </w:t>
      </w:r>
      <w:r w:rsidRPr="00372559">
        <w:rPr>
          <w:b/>
          <w:noProof/>
          <w:color w:val="auto"/>
        </w:rPr>
        <w:t>2007</w:t>
      </w:r>
      <w:r w:rsidRPr="00372559">
        <w:rPr>
          <w:noProof/>
          <w:color w:val="auto"/>
        </w:rPr>
        <w:t xml:space="preserve">, </w:t>
      </w:r>
      <w:r w:rsidRPr="00372559">
        <w:rPr>
          <w:i/>
          <w:noProof/>
          <w:color w:val="auto"/>
        </w:rPr>
        <w:t>30</w:t>
      </w:r>
      <w:r w:rsidRPr="00372559">
        <w:rPr>
          <w:noProof/>
          <w:color w:val="auto"/>
        </w:rPr>
        <w:t>, 1075–1080. https://doi.org/10.2337/dc06-2169.</w:t>
      </w:r>
    </w:p>
    <w:p w14:paraId="71CC6B60" w14:textId="77777777" w:rsidR="00372559" w:rsidRPr="00372559" w:rsidRDefault="00372559" w:rsidP="00372559">
      <w:pPr>
        <w:pStyle w:val="MDPI71References"/>
        <w:rPr>
          <w:noProof/>
          <w:color w:val="auto"/>
        </w:rPr>
      </w:pPr>
      <w:r w:rsidRPr="00372559">
        <w:rPr>
          <w:color w:val="auto"/>
          <w:shd w:val="clear" w:color="auto" w:fill="FFFFFF"/>
        </w:rPr>
        <w:t>Scragg</w:t>
      </w:r>
      <w:bookmarkStart w:id="118" w:name="refTemp46"/>
      <w:bookmarkEnd w:id="118"/>
      <w:r w:rsidRPr="00372559">
        <w:rPr>
          <w:color w:val="auto"/>
          <w:shd w:val="clear" w:color="auto" w:fill="FFFFFF"/>
        </w:rPr>
        <w:t xml:space="preserve">, J.; Avery, L.; Cassidy, S.; Taylor, G.; Haigh, L.; Boyle, M.; </w:t>
      </w:r>
      <w:proofErr w:type="spellStart"/>
      <w:r w:rsidRPr="00372559">
        <w:rPr>
          <w:color w:val="auto"/>
          <w:shd w:val="clear" w:color="auto" w:fill="FFFFFF"/>
        </w:rPr>
        <w:t>Trenell</w:t>
      </w:r>
      <w:proofErr w:type="spellEnd"/>
      <w:r w:rsidRPr="00372559">
        <w:rPr>
          <w:color w:val="auto"/>
          <w:shd w:val="clear" w:color="auto" w:fill="FFFFFF"/>
        </w:rPr>
        <w:t xml:space="preserve">, M.I.; </w:t>
      </w:r>
      <w:proofErr w:type="spellStart"/>
      <w:r w:rsidRPr="00372559">
        <w:rPr>
          <w:color w:val="auto"/>
          <w:shd w:val="clear" w:color="auto" w:fill="FFFFFF"/>
        </w:rPr>
        <w:t>Anstee</w:t>
      </w:r>
      <w:proofErr w:type="spellEnd"/>
      <w:r w:rsidRPr="00372559">
        <w:rPr>
          <w:color w:val="auto"/>
          <w:shd w:val="clear" w:color="auto" w:fill="FFFFFF"/>
        </w:rPr>
        <w:t xml:space="preserve">, Q.M.; McPherson, S.; </w:t>
      </w:r>
      <w:proofErr w:type="spellStart"/>
      <w:r w:rsidRPr="00372559">
        <w:rPr>
          <w:color w:val="auto"/>
          <w:shd w:val="clear" w:color="auto" w:fill="FFFFFF"/>
        </w:rPr>
        <w:t>Hallsworth</w:t>
      </w:r>
      <w:proofErr w:type="spellEnd"/>
      <w:r w:rsidRPr="00372559">
        <w:rPr>
          <w:color w:val="auto"/>
          <w:shd w:val="clear" w:color="auto" w:fill="FFFFFF"/>
        </w:rPr>
        <w:t xml:space="preserve">, K. </w:t>
      </w:r>
      <w:r w:rsidRPr="00372559">
        <w:rPr>
          <w:noProof/>
          <w:color w:val="auto"/>
        </w:rPr>
        <w:t xml:space="preserve">Feasibility of a Very Low Calorie Diet to Achieve a Sustainable 10% Weight Loss in Patients With Nonalcoholic Fatty Liver Disease. </w:t>
      </w:r>
      <w:r w:rsidRPr="00372559">
        <w:rPr>
          <w:i/>
          <w:noProof/>
          <w:color w:val="auto"/>
        </w:rPr>
        <w:t>Clin.</w:t>
      </w:r>
      <w:r w:rsidRPr="00372559">
        <w:rPr>
          <w:noProof/>
          <w:color w:val="auto"/>
        </w:rPr>
        <w:t xml:space="preserve"> </w:t>
      </w:r>
      <w:r w:rsidRPr="00372559">
        <w:rPr>
          <w:i/>
          <w:noProof/>
          <w:color w:val="auto"/>
        </w:rPr>
        <w:t>Transl.</w:t>
      </w:r>
      <w:r w:rsidRPr="00372559">
        <w:rPr>
          <w:noProof/>
          <w:color w:val="auto"/>
        </w:rPr>
        <w:t xml:space="preserve"> </w:t>
      </w:r>
      <w:r w:rsidRPr="00372559">
        <w:rPr>
          <w:i/>
          <w:noProof/>
          <w:color w:val="auto"/>
        </w:rPr>
        <w:t>Gastroenterol.</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11</w:t>
      </w:r>
      <w:r w:rsidRPr="00372559">
        <w:rPr>
          <w:noProof/>
          <w:color w:val="auto"/>
        </w:rPr>
        <w:t>, e00231. https://doi.org/10.14309/CTG.0000000000000231.</w:t>
      </w:r>
    </w:p>
    <w:p w14:paraId="19D87D32" w14:textId="77777777" w:rsidR="00372559" w:rsidRPr="00372559" w:rsidRDefault="00372559" w:rsidP="00372559">
      <w:pPr>
        <w:pStyle w:val="MDPI71References"/>
        <w:rPr>
          <w:noProof/>
          <w:color w:val="auto"/>
        </w:rPr>
      </w:pPr>
      <w:r w:rsidRPr="00372559">
        <w:rPr>
          <w:color w:val="auto"/>
          <w:shd w:val="clear" w:color="auto" w:fill="FFFFFF"/>
        </w:rPr>
        <w:t>Larson</w:t>
      </w:r>
      <w:bookmarkStart w:id="119" w:name="refTemp47"/>
      <w:bookmarkEnd w:id="119"/>
      <w:r w:rsidRPr="00372559">
        <w:rPr>
          <w:color w:val="auto"/>
          <w:shd w:val="clear" w:color="auto" w:fill="FFFFFF"/>
        </w:rPr>
        <w:t xml:space="preserve">-Meyer, D.E.; Newcomer, B.R.; Heilbronn, L.K.; </w:t>
      </w:r>
      <w:proofErr w:type="spellStart"/>
      <w:r w:rsidRPr="00372559">
        <w:rPr>
          <w:color w:val="auto"/>
          <w:shd w:val="clear" w:color="auto" w:fill="FFFFFF"/>
        </w:rPr>
        <w:t>Volaufova</w:t>
      </w:r>
      <w:proofErr w:type="spellEnd"/>
      <w:r w:rsidRPr="00372559">
        <w:rPr>
          <w:color w:val="auto"/>
          <w:shd w:val="clear" w:color="auto" w:fill="FFFFFF"/>
        </w:rPr>
        <w:t xml:space="preserve">, J.; Smith, S.R.; Alfonso, A.J.; Lefevre, M.; Rood, J.C.; Williamson, D.A.; </w:t>
      </w:r>
      <w:proofErr w:type="spellStart"/>
      <w:r w:rsidRPr="00372559">
        <w:rPr>
          <w:color w:val="auto"/>
          <w:shd w:val="clear" w:color="auto" w:fill="FFFFFF"/>
        </w:rPr>
        <w:t>Ravussin</w:t>
      </w:r>
      <w:proofErr w:type="spellEnd"/>
      <w:r w:rsidRPr="00372559">
        <w:rPr>
          <w:color w:val="auto"/>
          <w:shd w:val="clear" w:color="auto" w:fill="FFFFFF"/>
        </w:rPr>
        <w:t xml:space="preserve">, E.; et al. </w:t>
      </w:r>
      <w:r w:rsidRPr="00372559">
        <w:rPr>
          <w:noProof/>
          <w:color w:val="auto"/>
        </w:rPr>
        <w:t xml:space="preserve">Effect of 6-month calorie restriction and exercise on serum and liver lipids and markers of liver function. </w:t>
      </w:r>
      <w:r w:rsidRPr="00372559">
        <w:rPr>
          <w:i/>
          <w:iCs/>
          <w:noProof/>
          <w:color w:val="auto"/>
        </w:rPr>
        <w:t>Obesity</w:t>
      </w:r>
      <w:r w:rsidRPr="00372559">
        <w:rPr>
          <w:noProof/>
          <w:color w:val="auto"/>
        </w:rPr>
        <w:t xml:space="preserve"> </w:t>
      </w:r>
      <w:r w:rsidRPr="00372559">
        <w:rPr>
          <w:b/>
          <w:noProof/>
          <w:color w:val="auto"/>
        </w:rPr>
        <w:t>2008</w:t>
      </w:r>
      <w:r w:rsidRPr="00372559">
        <w:rPr>
          <w:noProof/>
          <w:color w:val="auto"/>
        </w:rPr>
        <w:t xml:space="preserve">, </w:t>
      </w:r>
      <w:r w:rsidRPr="00372559">
        <w:rPr>
          <w:i/>
          <w:noProof/>
          <w:color w:val="auto"/>
        </w:rPr>
        <w:t>16</w:t>
      </w:r>
      <w:r w:rsidRPr="00372559">
        <w:rPr>
          <w:noProof/>
          <w:color w:val="auto"/>
        </w:rPr>
        <w:t>, 1355–1362. https://doi.org/10.1038/oby.2008.201.</w:t>
      </w:r>
    </w:p>
    <w:p w14:paraId="52270135" w14:textId="77777777" w:rsidR="00372559" w:rsidRPr="00372559" w:rsidRDefault="00372559" w:rsidP="00372559">
      <w:pPr>
        <w:pStyle w:val="MDPI71References"/>
        <w:rPr>
          <w:noProof/>
          <w:color w:val="auto"/>
        </w:rPr>
      </w:pPr>
      <w:r w:rsidRPr="00372559">
        <w:rPr>
          <w:color w:val="auto"/>
          <w:shd w:val="clear" w:color="auto" w:fill="FFFFFF"/>
        </w:rPr>
        <w:t>Guo</w:t>
      </w:r>
      <w:bookmarkStart w:id="120" w:name="refTemp48"/>
      <w:bookmarkEnd w:id="120"/>
      <w:r w:rsidRPr="00372559">
        <w:rPr>
          <w:color w:val="auto"/>
          <w:shd w:val="clear" w:color="auto" w:fill="FFFFFF"/>
        </w:rPr>
        <w:t xml:space="preserve">, X.; Xu, Y.; He, H.; Cai, H.; Zhang, J.; Li, Y.; Yan, X.; Zhang, M.; Zhang, N.; </w:t>
      </w:r>
      <w:proofErr w:type="spellStart"/>
      <w:r w:rsidRPr="00372559">
        <w:rPr>
          <w:color w:val="auto"/>
          <w:shd w:val="clear" w:color="auto" w:fill="FFFFFF"/>
        </w:rPr>
        <w:t>Maddela</w:t>
      </w:r>
      <w:proofErr w:type="spellEnd"/>
      <w:r w:rsidRPr="00372559">
        <w:rPr>
          <w:color w:val="auto"/>
          <w:shd w:val="clear" w:color="auto" w:fill="FFFFFF"/>
        </w:rPr>
        <w:t xml:space="preserve">, R.L.; et al. </w:t>
      </w:r>
      <w:r w:rsidRPr="00372559">
        <w:rPr>
          <w:noProof/>
          <w:color w:val="auto"/>
        </w:rPr>
        <w:t xml:space="preserve">Effects of a Meal Replacement on Body Composition and Metabolic Parameters among Subjects with Overweight or Obesity. </w:t>
      </w:r>
      <w:r w:rsidRPr="00372559">
        <w:rPr>
          <w:i/>
          <w:noProof/>
          <w:color w:val="auto"/>
        </w:rPr>
        <w:t>J.</w:t>
      </w:r>
      <w:r w:rsidRPr="00372559">
        <w:rPr>
          <w:noProof/>
          <w:color w:val="auto"/>
        </w:rPr>
        <w:t xml:space="preserve"> </w:t>
      </w:r>
      <w:r w:rsidRPr="00372559">
        <w:rPr>
          <w:i/>
          <w:noProof/>
          <w:color w:val="auto"/>
        </w:rPr>
        <w:t>Obes.</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2018</w:t>
      </w:r>
      <w:r w:rsidRPr="00372559">
        <w:rPr>
          <w:noProof/>
          <w:color w:val="auto"/>
        </w:rPr>
        <w:t>, 2837367. https://doi.org/10.1155/2018/2837367.</w:t>
      </w:r>
    </w:p>
    <w:p w14:paraId="149B4131" w14:textId="77777777" w:rsidR="00372559" w:rsidRPr="00372559" w:rsidRDefault="00372559" w:rsidP="00372559">
      <w:pPr>
        <w:pStyle w:val="MDPI71References"/>
        <w:rPr>
          <w:noProof/>
          <w:color w:val="auto"/>
        </w:rPr>
      </w:pPr>
      <w:r w:rsidRPr="00372559">
        <w:rPr>
          <w:color w:val="auto"/>
          <w:shd w:val="clear" w:color="auto" w:fill="FFFFFF"/>
        </w:rPr>
        <w:t>Shirai</w:t>
      </w:r>
      <w:bookmarkStart w:id="121" w:name="refTemp49"/>
      <w:bookmarkEnd w:id="121"/>
      <w:r w:rsidRPr="00372559">
        <w:rPr>
          <w:color w:val="auto"/>
          <w:shd w:val="clear" w:color="auto" w:fill="FFFFFF"/>
        </w:rPr>
        <w:t xml:space="preserve">, K.; Saiki, A.; Oikawa, S.; </w:t>
      </w:r>
      <w:proofErr w:type="spellStart"/>
      <w:r w:rsidRPr="00372559">
        <w:rPr>
          <w:color w:val="auto"/>
          <w:shd w:val="clear" w:color="auto" w:fill="FFFFFF"/>
        </w:rPr>
        <w:t>Teramoto</w:t>
      </w:r>
      <w:proofErr w:type="spellEnd"/>
      <w:r w:rsidRPr="00372559">
        <w:rPr>
          <w:color w:val="auto"/>
          <w:shd w:val="clear" w:color="auto" w:fill="FFFFFF"/>
        </w:rPr>
        <w:t xml:space="preserve">, T.; Yamada, N.; Ishibashi, S.; Tada, N.; Miyazaki, S.; Inoue, I.; Murano, S.; et al. </w:t>
      </w:r>
      <w:r w:rsidRPr="00372559">
        <w:rPr>
          <w:noProof/>
          <w:color w:val="auto"/>
        </w:rPr>
        <w:t xml:space="preserve">The effects of partial use of formula diet on weight reduction and metabolic variables in obese type 2 diabetic </w:t>
      </w:r>
      <w:r w:rsidRPr="00372559">
        <w:rPr>
          <w:iCs/>
          <w:noProof/>
          <w:color w:val="auto"/>
        </w:rPr>
        <w:t>patients—Multicenter</w:t>
      </w:r>
      <w:r w:rsidRPr="00372559">
        <w:rPr>
          <w:noProof/>
          <w:color w:val="auto"/>
        </w:rPr>
        <w:t xml:space="preserve"> trial. </w:t>
      </w:r>
      <w:r w:rsidRPr="00372559">
        <w:rPr>
          <w:i/>
          <w:noProof/>
          <w:color w:val="auto"/>
        </w:rPr>
        <w:t>Obes.</w:t>
      </w:r>
      <w:r w:rsidRPr="00372559">
        <w:rPr>
          <w:noProof/>
          <w:color w:val="auto"/>
        </w:rPr>
        <w:t xml:space="preserve"> </w:t>
      </w:r>
      <w:r w:rsidRPr="00372559">
        <w:rPr>
          <w:i/>
          <w:noProof/>
          <w:color w:val="auto"/>
        </w:rPr>
        <w:t>Res.</w:t>
      </w:r>
      <w:r w:rsidRPr="00372559">
        <w:rPr>
          <w:noProof/>
          <w:color w:val="auto"/>
        </w:rPr>
        <w:t xml:space="preserve"> </w:t>
      </w:r>
      <w:r w:rsidRPr="00372559">
        <w:rPr>
          <w:i/>
          <w:noProof/>
          <w:color w:val="auto"/>
        </w:rPr>
        <w:t>Clin.</w:t>
      </w:r>
      <w:r w:rsidRPr="00372559">
        <w:rPr>
          <w:noProof/>
          <w:color w:val="auto"/>
        </w:rPr>
        <w:t xml:space="preserve"> </w:t>
      </w:r>
      <w:r w:rsidRPr="00372559">
        <w:rPr>
          <w:i/>
          <w:noProof/>
          <w:color w:val="auto"/>
        </w:rPr>
        <w:t>Pract.</w:t>
      </w:r>
      <w:r w:rsidRPr="00372559">
        <w:rPr>
          <w:noProof/>
          <w:color w:val="auto"/>
        </w:rPr>
        <w:t xml:space="preserve"> </w:t>
      </w:r>
      <w:r w:rsidRPr="00372559">
        <w:rPr>
          <w:b/>
          <w:noProof/>
          <w:color w:val="auto"/>
        </w:rPr>
        <w:t>2013</w:t>
      </w:r>
      <w:r w:rsidRPr="00372559">
        <w:rPr>
          <w:noProof/>
          <w:color w:val="auto"/>
        </w:rPr>
        <w:t xml:space="preserve">, </w:t>
      </w:r>
      <w:r w:rsidRPr="00372559">
        <w:rPr>
          <w:i/>
          <w:noProof/>
          <w:color w:val="auto"/>
        </w:rPr>
        <w:t>7</w:t>
      </w:r>
      <w:r w:rsidRPr="00372559">
        <w:rPr>
          <w:noProof/>
          <w:color w:val="auto"/>
        </w:rPr>
        <w:t>, e43–e54. https://doi.org/10.1016/j.orcp.2012.03.002.</w:t>
      </w:r>
    </w:p>
    <w:p w14:paraId="3AEC6F0A" w14:textId="77777777" w:rsidR="00372559" w:rsidRPr="00372559" w:rsidRDefault="00372559" w:rsidP="00372559">
      <w:pPr>
        <w:pStyle w:val="MDPI71References"/>
        <w:rPr>
          <w:noProof/>
          <w:color w:val="auto"/>
        </w:rPr>
      </w:pPr>
      <w:r w:rsidRPr="00372559">
        <w:rPr>
          <w:color w:val="auto"/>
          <w:shd w:val="clear" w:color="auto" w:fill="FFFFFF"/>
        </w:rPr>
        <w:t>Taheri</w:t>
      </w:r>
      <w:bookmarkStart w:id="122" w:name="refTemp50"/>
      <w:bookmarkEnd w:id="122"/>
      <w:r w:rsidRPr="00372559">
        <w:rPr>
          <w:color w:val="auto"/>
          <w:shd w:val="clear" w:color="auto" w:fill="FFFFFF"/>
        </w:rPr>
        <w:t xml:space="preserve">, S.; </w:t>
      </w:r>
      <w:proofErr w:type="spellStart"/>
      <w:r w:rsidRPr="00372559">
        <w:rPr>
          <w:color w:val="auto"/>
          <w:shd w:val="clear" w:color="auto" w:fill="FFFFFF"/>
        </w:rPr>
        <w:t>Zaghloul</w:t>
      </w:r>
      <w:proofErr w:type="spellEnd"/>
      <w:r w:rsidRPr="00372559">
        <w:rPr>
          <w:color w:val="auto"/>
          <w:shd w:val="clear" w:color="auto" w:fill="FFFFFF"/>
        </w:rPr>
        <w:t xml:space="preserve">, H.; Chagoury, O.; </w:t>
      </w:r>
      <w:proofErr w:type="spellStart"/>
      <w:r w:rsidRPr="00372559">
        <w:rPr>
          <w:color w:val="auto"/>
          <w:shd w:val="clear" w:color="auto" w:fill="FFFFFF"/>
        </w:rPr>
        <w:t>Elhadad</w:t>
      </w:r>
      <w:proofErr w:type="spellEnd"/>
      <w:r w:rsidRPr="00372559">
        <w:rPr>
          <w:color w:val="auto"/>
          <w:shd w:val="clear" w:color="auto" w:fill="FFFFFF"/>
        </w:rPr>
        <w:t xml:space="preserve">, S.; Ahmed, S.H.; El Khatib, N.; Amona, R.A.; El </w:t>
      </w:r>
      <w:proofErr w:type="spellStart"/>
      <w:r w:rsidRPr="00372559">
        <w:rPr>
          <w:color w:val="auto"/>
          <w:shd w:val="clear" w:color="auto" w:fill="FFFFFF"/>
        </w:rPr>
        <w:t>Nahas</w:t>
      </w:r>
      <w:proofErr w:type="spellEnd"/>
      <w:r w:rsidRPr="00372559">
        <w:rPr>
          <w:color w:val="auto"/>
          <w:shd w:val="clear" w:color="auto" w:fill="FFFFFF"/>
        </w:rPr>
        <w:t xml:space="preserve">, K.; Suleiman, N.; </w:t>
      </w:r>
      <w:proofErr w:type="spellStart"/>
      <w:r w:rsidRPr="00372559">
        <w:rPr>
          <w:color w:val="auto"/>
          <w:shd w:val="clear" w:color="auto" w:fill="FFFFFF"/>
        </w:rPr>
        <w:t>Alnaama</w:t>
      </w:r>
      <w:proofErr w:type="spellEnd"/>
      <w:r w:rsidRPr="00372559">
        <w:rPr>
          <w:color w:val="auto"/>
          <w:shd w:val="clear" w:color="auto" w:fill="FFFFFF"/>
        </w:rPr>
        <w:t xml:space="preserve">, A.; et al. </w:t>
      </w:r>
      <w:r w:rsidRPr="00372559">
        <w:rPr>
          <w:noProof/>
          <w:color w:val="auto"/>
        </w:rPr>
        <w:t xml:space="preserve">Effect of intensive lifestyle intervention on bodyweight and glycaemia in early type 2 diabetes (DIADEM-I): An open-label, parallel-group, randomised controlled trial. </w:t>
      </w:r>
      <w:r w:rsidRPr="00372559">
        <w:rPr>
          <w:i/>
          <w:noProof/>
          <w:color w:val="auto"/>
        </w:rPr>
        <w:t>Lancet</w:t>
      </w:r>
      <w:r w:rsidRPr="00372559">
        <w:rPr>
          <w:noProof/>
          <w:color w:val="auto"/>
        </w:rPr>
        <w:t xml:space="preserve"> </w:t>
      </w:r>
      <w:r w:rsidRPr="00372559">
        <w:rPr>
          <w:i/>
          <w:noProof/>
          <w:color w:val="auto"/>
        </w:rPr>
        <w:t>Diabetes</w:t>
      </w:r>
      <w:r w:rsidRPr="00372559">
        <w:rPr>
          <w:noProof/>
          <w:color w:val="auto"/>
        </w:rPr>
        <w:t xml:space="preserve"> </w:t>
      </w:r>
      <w:r w:rsidRPr="00372559">
        <w:rPr>
          <w:i/>
          <w:noProof/>
          <w:color w:val="auto"/>
        </w:rPr>
        <w:t>Endocrinol</w:t>
      </w:r>
      <w:r w:rsidRPr="00372559">
        <w:rPr>
          <w:noProof/>
          <w:color w:val="auto"/>
        </w:rPr>
        <w:t xml:space="preserve"> </w:t>
      </w:r>
      <w:r w:rsidRPr="00372559">
        <w:rPr>
          <w:b/>
          <w:noProof/>
          <w:color w:val="auto"/>
        </w:rPr>
        <w:t>2020</w:t>
      </w:r>
      <w:r w:rsidRPr="00372559">
        <w:rPr>
          <w:noProof/>
          <w:color w:val="auto"/>
        </w:rPr>
        <w:t xml:space="preserve">, </w:t>
      </w:r>
      <w:r w:rsidRPr="00372559">
        <w:rPr>
          <w:i/>
          <w:noProof/>
          <w:color w:val="auto"/>
        </w:rPr>
        <w:t>8</w:t>
      </w:r>
      <w:r w:rsidRPr="00372559">
        <w:rPr>
          <w:noProof/>
          <w:color w:val="auto"/>
        </w:rPr>
        <w:t>, 477–489. https://doi.org/10.1016/S2213-8587(20)30117-0.</w:t>
      </w:r>
    </w:p>
    <w:p w14:paraId="2FD175C8" w14:textId="77777777" w:rsidR="00372559" w:rsidRPr="00372559" w:rsidRDefault="00372559" w:rsidP="00372559">
      <w:pPr>
        <w:pStyle w:val="MDPI71References"/>
        <w:rPr>
          <w:noProof/>
          <w:color w:val="auto"/>
        </w:rPr>
      </w:pPr>
      <w:proofErr w:type="spellStart"/>
      <w:r w:rsidRPr="00372559">
        <w:rPr>
          <w:color w:val="auto"/>
          <w:shd w:val="clear" w:color="auto" w:fill="FFFFFF"/>
        </w:rPr>
        <w:t>Estruch</w:t>
      </w:r>
      <w:bookmarkStart w:id="123" w:name="refTemp51"/>
      <w:bookmarkEnd w:id="123"/>
      <w:proofErr w:type="spellEnd"/>
      <w:r w:rsidRPr="00372559">
        <w:rPr>
          <w:color w:val="auto"/>
          <w:shd w:val="clear" w:color="auto" w:fill="FFFFFF"/>
        </w:rPr>
        <w:t>, R.; Ros, E.; Salas-</w:t>
      </w:r>
      <w:proofErr w:type="spellStart"/>
      <w:r w:rsidRPr="00372559">
        <w:rPr>
          <w:color w:val="auto"/>
          <w:shd w:val="clear" w:color="auto" w:fill="FFFFFF"/>
        </w:rPr>
        <w:t>Salvadó</w:t>
      </w:r>
      <w:proofErr w:type="spellEnd"/>
      <w:r w:rsidRPr="00372559">
        <w:rPr>
          <w:color w:val="auto"/>
          <w:shd w:val="clear" w:color="auto" w:fill="FFFFFF"/>
        </w:rPr>
        <w:t xml:space="preserve">, J.; </w:t>
      </w:r>
      <w:proofErr w:type="spellStart"/>
      <w:r w:rsidRPr="00372559">
        <w:rPr>
          <w:color w:val="auto"/>
          <w:shd w:val="clear" w:color="auto" w:fill="FFFFFF"/>
        </w:rPr>
        <w:t>Covas</w:t>
      </w:r>
      <w:proofErr w:type="spellEnd"/>
      <w:r w:rsidRPr="00372559">
        <w:rPr>
          <w:color w:val="auto"/>
          <w:shd w:val="clear" w:color="auto" w:fill="FFFFFF"/>
        </w:rPr>
        <w:t xml:space="preserve">, M.-I.; Corella, D.; </w:t>
      </w:r>
      <w:proofErr w:type="spellStart"/>
      <w:r w:rsidRPr="00372559">
        <w:rPr>
          <w:color w:val="auto"/>
          <w:shd w:val="clear" w:color="auto" w:fill="FFFFFF"/>
        </w:rPr>
        <w:t>Arós</w:t>
      </w:r>
      <w:proofErr w:type="spellEnd"/>
      <w:r w:rsidRPr="00372559">
        <w:rPr>
          <w:color w:val="auto"/>
          <w:shd w:val="clear" w:color="auto" w:fill="FFFFFF"/>
        </w:rPr>
        <w:t>, F.; Gómez-</w:t>
      </w:r>
      <w:proofErr w:type="spellStart"/>
      <w:r w:rsidRPr="00372559">
        <w:rPr>
          <w:color w:val="auto"/>
          <w:shd w:val="clear" w:color="auto" w:fill="FFFFFF"/>
        </w:rPr>
        <w:t>Gracia</w:t>
      </w:r>
      <w:proofErr w:type="spellEnd"/>
      <w:r w:rsidRPr="00372559">
        <w:rPr>
          <w:color w:val="auto"/>
          <w:shd w:val="clear" w:color="auto" w:fill="FFFFFF"/>
        </w:rPr>
        <w:t xml:space="preserve">, E.; Ruiz-Gutiérrez, V.; </w:t>
      </w:r>
      <w:proofErr w:type="spellStart"/>
      <w:r w:rsidRPr="00372559">
        <w:rPr>
          <w:color w:val="auto"/>
          <w:shd w:val="clear" w:color="auto" w:fill="FFFFFF"/>
        </w:rPr>
        <w:t>Fiol</w:t>
      </w:r>
      <w:proofErr w:type="spellEnd"/>
      <w:r w:rsidRPr="00372559">
        <w:rPr>
          <w:color w:val="auto"/>
          <w:shd w:val="clear" w:color="auto" w:fill="FFFFFF"/>
        </w:rPr>
        <w:t xml:space="preserve">, M.; </w:t>
      </w:r>
      <w:proofErr w:type="spellStart"/>
      <w:r w:rsidRPr="00372559">
        <w:rPr>
          <w:color w:val="auto"/>
          <w:shd w:val="clear" w:color="auto" w:fill="FFFFFF"/>
        </w:rPr>
        <w:t>Lapetra</w:t>
      </w:r>
      <w:proofErr w:type="spellEnd"/>
      <w:r w:rsidRPr="00372559">
        <w:rPr>
          <w:color w:val="auto"/>
          <w:shd w:val="clear" w:color="auto" w:fill="FFFFFF"/>
        </w:rPr>
        <w:t xml:space="preserve">, J.; et al. </w:t>
      </w:r>
      <w:r w:rsidRPr="00372559">
        <w:rPr>
          <w:noProof/>
          <w:color w:val="auto"/>
        </w:rPr>
        <w:t xml:space="preserve">Primary Prevention of Cardiovascular Disease with a Mediterranean Diet Supplemented with Extra-Virgin Olive Oil or Nuts. </w:t>
      </w:r>
      <w:r w:rsidRPr="00372559">
        <w:rPr>
          <w:i/>
          <w:iCs/>
          <w:noProof/>
          <w:color w:val="auto"/>
        </w:rPr>
        <w:t>N.</w:t>
      </w:r>
      <w:r w:rsidRPr="00372559">
        <w:rPr>
          <w:noProof/>
          <w:color w:val="auto"/>
        </w:rPr>
        <w:t xml:space="preserve"> </w:t>
      </w:r>
      <w:r w:rsidRPr="00372559">
        <w:rPr>
          <w:i/>
          <w:iCs/>
          <w:noProof/>
          <w:color w:val="auto"/>
        </w:rPr>
        <w:t>Engl.</w:t>
      </w:r>
      <w:r w:rsidRPr="00372559">
        <w:rPr>
          <w:noProof/>
          <w:color w:val="auto"/>
        </w:rPr>
        <w:t xml:space="preserve"> </w:t>
      </w:r>
      <w:r w:rsidRPr="00372559">
        <w:rPr>
          <w:i/>
          <w:iCs/>
          <w:noProof/>
          <w:color w:val="auto"/>
        </w:rPr>
        <w:t>J.</w:t>
      </w:r>
      <w:r w:rsidRPr="00372559">
        <w:rPr>
          <w:noProof/>
          <w:color w:val="auto"/>
        </w:rPr>
        <w:t xml:space="preserve"> </w:t>
      </w:r>
      <w:r w:rsidRPr="00372559">
        <w:rPr>
          <w:i/>
          <w:iCs/>
          <w:noProof/>
          <w:color w:val="auto"/>
        </w:rPr>
        <w:t>Med.</w:t>
      </w:r>
      <w:r w:rsidRPr="00372559">
        <w:rPr>
          <w:noProof/>
          <w:color w:val="auto"/>
        </w:rPr>
        <w:t xml:space="preserve"> </w:t>
      </w:r>
      <w:r w:rsidRPr="00372559">
        <w:rPr>
          <w:b/>
          <w:noProof/>
          <w:color w:val="auto"/>
        </w:rPr>
        <w:t>2018</w:t>
      </w:r>
      <w:r w:rsidRPr="00372559">
        <w:rPr>
          <w:noProof/>
          <w:color w:val="auto"/>
        </w:rPr>
        <w:t xml:space="preserve">, </w:t>
      </w:r>
      <w:r w:rsidRPr="00372559">
        <w:rPr>
          <w:i/>
          <w:noProof/>
          <w:color w:val="auto"/>
        </w:rPr>
        <w:t>378</w:t>
      </w:r>
      <w:r w:rsidRPr="00372559">
        <w:rPr>
          <w:noProof/>
          <w:color w:val="auto"/>
        </w:rPr>
        <w:t>, e34. https://doi.org/10.1056/NEJMOA1800389.</w:t>
      </w:r>
    </w:p>
    <w:p w14:paraId="4CD5B626" w14:textId="77777777" w:rsidR="00372559" w:rsidRPr="00372559" w:rsidRDefault="00372559" w:rsidP="00372559">
      <w:pPr>
        <w:pStyle w:val="MDPI71References"/>
        <w:rPr>
          <w:noProof/>
          <w:color w:val="auto"/>
        </w:rPr>
      </w:pPr>
      <w:r w:rsidRPr="00372559">
        <w:rPr>
          <w:noProof/>
          <w:color w:val="auto"/>
        </w:rPr>
        <w:t>Mazidi</w:t>
      </w:r>
      <w:bookmarkStart w:id="124" w:name="refTemp52"/>
      <w:bookmarkEnd w:id="124"/>
      <w:r w:rsidRPr="00372559">
        <w:rPr>
          <w:noProof/>
          <w:color w:val="auto"/>
        </w:rPr>
        <w:t xml:space="preserve">, M.; Kengne, A.P. Higher adherence to plant-based diets are associated with lower likelihood of fatty liver. </w:t>
      </w:r>
      <w:r w:rsidRPr="00372559">
        <w:rPr>
          <w:i/>
          <w:iCs/>
          <w:noProof/>
          <w:color w:val="auto"/>
        </w:rPr>
        <w:t>Clin.</w:t>
      </w:r>
      <w:r w:rsidRPr="00372559">
        <w:rPr>
          <w:noProof/>
          <w:color w:val="auto"/>
        </w:rPr>
        <w:t xml:space="preserve"> </w:t>
      </w:r>
      <w:r w:rsidRPr="00372559">
        <w:rPr>
          <w:i/>
          <w:iCs/>
          <w:noProof/>
          <w:color w:val="auto"/>
        </w:rPr>
        <w:t>Nutr.</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38</w:t>
      </w:r>
      <w:r w:rsidRPr="00372559">
        <w:rPr>
          <w:noProof/>
          <w:color w:val="auto"/>
        </w:rPr>
        <w:t>, 1672–1677. https://doi.org/10.1016/J.CLNU.2018.08.010.</w:t>
      </w:r>
    </w:p>
    <w:p w14:paraId="150763A1" w14:textId="77777777" w:rsidR="00372559" w:rsidRPr="00372559" w:rsidRDefault="00372559" w:rsidP="00372559">
      <w:pPr>
        <w:pStyle w:val="MDPI71References"/>
        <w:rPr>
          <w:noProof/>
          <w:color w:val="auto"/>
        </w:rPr>
      </w:pPr>
      <w:r w:rsidRPr="00372559">
        <w:rPr>
          <w:color w:val="auto"/>
          <w:shd w:val="clear" w:color="auto" w:fill="FFFFFF"/>
        </w:rPr>
        <w:t>Zhang</w:t>
      </w:r>
      <w:bookmarkStart w:id="125" w:name="refTemp53"/>
      <w:bookmarkEnd w:id="125"/>
      <w:r w:rsidRPr="00372559">
        <w:rPr>
          <w:color w:val="auto"/>
          <w:shd w:val="clear" w:color="auto" w:fill="FFFFFF"/>
        </w:rPr>
        <w:t xml:space="preserve">, S.; Fu, J.; Zhang, Q.; Liu, L.; Meng, G.; Yao, Z.; Wu, H.; Bao, X.; Gu, Y.; Lu, M.; et al. </w:t>
      </w:r>
      <w:r w:rsidRPr="00372559">
        <w:rPr>
          <w:noProof/>
          <w:color w:val="auto"/>
        </w:rPr>
        <w:t xml:space="preserve">Association between nut consumption and non-alcoholic fatty liver disease in adults. </w:t>
      </w:r>
      <w:r w:rsidRPr="00372559">
        <w:rPr>
          <w:i/>
          <w:iCs/>
          <w:noProof/>
          <w:color w:val="auto"/>
        </w:rPr>
        <w:t>Liver</w:t>
      </w:r>
      <w:r w:rsidRPr="00372559">
        <w:rPr>
          <w:noProof/>
          <w:color w:val="auto"/>
        </w:rPr>
        <w:t xml:space="preserve"> </w:t>
      </w:r>
      <w:r w:rsidRPr="00372559">
        <w:rPr>
          <w:i/>
          <w:iCs/>
          <w:noProof/>
          <w:color w:val="auto"/>
        </w:rPr>
        <w:t>Int.</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39</w:t>
      </w:r>
      <w:r w:rsidRPr="00372559">
        <w:rPr>
          <w:noProof/>
          <w:color w:val="auto"/>
        </w:rPr>
        <w:t>, 1732–1741. https://doi.org/10.1111/LIV.14164.</w:t>
      </w:r>
    </w:p>
    <w:p w14:paraId="41836604" w14:textId="77777777" w:rsidR="00372559" w:rsidRPr="00372559" w:rsidRDefault="00372559" w:rsidP="00372559">
      <w:pPr>
        <w:pStyle w:val="MDPI71References"/>
        <w:rPr>
          <w:noProof/>
          <w:color w:val="auto"/>
        </w:rPr>
      </w:pPr>
      <w:proofErr w:type="spellStart"/>
      <w:r w:rsidRPr="00372559">
        <w:rPr>
          <w:color w:val="auto"/>
          <w:shd w:val="clear" w:color="auto" w:fill="FFFFFF"/>
        </w:rPr>
        <w:t>Baratta</w:t>
      </w:r>
      <w:bookmarkStart w:id="126" w:name="refTemp54"/>
      <w:bookmarkEnd w:id="126"/>
      <w:proofErr w:type="spellEnd"/>
      <w:r w:rsidRPr="00372559">
        <w:rPr>
          <w:color w:val="auto"/>
          <w:shd w:val="clear" w:color="auto" w:fill="FFFFFF"/>
        </w:rPr>
        <w:t xml:space="preserve">, F.; </w:t>
      </w:r>
      <w:proofErr w:type="spellStart"/>
      <w:r w:rsidRPr="00372559">
        <w:rPr>
          <w:color w:val="auto"/>
          <w:shd w:val="clear" w:color="auto" w:fill="FFFFFF"/>
        </w:rPr>
        <w:t>Pastori</w:t>
      </w:r>
      <w:proofErr w:type="spellEnd"/>
      <w:r w:rsidRPr="00372559">
        <w:rPr>
          <w:color w:val="auto"/>
          <w:shd w:val="clear" w:color="auto" w:fill="FFFFFF"/>
        </w:rPr>
        <w:t xml:space="preserve">, D.; </w:t>
      </w:r>
      <w:proofErr w:type="spellStart"/>
      <w:r w:rsidRPr="00372559">
        <w:rPr>
          <w:color w:val="auto"/>
          <w:shd w:val="clear" w:color="auto" w:fill="FFFFFF"/>
        </w:rPr>
        <w:t>Polimeni</w:t>
      </w:r>
      <w:proofErr w:type="spellEnd"/>
      <w:r w:rsidRPr="00372559">
        <w:rPr>
          <w:color w:val="auto"/>
          <w:shd w:val="clear" w:color="auto" w:fill="FFFFFF"/>
        </w:rPr>
        <w:t xml:space="preserve">, L.; Bucci, T.; </w:t>
      </w:r>
      <w:proofErr w:type="spellStart"/>
      <w:r w:rsidRPr="00372559">
        <w:rPr>
          <w:color w:val="auto"/>
          <w:shd w:val="clear" w:color="auto" w:fill="FFFFFF"/>
        </w:rPr>
        <w:t>Ceci</w:t>
      </w:r>
      <w:proofErr w:type="spellEnd"/>
      <w:r w:rsidRPr="00372559">
        <w:rPr>
          <w:color w:val="auto"/>
          <w:shd w:val="clear" w:color="auto" w:fill="FFFFFF"/>
        </w:rPr>
        <w:t xml:space="preserve">, F.; Calabrese, C.; </w:t>
      </w:r>
      <w:proofErr w:type="spellStart"/>
      <w:r w:rsidRPr="00372559">
        <w:rPr>
          <w:color w:val="auto"/>
          <w:shd w:val="clear" w:color="auto" w:fill="FFFFFF"/>
        </w:rPr>
        <w:t>Ernesti</w:t>
      </w:r>
      <w:proofErr w:type="spellEnd"/>
      <w:r w:rsidRPr="00372559">
        <w:rPr>
          <w:color w:val="auto"/>
          <w:shd w:val="clear" w:color="auto" w:fill="FFFFFF"/>
        </w:rPr>
        <w:t xml:space="preserve">, I.; </w:t>
      </w:r>
      <w:proofErr w:type="spellStart"/>
      <w:r w:rsidRPr="00372559">
        <w:rPr>
          <w:color w:val="auto"/>
          <w:shd w:val="clear" w:color="auto" w:fill="FFFFFF"/>
        </w:rPr>
        <w:t>Pannitteri</w:t>
      </w:r>
      <w:proofErr w:type="spellEnd"/>
      <w:r w:rsidRPr="00372559">
        <w:rPr>
          <w:color w:val="auto"/>
          <w:shd w:val="clear" w:color="auto" w:fill="FFFFFF"/>
        </w:rPr>
        <w:t xml:space="preserve">, G.; </w:t>
      </w:r>
      <w:proofErr w:type="spellStart"/>
      <w:r w:rsidRPr="00372559">
        <w:rPr>
          <w:color w:val="auto"/>
          <w:shd w:val="clear" w:color="auto" w:fill="FFFFFF"/>
        </w:rPr>
        <w:t>Violi</w:t>
      </w:r>
      <w:proofErr w:type="spellEnd"/>
      <w:r w:rsidRPr="00372559">
        <w:rPr>
          <w:color w:val="auto"/>
          <w:shd w:val="clear" w:color="auto" w:fill="FFFFFF"/>
        </w:rPr>
        <w:t xml:space="preserve">, F.; Angelico, F.; et al. </w:t>
      </w:r>
      <w:r w:rsidRPr="00372559">
        <w:rPr>
          <w:noProof/>
          <w:color w:val="auto"/>
        </w:rPr>
        <w:t xml:space="preserve">Adherence to Mediterranean Diet and Non-Alcoholic Fatty Liver Disease: Effect on Insulin Resistance. </w:t>
      </w:r>
      <w:r w:rsidRPr="00372559">
        <w:rPr>
          <w:i/>
          <w:iCs/>
          <w:noProof/>
          <w:color w:val="auto"/>
        </w:rPr>
        <w:t>Am.</w:t>
      </w:r>
      <w:r w:rsidRPr="00372559">
        <w:rPr>
          <w:noProof/>
          <w:color w:val="auto"/>
        </w:rPr>
        <w:t xml:space="preserve"> </w:t>
      </w:r>
      <w:r w:rsidRPr="00372559">
        <w:rPr>
          <w:i/>
          <w:iCs/>
          <w:noProof/>
          <w:color w:val="auto"/>
        </w:rPr>
        <w:t>J.</w:t>
      </w:r>
      <w:r w:rsidRPr="00372559">
        <w:rPr>
          <w:noProof/>
          <w:color w:val="auto"/>
        </w:rPr>
        <w:t xml:space="preserve"> </w:t>
      </w:r>
      <w:r w:rsidRPr="00372559">
        <w:rPr>
          <w:i/>
          <w:iCs/>
          <w:noProof/>
          <w:color w:val="auto"/>
        </w:rPr>
        <w:t>Gastroenterol.</w:t>
      </w:r>
      <w:r w:rsidRPr="00372559">
        <w:rPr>
          <w:noProof/>
          <w:color w:val="auto"/>
        </w:rPr>
        <w:t xml:space="preserve"> </w:t>
      </w:r>
      <w:r w:rsidRPr="00372559">
        <w:rPr>
          <w:b/>
          <w:noProof/>
          <w:color w:val="auto"/>
        </w:rPr>
        <w:t>2017</w:t>
      </w:r>
      <w:r w:rsidRPr="00372559">
        <w:rPr>
          <w:noProof/>
          <w:color w:val="auto"/>
        </w:rPr>
        <w:t xml:space="preserve">, </w:t>
      </w:r>
      <w:r w:rsidRPr="00372559">
        <w:rPr>
          <w:i/>
          <w:noProof/>
          <w:color w:val="auto"/>
        </w:rPr>
        <w:t>112</w:t>
      </w:r>
      <w:r w:rsidRPr="00372559">
        <w:rPr>
          <w:noProof/>
          <w:color w:val="auto"/>
        </w:rPr>
        <w:t>, 1832–1839. https://doi.org/10.1038/AJG.2017.371.</w:t>
      </w:r>
    </w:p>
    <w:p w14:paraId="7B40C382" w14:textId="77777777" w:rsidR="00372559" w:rsidRPr="00372559" w:rsidRDefault="00372559" w:rsidP="00372559">
      <w:pPr>
        <w:pStyle w:val="MDPI71References"/>
        <w:rPr>
          <w:noProof/>
          <w:color w:val="auto"/>
        </w:rPr>
      </w:pPr>
      <w:r w:rsidRPr="00372559">
        <w:rPr>
          <w:noProof/>
          <w:color w:val="auto"/>
        </w:rPr>
        <w:t>Trovato</w:t>
      </w:r>
      <w:bookmarkStart w:id="127" w:name="refTemp55"/>
      <w:bookmarkEnd w:id="127"/>
      <w:r w:rsidRPr="00372559">
        <w:rPr>
          <w:noProof/>
          <w:color w:val="auto"/>
        </w:rPr>
        <w:t xml:space="preserve">, F.M.; Catalano, D.; Martines, G.F.; Pace, P.; Trovato, G.M. Mediterranean diet and non-alcoholic fatty liver disease: The need of extended and comprehensive interventions. </w:t>
      </w:r>
      <w:r w:rsidRPr="00372559">
        <w:rPr>
          <w:i/>
          <w:iCs/>
          <w:noProof/>
          <w:color w:val="auto"/>
        </w:rPr>
        <w:t>Clin.</w:t>
      </w:r>
      <w:r w:rsidRPr="00372559">
        <w:rPr>
          <w:noProof/>
          <w:color w:val="auto"/>
        </w:rPr>
        <w:t xml:space="preserve"> </w:t>
      </w:r>
      <w:r w:rsidRPr="00372559">
        <w:rPr>
          <w:i/>
          <w:iCs/>
          <w:noProof/>
          <w:color w:val="auto"/>
        </w:rPr>
        <w:t>Nutr.</w:t>
      </w:r>
      <w:r w:rsidRPr="00372559">
        <w:rPr>
          <w:noProof/>
          <w:color w:val="auto"/>
        </w:rPr>
        <w:t xml:space="preserve"> </w:t>
      </w:r>
      <w:r w:rsidRPr="00372559">
        <w:rPr>
          <w:b/>
          <w:noProof/>
          <w:color w:val="auto"/>
        </w:rPr>
        <w:t>2015</w:t>
      </w:r>
      <w:r w:rsidRPr="00372559">
        <w:rPr>
          <w:noProof/>
          <w:color w:val="auto"/>
        </w:rPr>
        <w:t xml:space="preserve">, </w:t>
      </w:r>
      <w:r w:rsidRPr="00372559">
        <w:rPr>
          <w:i/>
          <w:noProof/>
          <w:color w:val="auto"/>
        </w:rPr>
        <w:t>34</w:t>
      </w:r>
      <w:r w:rsidRPr="00372559">
        <w:rPr>
          <w:noProof/>
          <w:color w:val="auto"/>
        </w:rPr>
        <w:t>, 86–88. https://doi.org/10.1016/J.CLNU.2014.01.018.</w:t>
      </w:r>
    </w:p>
    <w:p w14:paraId="5B04B765" w14:textId="77777777" w:rsidR="00372559" w:rsidRPr="00372559" w:rsidRDefault="00372559" w:rsidP="00372559">
      <w:pPr>
        <w:pStyle w:val="MDPI71References"/>
        <w:rPr>
          <w:noProof/>
          <w:color w:val="auto"/>
        </w:rPr>
      </w:pPr>
      <w:r w:rsidRPr="00372559">
        <w:rPr>
          <w:color w:val="auto"/>
          <w:shd w:val="clear" w:color="auto" w:fill="FFFFFF"/>
        </w:rPr>
        <w:t>Yang</w:t>
      </w:r>
      <w:bookmarkStart w:id="128" w:name="refTemp56"/>
      <w:bookmarkEnd w:id="128"/>
      <w:r w:rsidRPr="00372559">
        <w:rPr>
          <w:color w:val="auto"/>
          <w:shd w:val="clear" w:color="auto" w:fill="FFFFFF"/>
        </w:rPr>
        <w:t xml:space="preserve">, Y.; Zhang, D.; Feng, N.; Chen, G.; Liu, J.; Chen, G.; Zhu, Y. </w:t>
      </w:r>
      <w:r w:rsidRPr="00372559">
        <w:rPr>
          <w:noProof/>
          <w:color w:val="auto"/>
        </w:rPr>
        <w:t xml:space="preserve">Increased intake of vegetables, but not fruit, reduces risk for hepatocellular carcinoma: A meta-analysis. </w:t>
      </w:r>
      <w:r w:rsidRPr="00372559">
        <w:rPr>
          <w:i/>
          <w:iCs/>
          <w:noProof/>
          <w:color w:val="auto"/>
        </w:rPr>
        <w:t>Gastroenterology</w:t>
      </w:r>
      <w:r w:rsidRPr="00372559">
        <w:rPr>
          <w:noProof/>
          <w:color w:val="auto"/>
        </w:rPr>
        <w:t xml:space="preserve"> </w:t>
      </w:r>
      <w:r w:rsidRPr="00372559">
        <w:rPr>
          <w:b/>
          <w:noProof/>
          <w:color w:val="auto"/>
        </w:rPr>
        <w:t>2014</w:t>
      </w:r>
      <w:r w:rsidRPr="00372559">
        <w:rPr>
          <w:noProof/>
          <w:color w:val="auto"/>
        </w:rPr>
        <w:t xml:space="preserve">, </w:t>
      </w:r>
      <w:r w:rsidRPr="00372559">
        <w:rPr>
          <w:i/>
          <w:noProof/>
          <w:color w:val="auto"/>
        </w:rPr>
        <w:t>147</w:t>
      </w:r>
      <w:r w:rsidRPr="00372559">
        <w:rPr>
          <w:noProof/>
          <w:color w:val="auto"/>
        </w:rPr>
        <w:t>, 1031–1042. https://doi.org/10.1053/J.GASTRO.2014.08.005.</w:t>
      </w:r>
    </w:p>
    <w:p w14:paraId="16B06C03" w14:textId="77777777" w:rsidR="00372559" w:rsidRPr="00372559" w:rsidRDefault="00372559" w:rsidP="00372559">
      <w:pPr>
        <w:pStyle w:val="MDPI71References"/>
        <w:rPr>
          <w:noProof/>
          <w:color w:val="auto"/>
        </w:rPr>
      </w:pPr>
      <w:r w:rsidRPr="00372559">
        <w:rPr>
          <w:noProof/>
          <w:color w:val="auto"/>
        </w:rPr>
        <w:t>Salomone</w:t>
      </w:r>
      <w:bookmarkStart w:id="129" w:name="refTemp57"/>
      <w:bookmarkEnd w:id="129"/>
      <w:r w:rsidRPr="00372559">
        <w:rPr>
          <w:noProof/>
          <w:color w:val="auto"/>
        </w:rPr>
        <w:t xml:space="preserve">, F.; Godos, J.; Zelber-Sagi, S. Natural antioxidants for non-alcoholic fatty liver disease: Molecular targets and clinical perspectives. </w:t>
      </w:r>
      <w:r w:rsidRPr="00372559">
        <w:rPr>
          <w:i/>
          <w:iCs/>
          <w:noProof/>
          <w:color w:val="auto"/>
        </w:rPr>
        <w:t>Liver</w:t>
      </w:r>
      <w:r w:rsidRPr="00372559">
        <w:rPr>
          <w:noProof/>
          <w:color w:val="auto"/>
        </w:rPr>
        <w:t xml:space="preserve"> </w:t>
      </w:r>
      <w:r w:rsidRPr="00372559">
        <w:rPr>
          <w:i/>
          <w:iCs/>
          <w:noProof/>
          <w:color w:val="auto"/>
        </w:rPr>
        <w:t>Int</w:t>
      </w:r>
      <w:r w:rsidRPr="00372559">
        <w:rPr>
          <w:i/>
          <w:noProof/>
          <w:color w:val="auto"/>
        </w:rPr>
        <w:t>.</w:t>
      </w:r>
      <w:r w:rsidRPr="00372559">
        <w:rPr>
          <w:noProof/>
          <w:color w:val="auto"/>
        </w:rPr>
        <w:t xml:space="preserve"> </w:t>
      </w:r>
      <w:r w:rsidRPr="00372559">
        <w:rPr>
          <w:b/>
          <w:noProof/>
          <w:color w:val="auto"/>
        </w:rPr>
        <w:t>2016</w:t>
      </w:r>
      <w:r w:rsidRPr="00372559">
        <w:rPr>
          <w:noProof/>
          <w:color w:val="auto"/>
        </w:rPr>
        <w:t xml:space="preserve">, </w:t>
      </w:r>
      <w:r w:rsidRPr="00372559">
        <w:rPr>
          <w:i/>
          <w:noProof/>
          <w:color w:val="auto"/>
        </w:rPr>
        <w:t>36</w:t>
      </w:r>
      <w:r w:rsidRPr="00372559">
        <w:rPr>
          <w:noProof/>
          <w:color w:val="auto"/>
        </w:rPr>
        <w:t>, 5–20. https://doi.org/10.1111/LIV.12975.</w:t>
      </w:r>
    </w:p>
    <w:p w14:paraId="085AD481" w14:textId="77777777" w:rsidR="00372559" w:rsidRPr="00372559" w:rsidRDefault="00372559" w:rsidP="00372559">
      <w:pPr>
        <w:pStyle w:val="MDPI71References"/>
        <w:rPr>
          <w:noProof/>
          <w:color w:val="auto"/>
        </w:rPr>
      </w:pPr>
      <w:proofErr w:type="spellStart"/>
      <w:r w:rsidRPr="00372559">
        <w:rPr>
          <w:color w:val="auto"/>
          <w:shd w:val="clear" w:color="auto" w:fill="FFFFFF"/>
        </w:rPr>
        <w:t>Rinott</w:t>
      </w:r>
      <w:bookmarkStart w:id="130" w:name="refTemp58"/>
      <w:bookmarkEnd w:id="130"/>
      <w:proofErr w:type="spellEnd"/>
      <w:r w:rsidRPr="00372559">
        <w:rPr>
          <w:color w:val="auto"/>
          <w:shd w:val="clear" w:color="auto" w:fill="FFFFFF"/>
        </w:rPr>
        <w:t xml:space="preserve">, E.; Meir, A.Y.; </w:t>
      </w:r>
      <w:proofErr w:type="spellStart"/>
      <w:r w:rsidRPr="00372559">
        <w:rPr>
          <w:color w:val="auto"/>
          <w:shd w:val="clear" w:color="auto" w:fill="FFFFFF"/>
        </w:rPr>
        <w:t>Tsaban</w:t>
      </w:r>
      <w:proofErr w:type="spellEnd"/>
      <w:r w:rsidRPr="00372559">
        <w:rPr>
          <w:color w:val="auto"/>
          <w:shd w:val="clear" w:color="auto" w:fill="FFFFFF"/>
        </w:rPr>
        <w:t xml:space="preserve">, G.; </w:t>
      </w:r>
      <w:proofErr w:type="spellStart"/>
      <w:r w:rsidRPr="00372559">
        <w:rPr>
          <w:color w:val="auto"/>
          <w:shd w:val="clear" w:color="auto" w:fill="FFFFFF"/>
        </w:rPr>
        <w:t>Zelicha</w:t>
      </w:r>
      <w:proofErr w:type="spellEnd"/>
      <w:r w:rsidRPr="00372559">
        <w:rPr>
          <w:color w:val="auto"/>
          <w:shd w:val="clear" w:color="auto" w:fill="FFFFFF"/>
        </w:rPr>
        <w:t xml:space="preserve">, H.; Kaplan, A.; Knights, D.; Tuohy, K.; Scholz, M.U.; </w:t>
      </w:r>
      <w:proofErr w:type="spellStart"/>
      <w:r w:rsidRPr="00372559">
        <w:rPr>
          <w:color w:val="auto"/>
          <w:shd w:val="clear" w:color="auto" w:fill="FFFFFF"/>
        </w:rPr>
        <w:t>Koren</w:t>
      </w:r>
      <w:proofErr w:type="spellEnd"/>
      <w:r w:rsidRPr="00372559">
        <w:rPr>
          <w:color w:val="auto"/>
          <w:shd w:val="clear" w:color="auto" w:fill="FFFFFF"/>
        </w:rPr>
        <w:t xml:space="preserve">, O.; </w:t>
      </w:r>
      <w:proofErr w:type="spellStart"/>
      <w:r w:rsidRPr="00372559">
        <w:rPr>
          <w:color w:val="auto"/>
          <w:shd w:val="clear" w:color="auto" w:fill="FFFFFF"/>
        </w:rPr>
        <w:t>Stampfer</w:t>
      </w:r>
      <w:proofErr w:type="spellEnd"/>
      <w:r w:rsidRPr="00372559">
        <w:rPr>
          <w:color w:val="auto"/>
          <w:shd w:val="clear" w:color="auto" w:fill="FFFFFF"/>
        </w:rPr>
        <w:t xml:space="preserve">, M.J.; et al. </w:t>
      </w:r>
      <w:r w:rsidRPr="00372559">
        <w:rPr>
          <w:noProof/>
          <w:color w:val="auto"/>
        </w:rPr>
        <w:t xml:space="preserve">The effects of the Green-Mediterranean diet on cardiometabolic health are linked to gut microbiome modifications: A randomized controlled trial. </w:t>
      </w:r>
      <w:r w:rsidRPr="00372559">
        <w:rPr>
          <w:i/>
          <w:noProof/>
          <w:color w:val="auto"/>
        </w:rPr>
        <w:t>Genome</w:t>
      </w:r>
      <w:r w:rsidRPr="00372559">
        <w:rPr>
          <w:noProof/>
          <w:color w:val="auto"/>
        </w:rPr>
        <w:t xml:space="preserve"> </w:t>
      </w:r>
      <w:r w:rsidRPr="00372559">
        <w:rPr>
          <w:i/>
          <w:noProof/>
          <w:color w:val="auto"/>
        </w:rPr>
        <w:t>Med.</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14</w:t>
      </w:r>
      <w:r w:rsidRPr="00372559">
        <w:rPr>
          <w:noProof/>
          <w:color w:val="auto"/>
        </w:rPr>
        <w:t>, 29. https://doi.org/10.1186/S13073-022-01015-Z/FIGURES/5.</w:t>
      </w:r>
    </w:p>
    <w:p w14:paraId="01B2AC6B" w14:textId="77777777" w:rsidR="00372559" w:rsidRPr="00372559" w:rsidRDefault="00372559" w:rsidP="00372559">
      <w:pPr>
        <w:pStyle w:val="MDPI71References"/>
        <w:rPr>
          <w:noProof/>
          <w:color w:val="auto"/>
        </w:rPr>
      </w:pPr>
      <w:proofErr w:type="spellStart"/>
      <w:r w:rsidRPr="00372559">
        <w:rPr>
          <w:color w:val="auto"/>
          <w:shd w:val="clear" w:color="auto" w:fill="FFFFFF"/>
        </w:rPr>
        <w:t>Mouries</w:t>
      </w:r>
      <w:bookmarkStart w:id="131" w:name="refTemp59"/>
      <w:bookmarkEnd w:id="131"/>
      <w:proofErr w:type="spellEnd"/>
      <w:r w:rsidRPr="00372559">
        <w:rPr>
          <w:color w:val="auto"/>
          <w:shd w:val="clear" w:color="auto" w:fill="FFFFFF"/>
        </w:rPr>
        <w:t xml:space="preserve">, J.; Brescia, P.; Silvestri, A.; </w:t>
      </w:r>
      <w:proofErr w:type="spellStart"/>
      <w:r w:rsidRPr="00372559">
        <w:rPr>
          <w:color w:val="auto"/>
          <w:shd w:val="clear" w:color="auto" w:fill="FFFFFF"/>
        </w:rPr>
        <w:t>Spadoni</w:t>
      </w:r>
      <w:proofErr w:type="spellEnd"/>
      <w:r w:rsidRPr="00372559">
        <w:rPr>
          <w:color w:val="auto"/>
          <w:shd w:val="clear" w:color="auto" w:fill="FFFFFF"/>
        </w:rPr>
        <w:t xml:space="preserve">, I.; </w:t>
      </w:r>
      <w:proofErr w:type="spellStart"/>
      <w:r w:rsidRPr="00372559">
        <w:rPr>
          <w:color w:val="auto"/>
          <w:shd w:val="clear" w:color="auto" w:fill="FFFFFF"/>
        </w:rPr>
        <w:t>Sorribas</w:t>
      </w:r>
      <w:proofErr w:type="spellEnd"/>
      <w:r w:rsidRPr="00372559">
        <w:rPr>
          <w:color w:val="auto"/>
          <w:shd w:val="clear" w:color="auto" w:fill="FFFFFF"/>
        </w:rPr>
        <w:t xml:space="preserve">, M.; Wiest, R.; </w:t>
      </w:r>
      <w:proofErr w:type="spellStart"/>
      <w:r w:rsidRPr="00372559">
        <w:rPr>
          <w:color w:val="auto"/>
          <w:shd w:val="clear" w:color="auto" w:fill="FFFFFF"/>
        </w:rPr>
        <w:t>Mileti</w:t>
      </w:r>
      <w:proofErr w:type="spellEnd"/>
      <w:r w:rsidRPr="00372559">
        <w:rPr>
          <w:color w:val="auto"/>
          <w:shd w:val="clear" w:color="auto" w:fill="FFFFFF"/>
        </w:rPr>
        <w:t xml:space="preserve">, E.; </w:t>
      </w:r>
      <w:proofErr w:type="spellStart"/>
      <w:r w:rsidRPr="00372559">
        <w:rPr>
          <w:color w:val="auto"/>
          <w:shd w:val="clear" w:color="auto" w:fill="FFFFFF"/>
        </w:rPr>
        <w:t>Galbiati</w:t>
      </w:r>
      <w:proofErr w:type="spellEnd"/>
      <w:r w:rsidRPr="00372559">
        <w:rPr>
          <w:color w:val="auto"/>
          <w:shd w:val="clear" w:color="auto" w:fill="FFFFFF"/>
        </w:rPr>
        <w:t xml:space="preserve">, M.; </w:t>
      </w:r>
      <w:proofErr w:type="spellStart"/>
      <w:r w:rsidRPr="00372559">
        <w:rPr>
          <w:color w:val="auto"/>
          <w:shd w:val="clear" w:color="auto" w:fill="FFFFFF"/>
        </w:rPr>
        <w:t>Invernizzi</w:t>
      </w:r>
      <w:proofErr w:type="spellEnd"/>
      <w:r w:rsidRPr="00372559">
        <w:rPr>
          <w:color w:val="auto"/>
          <w:shd w:val="clear" w:color="auto" w:fill="FFFFFF"/>
        </w:rPr>
        <w:t xml:space="preserve">, P.; </w:t>
      </w:r>
      <w:proofErr w:type="spellStart"/>
      <w:r w:rsidRPr="00372559">
        <w:rPr>
          <w:color w:val="auto"/>
          <w:shd w:val="clear" w:color="auto" w:fill="FFFFFF"/>
        </w:rPr>
        <w:t>Adorini</w:t>
      </w:r>
      <w:proofErr w:type="spellEnd"/>
      <w:r w:rsidRPr="00372559">
        <w:rPr>
          <w:color w:val="auto"/>
          <w:shd w:val="clear" w:color="auto" w:fill="FFFFFF"/>
        </w:rPr>
        <w:t xml:space="preserve">, L.; et al. </w:t>
      </w:r>
      <w:r w:rsidRPr="00372559">
        <w:rPr>
          <w:noProof/>
          <w:color w:val="auto"/>
        </w:rPr>
        <w:t xml:space="preserve">Microbiota-driven gut vascular barrier disruption is a prerequisite for non-alcoholic steatohepatitis development. </w:t>
      </w:r>
      <w:r w:rsidRPr="00372559">
        <w:rPr>
          <w:i/>
          <w:iCs/>
          <w:noProof/>
          <w:color w:val="auto"/>
        </w:rPr>
        <w:t>J.</w:t>
      </w:r>
      <w:r w:rsidRPr="00372559">
        <w:rPr>
          <w:noProof/>
          <w:color w:val="auto"/>
        </w:rPr>
        <w:t xml:space="preserve"> </w:t>
      </w:r>
      <w:r w:rsidRPr="00372559">
        <w:rPr>
          <w:i/>
          <w:iCs/>
          <w:noProof/>
          <w:color w:val="auto"/>
        </w:rPr>
        <w:t>Hepatol.</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71</w:t>
      </w:r>
      <w:r w:rsidRPr="00372559">
        <w:rPr>
          <w:noProof/>
          <w:color w:val="auto"/>
        </w:rPr>
        <w:t>, 1216–1228. https://doi.org/10.1016/J.JHEP.2019.08.005.</w:t>
      </w:r>
    </w:p>
    <w:p w14:paraId="4A83C255" w14:textId="77777777" w:rsidR="00372559" w:rsidRPr="00372559" w:rsidRDefault="00372559" w:rsidP="00372559">
      <w:pPr>
        <w:pStyle w:val="MDPI71References"/>
        <w:rPr>
          <w:noProof/>
          <w:color w:val="auto"/>
        </w:rPr>
      </w:pPr>
      <w:r w:rsidRPr="00372559">
        <w:rPr>
          <w:noProof/>
          <w:color w:val="auto"/>
        </w:rPr>
        <w:t>Kolodziejczyk</w:t>
      </w:r>
      <w:bookmarkStart w:id="132" w:name="refTemp60"/>
      <w:bookmarkEnd w:id="132"/>
      <w:r w:rsidRPr="00372559">
        <w:rPr>
          <w:noProof/>
          <w:color w:val="auto"/>
        </w:rPr>
        <w:t xml:space="preserve">, A.A.; Zheng, D.; Shibolet, O.; Elinav, E. The role of the microbiome in NAFLD and NASH. </w:t>
      </w:r>
      <w:r w:rsidRPr="00372559">
        <w:rPr>
          <w:i/>
          <w:noProof/>
          <w:color w:val="auto"/>
        </w:rPr>
        <w:t>EMBO</w:t>
      </w:r>
      <w:r w:rsidRPr="00372559">
        <w:rPr>
          <w:noProof/>
          <w:color w:val="auto"/>
        </w:rPr>
        <w:t xml:space="preserve"> </w:t>
      </w:r>
      <w:r w:rsidRPr="00372559">
        <w:rPr>
          <w:i/>
          <w:noProof/>
          <w:color w:val="auto"/>
        </w:rPr>
        <w:t>Mol.</w:t>
      </w:r>
      <w:r w:rsidRPr="00372559">
        <w:rPr>
          <w:noProof/>
          <w:color w:val="auto"/>
        </w:rPr>
        <w:t xml:space="preserve"> </w:t>
      </w:r>
      <w:r w:rsidRPr="00372559">
        <w:rPr>
          <w:i/>
          <w:noProof/>
          <w:color w:val="auto"/>
        </w:rPr>
        <w:t>Med.</w:t>
      </w:r>
      <w:r w:rsidRPr="00372559">
        <w:rPr>
          <w:noProof/>
          <w:color w:val="auto"/>
        </w:rPr>
        <w:t xml:space="preserve"> </w:t>
      </w:r>
      <w:r w:rsidRPr="00372559">
        <w:rPr>
          <w:b/>
          <w:noProof/>
          <w:color w:val="auto"/>
        </w:rPr>
        <w:t>2019</w:t>
      </w:r>
      <w:r w:rsidRPr="00372559">
        <w:rPr>
          <w:noProof/>
          <w:color w:val="auto"/>
        </w:rPr>
        <w:t xml:space="preserve">, </w:t>
      </w:r>
      <w:r w:rsidRPr="00372559">
        <w:rPr>
          <w:i/>
          <w:noProof/>
          <w:color w:val="auto"/>
        </w:rPr>
        <w:t>11</w:t>
      </w:r>
      <w:r w:rsidRPr="00372559">
        <w:rPr>
          <w:noProof/>
          <w:color w:val="auto"/>
        </w:rPr>
        <w:t>, e9302. https://doi.org/10.15252/EMMM.201809302.</w:t>
      </w:r>
    </w:p>
    <w:p w14:paraId="4864B1FC" w14:textId="77777777" w:rsidR="00372559" w:rsidRPr="00372559" w:rsidRDefault="00372559" w:rsidP="00372559">
      <w:pPr>
        <w:pStyle w:val="MDPI71References"/>
        <w:rPr>
          <w:noProof/>
          <w:color w:val="auto"/>
        </w:rPr>
      </w:pPr>
      <w:r w:rsidRPr="00372559">
        <w:rPr>
          <w:color w:val="auto"/>
          <w:shd w:val="clear" w:color="auto" w:fill="FFFFFF"/>
        </w:rPr>
        <w:t>Wu</w:t>
      </w:r>
      <w:bookmarkStart w:id="133" w:name="refTemp61"/>
      <w:bookmarkEnd w:id="133"/>
      <w:r w:rsidRPr="00372559">
        <w:rPr>
          <w:color w:val="auto"/>
          <w:shd w:val="clear" w:color="auto" w:fill="FFFFFF"/>
        </w:rPr>
        <w:t xml:space="preserve">, G.D.; Chen, J.; Hoffmann, C.; </w:t>
      </w:r>
      <w:proofErr w:type="spellStart"/>
      <w:r w:rsidRPr="00372559">
        <w:rPr>
          <w:color w:val="auto"/>
          <w:shd w:val="clear" w:color="auto" w:fill="FFFFFF"/>
        </w:rPr>
        <w:t>Bittinger</w:t>
      </w:r>
      <w:proofErr w:type="spellEnd"/>
      <w:r w:rsidRPr="00372559">
        <w:rPr>
          <w:color w:val="auto"/>
          <w:shd w:val="clear" w:color="auto" w:fill="FFFFFF"/>
        </w:rPr>
        <w:t xml:space="preserve">, K.; Chen, Y.-Y.; </w:t>
      </w:r>
      <w:proofErr w:type="spellStart"/>
      <w:r w:rsidRPr="00372559">
        <w:rPr>
          <w:color w:val="auto"/>
          <w:shd w:val="clear" w:color="auto" w:fill="FFFFFF"/>
        </w:rPr>
        <w:t>Keilbaugh</w:t>
      </w:r>
      <w:proofErr w:type="spellEnd"/>
      <w:r w:rsidRPr="00372559">
        <w:rPr>
          <w:color w:val="auto"/>
          <w:shd w:val="clear" w:color="auto" w:fill="FFFFFF"/>
        </w:rPr>
        <w:t xml:space="preserve">, S.A.; </w:t>
      </w:r>
      <w:proofErr w:type="spellStart"/>
      <w:r w:rsidRPr="00372559">
        <w:rPr>
          <w:color w:val="auto"/>
          <w:shd w:val="clear" w:color="auto" w:fill="FFFFFF"/>
        </w:rPr>
        <w:t>Bewtra</w:t>
      </w:r>
      <w:proofErr w:type="spellEnd"/>
      <w:r w:rsidRPr="00372559">
        <w:rPr>
          <w:color w:val="auto"/>
          <w:shd w:val="clear" w:color="auto" w:fill="FFFFFF"/>
        </w:rPr>
        <w:t xml:space="preserve">, M.; Knights, D.; Walters, W.A.; Knight, R.; et al. </w:t>
      </w:r>
      <w:r w:rsidRPr="00372559">
        <w:rPr>
          <w:noProof/>
          <w:color w:val="auto"/>
        </w:rPr>
        <w:t xml:space="preserve">Linking long-term dietary patterns with gut microbial enterotypes. </w:t>
      </w:r>
      <w:r w:rsidRPr="00372559">
        <w:rPr>
          <w:i/>
          <w:iCs/>
          <w:noProof/>
          <w:color w:val="auto"/>
        </w:rPr>
        <w:t>Science</w:t>
      </w:r>
      <w:r w:rsidRPr="00372559">
        <w:rPr>
          <w:noProof/>
          <w:color w:val="auto"/>
        </w:rPr>
        <w:t xml:space="preserve"> </w:t>
      </w:r>
      <w:r w:rsidRPr="00372559">
        <w:rPr>
          <w:b/>
          <w:noProof/>
          <w:color w:val="auto"/>
        </w:rPr>
        <w:t>2011</w:t>
      </w:r>
      <w:r w:rsidRPr="00372559">
        <w:rPr>
          <w:noProof/>
          <w:color w:val="auto"/>
        </w:rPr>
        <w:t xml:space="preserve">, </w:t>
      </w:r>
      <w:r w:rsidRPr="00372559">
        <w:rPr>
          <w:i/>
          <w:noProof/>
          <w:color w:val="auto"/>
        </w:rPr>
        <w:t>334</w:t>
      </w:r>
      <w:r w:rsidRPr="00372559">
        <w:rPr>
          <w:noProof/>
          <w:color w:val="auto"/>
        </w:rPr>
        <w:t>, 105–108. https://doi.org/10.1126/SCIENCE.1208344.</w:t>
      </w:r>
    </w:p>
    <w:p w14:paraId="3E4BF555" w14:textId="77777777" w:rsidR="00372559" w:rsidRPr="00372559" w:rsidRDefault="00372559" w:rsidP="00372559">
      <w:pPr>
        <w:pStyle w:val="MDPI71References"/>
        <w:rPr>
          <w:noProof/>
          <w:color w:val="auto"/>
        </w:rPr>
      </w:pPr>
      <w:proofErr w:type="spellStart"/>
      <w:r w:rsidRPr="00372559">
        <w:rPr>
          <w:color w:val="auto"/>
          <w:shd w:val="clear" w:color="auto" w:fill="FFFFFF"/>
        </w:rPr>
        <w:lastRenderedPageBreak/>
        <w:t>Verrastro</w:t>
      </w:r>
      <w:bookmarkStart w:id="134" w:name="refTemp62"/>
      <w:bookmarkEnd w:id="134"/>
      <w:proofErr w:type="spellEnd"/>
      <w:r w:rsidRPr="00372559">
        <w:rPr>
          <w:color w:val="auto"/>
          <w:shd w:val="clear" w:color="auto" w:fill="FFFFFF"/>
        </w:rPr>
        <w:t xml:space="preserve">, O.; </w:t>
      </w:r>
      <w:proofErr w:type="spellStart"/>
      <w:r w:rsidRPr="00372559">
        <w:rPr>
          <w:color w:val="auto"/>
          <w:shd w:val="clear" w:color="auto" w:fill="FFFFFF"/>
        </w:rPr>
        <w:t>Panunzi</w:t>
      </w:r>
      <w:proofErr w:type="spellEnd"/>
      <w:r w:rsidRPr="00372559">
        <w:rPr>
          <w:color w:val="auto"/>
          <w:shd w:val="clear" w:color="auto" w:fill="FFFFFF"/>
        </w:rPr>
        <w:t xml:space="preserve">, S.; </w:t>
      </w:r>
      <w:proofErr w:type="spellStart"/>
      <w:r w:rsidRPr="00372559">
        <w:rPr>
          <w:color w:val="auto"/>
          <w:shd w:val="clear" w:color="auto" w:fill="FFFFFF"/>
        </w:rPr>
        <w:t>Castagneto-Gissey</w:t>
      </w:r>
      <w:proofErr w:type="spellEnd"/>
      <w:r w:rsidRPr="00372559">
        <w:rPr>
          <w:color w:val="auto"/>
          <w:shd w:val="clear" w:color="auto" w:fill="FFFFFF"/>
        </w:rPr>
        <w:t xml:space="preserve">, L.; De Gaetano, A.; </w:t>
      </w:r>
      <w:proofErr w:type="spellStart"/>
      <w:r w:rsidRPr="00372559">
        <w:rPr>
          <w:color w:val="auto"/>
          <w:shd w:val="clear" w:color="auto" w:fill="FFFFFF"/>
        </w:rPr>
        <w:t>Lembo</w:t>
      </w:r>
      <w:proofErr w:type="spellEnd"/>
      <w:r w:rsidRPr="00372559">
        <w:rPr>
          <w:color w:val="auto"/>
          <w:shd w:val="clear" w:color="auto" w:fill="FFFFFF"/>
        </w:rPr>
        <w:t xml:space="preserve">, E.; </w:t>
      </w:r>
      <w:proofErr w:type="spellStart"/>
      <w:r w:rsidRPr="00372559">
        <w:rPr>
          <w:color w:val="auto"/>
          <w:shd w:val="clear" w:color="auto" w:fill="FFFFFF"/>
        </w:rPr>
        <w:t>Capristo</w:t>
      </w:r>
      <w:proofErr w:type="spellEnd"/>
      <w:r w:rsidRPr="00372559">
        <w:rPr>
          <w:color w:val="auto"/>
          <w:shd w:val="clear" w:color="auto" w:fill="FFFFFF"/>
        </w:rPr>
        <w:t xml:space="preserve">, E.; </w:t>
      </w:r>
      <w:proofErr w:type="spellStart"/>
      <w:r w:rsidRPr="00372559">
        <w:rPr>
          <w:color w:val="auto"/>
          <w:shd w:val="clear" w:color="auto" w:fill="FFFFFF"/>
        </w:rPr>
        <w:t>Guidone</w:t>
      </w:r>
      <w:proofErr w:type="spellEnd"/>
      <w:r w:rsidRPr="00372559">
        <w:rPr>
          <w:color w:val="auto"/>
          <w:shd w:val="clear" w:color="auto" w:fill="FFFFFF"/>
        </w:rPr>
        <w:t xml:space="preserve">, C.; Angelini, G.; </w:t>
      </w:r>
      <w:proofErr w:type="spellStart"/>
      <w:r w:rsidRPr="00372559">
        <w:rPr>
          <w:color w:val="auto"/>
          <w:shd w:val="clear" w:color="auto" w:fill="FFFFFF"/>
        </w:rPr>
        <w:t>Pennestrì</w:t>
      </w:r>
      <w:proofErr w:type="spellEnd"/>
      <w:r w:rsidRPr="00372559">
        <w:rPr>
          <w:color w:val="auto"/>
          <w:shd w:val="clear" w:color="auto" w:fill="FFFFFF"/>
        </w:rPr>
        <w:t xml:space="preserve">, F.; Sessa, L.; et al. </w:t>
      </w:r>
      <w:r w:rsidRPr="00372559">
        <w:rPr>
          <w:noProof/>
          <w:color w:val="auto"/>
        </w:rPr>
        <w:t xml:space="preserve">Bariatric–metabolic surgery versus lifestyle intervention plus best medical care in non-alcoholic steatohepatitis (BRAVES): A multicentre, open-label, randomised trial. </w:t>
      </w:r>
      <w:r w:rsidRPr="00372559">
        <w:rPr>
          <w:i/>
          <w:iCs/>
          <w:noProof/>
          <w:color w:val="auto"/>
        </w:rPr>
        <w:t>Lancet</w:t>
      </w:r>
      <w:r w:rsidRPr="00372559">
        <w:rPr>
          <w:noProof/>
          <w:color w:val="auto"/>
        </w:rPr>
        <w:t xml:space="preserve"> </w:t>
      </w:r>
      <w:r w:rsidRPr="00372559">
        <w:rPr>
          <w:b/>
          <w:noProof/>
          <w:color w:val="auto"/>
        </w:rPr>
        <w:t>2023</w:t>
      </w:r>
      <w:r w:rsidRPr="00372559">
        <w:rPr>
          <w:noProof/>
          <w:color w:val="auto"/>
        </w:rPr>
        <w:t xml:space="preserve">, </w:t>
      </w:r>
      <w:r w:rsidRPr="00372559">
        <w:rPr>
          <w:i/>
          <w:noProof/>
          <w:color w:val="auto"/>
        </w:rPr>
        <w:t>401</w:t>
      </w:r>
      <w:r w:rsidRPr="00372559">
        <w:rPr>
          <w:noProof/>
          <w:color w:val="auto"/>
        </w:rPr>
        <w:t>, 1786–1797. https://doi.org/10.1016/S0140-6736(23)00634-7.</w:t>
      </w:r>
    </w:p>
    <w:p w14:paraId="08F1575F" w14:textId="77777777" w:rsidR="00372559" w:rsidRPr="00372559" w:rsidRDefault="00372559" w:rsidP="00372559">
      <w:pPr>
        <w:pStyle w:val="MDPI71References"/>
        <w:rPr>
          <w:noProof/>
          <w:color w:val="auto"/>
        </w:rPr>
      </w:pPr>
      <w:r w:rsidRPr="00372559">
        <w:rPr>
          <w:color w:val="auto"/>
          <w:shd w:val="clear" w:color="auto" w:fill="FFFFFF"/>
        </w:rPr>
        <w:t>Loomba</w:t>
      </w:r>
      <w:bookmarkStart w:id="135" w:name="refTemp63"/>
      <w:bookmarkEnd w:id="135"/>
      <w:r w:rsidRPr="00372559">
        <w:rPr>
          <w:color w:val="auto"/>
          <w:shd w:val="clear" w:color="auto" w:fill="FFFFFF"/>
        </w:rPr>
        <w:t xml:space="preserve">, R.; </w:t>
      </w:r>
      <w:proofErr w:type="spellStart"/>
      <w:r w:rsidRPr="00372559">
        <w:rPr>
          <w:color w:val="auto"/>
          <w:shd w:val="clear" w:color="auto" w:fill="FFFFFF"/>
        </w:rPr>
        <w:t>Abdelmalek</w:t>
      </w:r>
      <w:proofErr w:type="spellEnd"/>
      <w:r w:rsidRPr="00372559">
        <w:rPr>
          <w:color w:val="auto"/>
          <w:shd w:val="clear" w:color="auto" w:fill="FFFFFF"/>
        </w:rPr>
        <w:t xml:space="preserve">, M.F.; Armstrong, M.J.; </w:t>
      </w:r>
      <w:proofErr w:type="spellStart"/>
      <w:r w:rsidRPr="00372559">
        <w:rPr>
          <w:color w:val="auto"/>
          <w:shd w:val="clear" w:color="auto" w:fill="FFFFFF"/>
        </w:rPr>
        <w:t>Jara</w:t>
      </w:r>
      <w:proofErr w:type="spellEnd"/>
      <w:r w:rsidRPr="00372559">
        <w:rPr>
          <w:color w:val="auto"/>
          <w:shd w:val="clear" w:color="auto" w:fill="FFFFFF"/>
        </w:rPr>
        <w:t xml:space="preserve">, M.; </w:t>
      </w:r>
      <w:proofErr w:type="spellStart"/>
      <w:r w:rsidRPr="00372559">
        <w:rPr>
          <w:color w:val="auto"/>
          <w:shd w:val="clear" w:color="auto" w:fill="FFFFFF"/>
        </w:rPr>
        <w:t>Kjær</w:t>
      </w:r>
      <w:proofErr w:type="spellEnd"/>
      <w:r w:rsidRPr="00372559">
        <w:rPr>
          <w:color w:val="auto"/>
          <w:shd w:val="clear" w:color="auto" w:fill="FFFFFF"/>
        </w:rPr>
        <w:t xml:space="preserve">, M.S.; </w:t>
      </w:r>
      <w:proofErr w:type="spellStart"/>
      <w:r w:rsidRPr="00372559">
        <w:rPr>
          <w:color w:val="auto"/>
          <w:shd w:val="clear" w:color="auto" w:fill="FFFFFF"/>
        </w:rPr>
        <w:t>Krarup</w:t>
      </w:r>
      <w:proofErr w:type="spellEnd"/>
      <w:r w:rsidRPr="00372559">
        <w:rPr>
          <w:color w:val="auto"/>
          <w:shd w:val="clear" w:color="auto" w:fill="FFFFFF"/>
        </w:rPr>
        <w:t xml:space="preserve">, N.; </w:t>
      </w:r>
      <w:proofErr w:type="spellStart"/>
      <w:r w:rsidRPr="00372559">
        <w:rPr>
          <w:color w:val="auto"/>
          <w:shd w:val="clear" w:color="auto" w:fill="FFFFFF"/>
        </w:rPr>
        <w:t>Lawitz</w:t>
      </w:r>
      <w:proofErr w:type="spellEnd"/>
      <w:r w:rsidRPr="00372559">
        <w:rPr>
          <w:color w:val="auto"/>
          <w:shd w:val="clear" w:color="auto" w:fill="FFFFFF"/>
        </w:rPr>
        <w:t xml:space="preserve">, E.; </w:t>
      </w:r>
      <w:proofErr w:type="spellStart"/>
      <w:r w:rsidRPr="00372559">
        <w:rPr>
          <w:color w:val="auto"/>
          <w:shd w:val="clear" w:color="auto" w:fill="FFFFFF"/>
        </w:rPr>
        <w:t>Ratziu</w:t>
      </w:r>
      <w:proofErr w:type="spellEnd"/>
      <w:r w:rsidRPr="00372559">
        <w:rPr>
          <w:color w:val="auto"/>
          <w:shd w:val="clear" w:color="auto" w:fill="FFFFFF"/>
        </w:rPr>
        <w:t xml:space="preserve">, V.; Sanyal, A.J.; </w:t>
      </w:r>
      <w:proofErr w:type="spellStart"/>
      <w:r w:rsidRPr="00372559">
        <w:rPr>
          <w:color w:val="auto"/>
          <w:shd w:val="clear" w:color="auto" w:fill="FFFFFF"/>
        </w:rPr>
        <w:t>Schattenberg</w:t>
      </w:r>
      <w:proofErr w:type="spellEnd"/>
      <w:r w:rsidRPr="00372559">
        <w:rPr>
          <w:color w:val="auto"/>
          <w:shd w:val="clear" w:color="auto" w:fill="FFFFFF"/>
        </w:rPr>
        <w:t xml:space="preserve">, J.M.; et al. </w:t>
      </w:r>
      <w:r w:rsidRPr="00372559">
        <w:rPr>
          <w:noProof/>
          <w:color w:val="auto"/>
        </w:rPr>
        <w:t xml:space="preserve">Semaglutide 2·4 mg once weekly in patients with non-alcoholic steatohepatitis-related cirrhosis: A randomised, placebo-controlled phase 2 trial. </w:t>
      </w:r>
      <w:r w:rsidRPr="00372559">
        <w:rPr>
          <w:i/>
          <w:noProof/>
          <w:color w:val="auto"/>
        </w:rPr>
        <w:t>Lancet</w:t>
      </w:r>
      <w:r w:rsidRPr="00372559">
        <w:rPr>
          <w:noProof/>
          <w:color w:val="auto"/>
        </w:rPr>
        <w:t xml:space="preserve"> </w:t>
      </w:r>
      <w:r w:rsidRPr="00372559">
        <w:rPr>
          <w:i/>
          <w:noProof/>
          <w:color w:val="auto"/>
        </w:rPr>
        <w:t>Gastroenterol.</w:t>
      </w:r>
      <w:r w:rsidRPr="00372559">
        <w:rPr>
          <w:noProof/>
          <w:color w:val="auto"/>
        </w:rPr>
        <w:t xml:space="preserve"> </w:t>
      </w:r>
      <w:r w:rsidRPr="00372559">
        <w:rPr>
          <w:i/>
          <w:noProof/>
          <w:color w:val="auto"/>
        </w:rPr>
        <w:t>Hepatol.</w:t>
      </w:r>
      <w:r w:rsidRPr="00372559">
        <w:rPr>
          <w:noProof/>
          <w:color w:val="auto"/>
        </w:rPr>
        <w:t xml:space="preserve"> </w:t>
      </w:r>
      <w:r w:rsidRPr="00372559">
        <w:rPr>
          <w:b/>
          <w:noProof/>
          <w:color w:val="auto"/>
        </w:rPr>
        <w:t>2023</w:t>
      </w:r>
      <w:r w:rsidRPr="00372559">
        <w:rPr>
          <w:noProof/>
          <w:color w:val="auto"/>
        </w:rPr>
        <w:t xml:space="preserve">, </w:t>
      </w:r>
      <w:r w:rsidRPr="00372559">
        <w:rPr>
          <w:i/>
          <w:noProof/>
          <w:color w:val="auto"/>
        </w:rPr>
        <w:t>8</w:t>
      </w:r>
      <w:r w:rsidRPr="00372559">
        <w:rPr>
          <w:noProof/>
          <w:color w:val="auto"/>
        </w:rPr>
        <w:t>, 511–522. https://doi.org/10.1016/S2468-1253(23)00068-7.</w:t>
      </w:r>
    </w:p>
    <w:p w14:paraId="1072C5F7" w14:textId="77777777" w:rsidR="00372559" w:rsidRPr="00372559" w:rsidRDefault="00372559" w:rsidP="00372559">
      <w:pPr>
        <w:pStyle w:val="MDPI71References"/>
        <w:rPr>
          <w:noProof/>
          <w:color w:val="auto"/>
        </w:rPr>
      </w:pPr>
      <w:r w:rsidRPr="00372559">
        <w:rPr>
          <w:noProof/>
          <w:color w:val="auto"/>
        </w:rPr>
        <w:t>Farhat</w:t>
      </w:r>
      <w:bookmarkStart w:id="136" w:name="refTemp64"/>
      <w:bookmarkEnd w:id="136"/>
      <w:r w:rsidRPr="00372559">
        <w:rPr>
          <w:noProof/>
          <w:color w:val="auto"/>
        </w:rPr>
        <w:t xml:space="preserve">, G.; Majeed, S.; Rutter, M.K.; Issa, B.; Harvie, M. Comparing the acceptability of total diet replacement and food-based low energy diets for type 2 diabetes remission amongst South Asians: A public and patient involvement activity. </w:t>
      </w:r>
      <w:r w:rsidRPr="00372559">
        <w:rPr>
          <w:i/>
          <w:noProof/>
          <w:color w:val="auto"/>
        </w:rPr>
        <w:t>NIHR</w:t>
      </w:r>
      <w:r w:rsidRPr="00372559">
        <w:rPr>
          <w:noProof/>
          <w:color w:val="auto"/>
        </w:rPr>
        <w:t xml:space="preserve"> </w:t>
      </w:r>
      <w:r w:rsidRPr="00372559">
        <w:rPr>
          <w:i/>
          <w:noProof/>
          <w:color w:val="auto"/>
        </w:rPr>
        <w:t>Open</w:t>
      </w:r>
      <w:r w:rsidRPr="00372559">
        <w:rPr>
          <w:noProof/>
          <w:color w:val="auto"/>
        </w:rPr>
        <w:t xml:space="preserve"> </w:t>
      </w:r>
      <w:r w:rsidRPr="00372559">
        <w:rPr>
          <w:i/>
          <w:noProof/>
          <w:color w:val="auto"/>
        </w:rPr>
        <w:t>Res.</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1</w:t>
      </w:r>
      <w:r w:rsidRPr="00372559">
        <w:rPr>
          <w:noProof/>
          <w:color w:val="auto"/>
        </w:rPr>
        <w:t>, 24. https://doi.org/10.3310/nihropenres.13233.4.</w:t>
      </w:r>
    </w:p>
    <w:p w14:paraId="7F198CA2" w14:textId="77777777" w:rsidR="00372559" w:rsidRPr="00372559" w:rsidRDefault="00372559" w:rsidP="00372559">
      <w:pPr>
        <w:pStyle w:val="MDPI71References"/>
        <w:rPr>
          <w:noProof/>
          <w:color w:val="auto"/>
        </w:rPr>
      </w:pPr>
      <w:proofErr w:type="spellStart"/>
      <w:r w:rsidRPr="00372559">
        <w:rPr>
          <w:color w:val="auto"/>
          <w:shd w:val="clear" w:color="auto" w:fill="FFFFFF"/>
        </w:rPr>
        <w:t>Pouwels</w:t>
      </w:r>
      <w:bookmarkStart w:id="137" w:name="refTemp65"/>
      <w:bookmarkEnd w:id="137"/>
      <w:proofErr w:type="spellEnd"/>
      <w:r w:rsidRPr="00372559">
        <w:rPr>
          <w:color w:val="auto"/>
          <w:shd w:val="clear" w:color="auto" w:fill="FFFFFF"/>
        </w:rPr>
        <w:t xml:space="preserve">, S.; </w:t>
      </w:r>
      <w:proofErr w:type="spellStart"/>
      <w:r w:rsidRPr="00372559">
        <w:rPr>
          <w:color w:val="auto"/>
          <w:shd w:val="clear" w:color="auto" w:fill="FFFFFF"/>
        </w:rPr>
        <w:t>Sakran</w:t>
      </w:r>
      <w:proofErr w:type="spellEnd"/>
      <w:r w:rsidRPr="00372559">
        <w:rPr>
          <w:color w:val="auto"/>
          <w:shd w:val="clear" w:color="auto" w:fill="FFFFFF"/>
        </w:rPr>
        <w:t xml:space="preserve">, N.; Graham, Y.; Leal, A.; </w:t>
      </w:r>
      <w:proofErr w:type="spellStart"/>
      <w:r w:rsidRPr="00372559">
        <w:rPr>
          <w:color w:val="auto"/>
          <w:shd w:val="clear" w:color="auto" w:fill="FFFFFF"/>
        </w:rPr>
        <w:t>Pintar</w:t>
      </w:r>
      <w:proofErr w:type="spellEnd"/>
      <w:r w:rsidRPr="00372559">
        <w:rPr>
          <w:color w:val="auto"/>
          <w:shd w:val="clear" w:color="auto" w:fill="FFFFFF"/>
        </w:rPr>
        <w:t xml:space="preserve">, T.; Yang, W.; </w:t>
      </w:r>
      <w:proofErr w:type="spellStart"/>
      <w:r w:rsidRPr="00372559">
        <w:rPr>
          <w:color w:val="auto"/>
          <w:shd w:val="clear" w:color="auto" w:fill="FFFFFF"/>
        </w:rPr>
        <w:t>Kassir</w:t>
      </w:r>
      <w:proofErr w:type="spellEnd"/>
      <w:r w:rsidRPr="00372559">
        <w:rPr>
          <w:color w:val="auto"/>
          <w:shd w:val="clear" w:color="auto" w:fill="FFFFFF"/>
        </w:rPr>
        <w:t xml:space="preserve">, R.; Singhal, R.; </w:t>
      </w:r>
      <w:proofErr w:type="spellStart"/>
      <w:r w:rsidRPr="00372559">
        <w:rPr>
          <w:color w:val="auto"/>
          <w:shd w:val="clear" w:color="auto" w:fill="FFFFFF"/>
        </w:rPr>
        <w:t>Mahawar</w:t>
      </w:r>
      <w:proofErr w:type="spellEnd"/>
      <w:r w:rsidRPr="00372559">
        <w:rPr>
          <w:color w:val="auto"/>
          <w:shd w:val="clear" w:color="auto" w:fill="FFFFFF"/>
        </w:rPr>
        <w:t xml:space="preserve">, K.; </w:t>
      </w:r>
      <w:proofErr w:type="spellStart"/>
      <w:r w:rsidRPr="00372559">
        <w:rPr>
          <w:color w:val="auto"/>
          <w:shd w:val="clear" w:color="auto" w:fill="FFFFFF"/>
        </w:rPr>
        <w:t>Ramnarain</w:t>
      </w:r>
      <w:proofErr w:type="spellEnd"/>
      <w:r w:rsidRPr="00372559">
        <w:rPr>
          <w:color w:val="auto"/>
          <w:shd w:val="clear" w:color="auto" w:fill="FFFFFF"/>
        </w:rPr>
        <w:t xml:space="preserve">, D. </w:t>
      </w:r>
      <w:r w:rsidRPr="00372559">
        <w:rPr>
          <w:noProof/>
          <w:color w:val="auto"/>
        </w:rPr>
        <w:t xml:space="preserve">Non-alcoholic fatty liver disease (NAFLD): A review of pathophysiology, clinical management and effects of weight loss. </w:t>
      </w:r>
      <w:r w:rsidRPr="00372559">
        <w:rPr>
          <w:i/>
          <w:noProof/>
          <w:color w:val="auto"/>
        </w:rPr>
        <w:t>BMC</w:t>
      </w:r>
      <w:r w:rsidRPr="00372559">
        <w:rPr>
          <w:noProof/>
          <w:color w:val="auto"/>
        </w:rPr>
        <w:t xml:space="preserve"> </w:t>
      </w:r>
      <w:r w:rsidRPr="00372559">
        <w:rPr>
          <w:i/>
          <w:noProof/>
          <w:color w:val="auto"/>
        </w:rPr>
        <w:t>Endocr.</w:t>
      </w:r>
      <w:r w:rsidRPr="00372559">
        <w:rPr>
          <w:noProof/>
          <w:color w:val="auto"/>
        </w:rPr>
        <w:t xml:space="preserve"> </w:t>
      </w:r>
      <w:r w:rsidRPr="00372559">
        <w:rPr>
          <w:i/>
          <w:noProof/>
          <w:color w:val="auto"/>
        </w:rPr>
        <w:t>Disord.</w:t>
      </w:r>
      <w:r w:rsidRPr="00372559">
        <w:rPr>
          <w:noProof/>
          <w:color w:val="auto"/>
        </w:rPr>
        <w:t xml:space="preserve"> </w:t>
      </w:r>
      <w:r w:rsidRPr="00372559">
        <w:rPr>
          <w:b/>
          <w:noProof/>
          <w:color w:val="auto"/>
        </w:rPr>
        <w:t>2022</w:t>
      </w:r>
      <w:r w:rsidRPr="00372559">
        <w:rPr>
          <w:noProof/>
          <w:color w:val="auto"/>
        </w:rPr>
        <w:t xml:space="preserve">, </w:t>
      </w:r>
      <w:r w:rsidRPr="00372559">
        <w:rPr>
          <w:i/>
          <w:noProof/>
          <w:color w:val="auto"/>
        </w:rPr>
        <w:t>22</w:t>
      </w:r>
      <w:r w:rsidRPr="00372559">
        <w:rPr>
          <w:noProof/>
          <w:color w:val="auto"/>
        </w:rPr>
        <w:t>, 63. https://doi.org/10.1186/s12902-022-00980-1.</w:t>
      </w:r>
    </w:p>
    <w:p w14:paraId="38D416FB" w14:textId="77777777" w:rsidR="00372559" w:rsidRDefault="00372559" w:rsidP="00372559">
      <w:r w:rsidRPr="00372559">
        <w:rPr>
          <w:b/>
        </w:rPr>
        <w:t>Disclaimer</w:t>
      </w:r>
      <w:bookmarkStart w:id="138" w:name="refTemp66"/>
      <w:bookmarkEnd w:id="138"/>
      <w:r w:rsidRPr="00372559">
        <w:rPr>
          <w:b/>
        </w:rPr>
        <w:t>/Publisher’s Note:</w:t>
      </w:r>
      <w:r w:rsidRPr="00372559">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14:paraId="356693C7" w14:textId="77777777" w:rsidR="00372559" w:rsidRPr="00372559" w:rsidRDefault="00372559" w:rsidP="00372559"/>
    <w:sectPr w:rsidR="00372559" w:rsidRPr="00372559" w:rsidSect="008A1FA3">
      <w:headerReference w:type="even" r:id="rId18"/>
      <w:headerReference w:type="default" r:id="rId19"/>
      <w:footerReference w:type="default" r:id="rId20"/>
      <w:headerReference w:type="first" r:id="rId21"/>
      <w:footerReference w:type="first" r:id="rId22"/>
      <w:type w:val="continuous"/>
      <w:pgSz w:w="11906" w:h="16838" w:code="9"/>
      <w:pgMar w:top="1417"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Fifteen Hu" w:date="2024-03-31T10:48:00Z" w:initials="FH">
    <w:p w14:paraId="220733B0" w14:textId="3F2718C7" w:rsidR="00372559" w:rsidRDefault="00372559" w:rsidP="00372559">
      <w:r>
        <w:rPr>
          <w:rStyle w:val="CommentReference"/>
        </w:rPr>
        <w:annotationRef/>
      </w:r>
      <w:bookmarkStart w:id="45" w:name="OLE_LINK30"/>
      <w:bookmarkStart w:id="46" w:name="OLE_LINK31"/>
      <w:bookmarkStart w:id="47" w:name="_Hlk157181570"/>
      <w:r w:rsidRPr="000C241F">
        <w:t>The reference [</w:t>
      </w:r>
      <w:r>
        <w:t>42</w:t>
      </w:r>
      <w:r w:rsidRPr="000C241F">
        <w:t xml:space="preserve">] has not been cited in the main text, please confirm it. </w:t>
      </w:r>
    </w:p>
    <w:p w14:paraId="09569E3D" w14:textId="77777777" w:rsidR="00372559" w:rsidRDefault="00372559" w:rsidP="00372559">
      <w:r w:rsidRPr="000C241F">
        <w:t xml:space="preserve">If you would like to cite it, please </w:t>
      </w:r>
      <w:r>
        <w:t>add</w:t>
      </w:r>
      <w:r w:rsidRPr="000C241F">
        <w:t xml:space="preserve"> it</w:t>
      </w:r>
      <w:r>
        <w:t>s citation in the maintext and using trackchanges</w:t>
      </w:r>
      <w:r w:rsidRPr="000C241F">
        <w:t>.</w:t>
      </w:r>
    </w:p>
    <w:p w14:paraId="5B013F95" w14:textId="77777777" w:rsidR="00372559" w:rsidRDefault="00372559" w:rsidP="00372559">
      <w:r w:rsidRPr="000C241F">
        <w:t xml:space="preserve">If </w:t>
      </w:r>
      <w:r>
        <w:t>you think these references is no need</w:t>
      </w:r>
      <w:r w:rsidRPr="000C241F">
        <w:t>, please let me know and I will help you delete it and then rearrange all the references in your manuscript. Please do not delete it by yourself. Thanks for your cooperation.</w:t>
      </w:r>
      <w:bookmarkEnd w:id="45"/>
      <w:bookmarkEnd w:id="46"/>
    </w:p>
    <w:bookmarkEnd w:id="47"/>
    <w:p w14:paraId="2FD980FC" w14:textId="46360915" w:rsidR="00372559" w:rsidRDefault="00372559">
      <w:pPr>
        <w:pStyle w:val="CommentText"/>
      </w:pPr>
    </w:p>
  </w:comment>
  <w:comment w:id="44" w:author="Laurence Dobbie" w:date="2024-03-31T09:41:00Z" w:initials="LD">
    <w:p w14:paraId="2DDDF066" w14:textId="77777777" w:rsidR="000B0A71" w:rsidRDefault="000B0A71" w:rsidP="00C866F7">
      <w:pPr>
        <w:jc w:val="left"/>
      </w:pPr>
      <w:r>
        <w:rPr>
          <w:rStyle w:val="CommentReference"/>
        </w:rPr>
        <w:annotationRef/>
      </w:r>
      <w:r>
        <w:t>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D980FC" w15:done="0"/>
  <w15:commentEx w15:paraId="2DDDF066" w15:paraIdParent="2FD980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3AE5D" w16cex:dateUtc="2024-03-31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D980FC" w16cid:durableId="29B3BE0D"/>
  <w16cid:commentId w16cid:paraId="2DDDF066" w16cid:durableId="29B3A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5FA9C" w14:textId="77777777" w:rsidR="00C31559" w:rsidRDefault="00C31559">
      <w:pPr>
        <w:spacing w:line="240" w:lineRule="auto"/>
      </w:pPr>
      <w:r>
        <w:separator/>
      </w:r>
    </w:p>
  </w:endnote>
  <w:endnote w:type="continuationSeparator" w:id="0">
    <w:p w14:paraId="3919BD9E" w14:textId="77777777" w:rsidR="00C31559" w:rsidRDefault="00C315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9A10" w14:textId="77777777" w:rsidR="00C90B3B" w:rsidRPr="00885BB0" w:rsidRDefault="00C90B3B" w:rsidP="00C90B3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8642E" w14:textId="77777777" w:rsidR="0045699E" w:rsidRDefault="0045699E" w:rsidP="00F25C65">
    <w:pPr>
      <w:pStyle w:val="MDPIfooterfirstpage"/>
      <w:pBdr>
        <w:top w:val="single" w:sz="4" w:space="0" w:color="000000"/>
      </w:pBdr>
      <w:adjustRightInd w:val="0"/>
      <w:snapToGrid w:val="0"/>
      <w:spacing w:before="480" w:line="100" w:lineRule="exact"/>
      <w:rPr>
        <w:i/>
        <w:szCs w:val="16"/>
      </w:rPr>
    </w:pPr>
  </w:p>
  <w:p w14:paraId="1C97F614" w14:textId="77777777" w:rsidR="00C90B3B" w:rsidRPr="008B308E" w:rsidRDefault="00C90B3B" w:rsidP="000943F3">
    <w:pPr>
      <w:pStyle w:val="MDPIfooterfirstpage"/>
      <w:tabs>
        <w:tab w:val="clear" w:pos="8845"/>
        <w:tab w:val="right" w:pos="10466"/>
      </w:tabs>
      <w:spacing w:line="240" w:lineRule="auto"/>
      <w:jc w:val="both"/>
      <w:rPr>
        <w:lang w:val="fr-CH"/>
      </w:rPr>
    </w:pPr>
    <w:proofErr w:type="spellStart"/>
    <w:r w:rsidRPr="00486290">
      <w:rPr>
        <w:i/>
        <w:szCs w:val="16"/>
        <w:lang w:val="fr-CA"/>
      </w:rPr>
      <w:t>Nutrients</w:t>
    </w:r>
    <w:proofErr w:type="spellEnd"/>
    <w:r w:rsidRPr="00486290">
      <w:rPr>
        <w:iCs/>
        <w:szCs w:val="16"/>
        <w:lang w:val="fr-CA"/>
      </w:rPr>
      <w:t xml:space="preserve"> </w:t>
    </w:r>
    <w:r w:rsidR="00CE429C" w:rsidRPr="00486290">
      <w:rPr>
        <w:b/>
        <w:bCs/>
        <w:iCs/>
        <w:szCs w:val="16"/>
        <w:lang w:val="fr-CA"/>
      </w:rPr>
      <w:t>2024</w:t>
    </w:r>
    <w:r w:rsidR="008313A9" w:rsidRPr="00486290">
      <w:rPr>
        <w:bCs/>
        <w:iCs/>
        <w:szCs w:val="16"/>
        <w:lang w:val="fr-CA"/>
      </w:rPr>
      <w:t>,</w:t>
    </w:r>
    <w:r w:rsidR="00CE429C" w:rsidRPr="00486290">
      <w:rPr>
        <w:bCs/>
        <w:i/>
        <w:iCs/>
        <w:szCs w:val="16"/>
        <w:lang w:val="fr-CA"/>
      </w:rPr>
      <w:t xml:space="preserve"> 16</w:t>
    </w:r>
    <w:r w:rsidR="008313A9" w:rsidRPr="00486290">
      <w:rPr>
        <w:bCs/>
        <w:iCs/>
        <w:szCs w:val="16"/>
        <w:lang w:val="fr-CA"/>
      </w:rPr>
      <w:t xml:space="preserve">, </w:t>
    </w:r>
    <w:r w:rsidR="00831BDE" w:rsidRPr="00486290">
      <w:rPr>
        <w:bCs/>
        <w:iCs/>
        <w:szCs w:val="16"/>
        <w:lang w:val="fr-CA"/>
      </w:rPr>
      <w:t>x</w:t>
    </w:r>
    <w:r w:rsidR="0045699E" w:rsidRPr="00486290">
      <w:rPr>
        <w:bCs/>
        <w:iCs/>
        <w:szCs w:val="16"/>
        <w:lang w:val="fr-CA"/>
      </w:rPr>
      <w:t>. https://doi.org/10.3390/xxxxx</w:t>
    </w:r>
    <w:r w:rsidR="000943F3" w:rsidRPr="008B308E">
      <w:rPr>
        <w:lang w:val="fr-CH"/>
      </w:rPr>
      <w:tab/>
    </w:r>
    <w:r w:rsidRPr="008B308E">
      <w:rPr>
        <w:lang w:val="fr-CH"/>
      </w:rPr>
      <w:t>www.mdpi.com/journal/</w:t>
    </w:r>
    <w:proofErr w:type="spellStart"/>
    <w:r w:rsidRPr="00486290">
      <w:rPr>
        <w:lang w:val="fr-CA"/>
      </w:rPr>
      <w:t>nutrients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71B55" w14:textId="77777777" w:rsidR="00C31559" w:rsidRDefault="00C31559">
      <w:pPr>
        <w:spacing w:line="240" w:lineRule="auto"/>
      </w:pPr>
      <w:r>
        <w:separator/>
      </w:r>
    </w:p>
  </w:footnote>
  <w:footnote w:type="continuationSeparator" w:id="0">
    <w:p w14:paraId="43EA7E2E" w14:textId="77777777" w:rsidR="00C31559" w:rsidRDefault="00C315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80EA" w14:textId="77777777" w:rsidR="00C90B3B" w:rsidRDefault="00C90B3B" w:rsidP="00C90B3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F56B" w14:textId="77777777" w:rsidR="0045699E" w:rsidRDefault="00C90B3B" w:rsidP="000943F3">
    <w:pPr>
      <w:tabs>
        <w:tab w:val="right" w:pos="10466"/>
      </w:tabs>
      <w:adjustRightInd w:val="0"/>
      <w:snapToGrid w:val="0"/>
      <w:spacing w:line="240" w:lineRule="auto"/>
      <w:rPr>
        <w:sz w:val="16"/>
      </w:rPr>
    </w:pPr>
    <w:r>
      <w:rPr>
        <w:i/>
        <w:sz w:val="16"/>
      </w:rPr>
      <w:t xml:space="preserve">Nutrients </w:t>
    </w:r>
    <w:r w:rsidR="00CE429C">
      <w:rPr>
        <w:b/>
        <w:sz w:val="16"/>
      </w:rPr>
      <w:t>2024</w:t>
    </w:r>
    <w:r w:rsidR="008313A9" w:rsidRPr="008313A9">
      <w:rPr>
        <w:sz w:val="16"/>
      </w:rPr>
      <w:t>,</w:t>
    </w:r>
    <w:r w:rsidR="00CE429C">
      <w:rPr>
        <w:i/>
        <w:sz w:val="16"/>
      </w:rPr>
      <w:t xml:space="preserve"> 16</w:t>
    </w:r>
    <w:r w:rsidR="00831BDE">
      <w:rPr>
        <w:sz w:val="16"/>
      </w:rPr>
      <w:t>, x FOR PEER REVIEW</w:t>
    </w:r>
    <w:r w:rsidR="000943F3">
      <w:rPr>
        <w:sz w:val="16"/>
      </w:rPr>
      <w:tab/>
    </w:r>
    <w:r w:rsidR="00831BDE">
      <w:rPr>
        <w:sz w:val="16"/>
      </w:rPr>
      <w:fldChar w:fldCharType="begin"/>
    </w:r>
    <w:r w:rsidR="00831BDE">
      <w:rPr>
        <w:sz w:val="16"/>
      </w:rPr>
      <w:instrText xml:space="preserve"> PAGE   \* MERGEFORMAT </w:instrText>
    </w:r>
    <w:r w:rsidR="00831BDE">
      <w:rPr>
        <w:sz w:val="16"/>
      </w:rPr>
      <w:fldChar w:fldCharType="separate"/>
    </w:r>
    <w:r w:rsidR="00C97651">
      <w:rPr>
        <w:sz w:val="16"/>
      </w:rPr>
      <w:t>5</w:t>
    </w:r>
    <w:r w:rsidR="00831BDE">
      <w:rPr>
        <w:sz w:val="16"/>
      </w:rPr>
      <w:fldChar w:fldCharType="end"/>
    </w:r>
    <w:r w:rsidR="00831BDE">
      <w:rPr>
        <w:sz w:val="16"/>
      </w:rPr>
      <w:t xml:space="preserve"> of </w:t>
    </w:r>
    <w:r w:rsidR="00831BDE">
      <w:rPr>
        <w:sz w:val="16"/>
      </w:rPr>
      <w:fldChar w:fldCharType="begin"/>
    </w:r>
    <w:r w:rsidR="00831BDE">
      <w:rPr>
        <w:sz w:val="16"/>
      </w:rPr>
      <w:instrText xml:space="preserve"> NUMPAGES   \* MERGEFORMAT </w:instrText>
    </w:r>
    <w:r w:rsidR="00831BDE">
      <w:rPr>
        <w:sz w:val="16"/>
      </w:rPr>
      <w:fldChar w:fldCharType="separate"/>
    </w:r>
    <w:r w:rsidR="00C97651">
      <w:rPr>
        <w:sz w:val="16"/>
      </w:rPr>
      <w:t>5</w:t>
    </w:r>
    <w:r w:rsidR="00831BDE">
      <w:rPr>
        <w:sz w:val="16"/>
      </w:rPr>
      <w:fldChar w:fldCharType="end"/>
    </w:r>
  </w:p>
  <w:p w14:paraId="42F3D3C0" w14:textId="77777777" w:rsidR="00C90B3B" w:rsidRPr="00310EBF" w:rsidRDefault="00C90B3B" w:rsidP="00F25C6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5699E" w:rsidRPr="000943F3" w14:paraId="282C24B7" w14:textId="77777777" w:rsidTr="009B1545">
      <w:trPr>
        <w:trHeight w:val="686"/>
      </w:trPr>
      <w:tc>
        <w:tcPr>
          <w:tcW w:w="3679" w:type="dxa"/>
          <w:shd w:val="clear" w:color="auto" w:fill="auto"/>
          <w:vAlign w:val="center"/>
        </w:tcPr>
        <w:p w14:paraId="47FC3EB0" w14:textId="77777777" w:rsidR="0045699E" w:rsidRPr="00D15AC3" w:rsidRDefault="0013280E" w:rsidP="000943F3">
          <w:pPr>
            <w:pStyle w:val="Header"/>
            <w:pBdr>
              <w:bottom w:val="none" w:sz="0" w:space="0" w:color="auto"/>
            </w:pBdr>
            <w:jc w:val="left"/>
            <w:rPr>
              <w:rFonts w:eastAsia="DengXian"/>
              <w:b/>
              <w:bCs/>
            </w:rPr>
          </w:pPr>
          <w:r w:rsidRPr="00D15AC3">
            <w:rPr>
              <w:rFonts w:eastAsia="DengXian"/>
              <w:b/>
              <w:bCs/>
            </w:rPr>
            <w:drawing>
              <wp:inline distT="0" distB="0" distL="0" distR="0" wp14:anchorId="78C7F2C0" wp14:editId="29B8B4E6">
                <wp:extent cx="1704340" cy="429260"/>
                <wp:effectExtent l="0" t="0" r="0" b="0"/>
                <wp:docPr id="1" name="Picture 7" descr="C:\Users\home\Desktop\logos\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Nutri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340" cy="429260"/>
                        </a:xfrm>
                        <a:prstGeom prst="rect">
                          <a:avLst/>
                        </a:prstGeom>
                        <a:noFill/>
                        <a:ln>
                          <a:noFill/>
                        </a:ln>
                      </pic:spPr>
                    </pic:pic>
                  </a:graphicData>
                </a:graphic>
              </wp:inline>
            </w:drawing>
          </w:r>
        </w:p>
      </w:tc>
      <w:tc>
        <w:tcPr>
          <w:tcW w:w="4535" w:type="dxa"/>
          <w:shd w:val="clear" w:color="auto" w:fill="auto"/>
          <w:vAlign w:val="center"/>
        </w:tcPr>
        <w:p w14:paraId="32FDC16D" w14:textId="77777777" w:rsidR="0045699E" w:rsidRPr="00D15AC3" w:rsidRDefault="0045699E" w:rsidP="000943F3">
          <w:pPr>
            <w:pStyle w:val="Header"/>
            <w:pBdr>
              <w:bottom w:val="none" w:sz="0" w:space="0" w:color="auto"/>
            </w:pBdr>
            <w:rPr>
              <w:rFonts w:eastAsia="DengXian"/>
              <w:b/>
              <w:bCs/>
            </w:rPr>
          </w:pPr>
        </w:p>
      </w:tc>
      <w:tc>
        <w:tcPr>
          <w:tcW w:w="2273" w:type="dxa"/>
          <w:shd w:val="clear" w:color="auto" w:fill="auto"/>
          <w:vAlign w:val="center"/>
        </w:tcPr>
        <w:p w14:paraId="4BF2441F" w14:textId="77777777" w:rsidR="0045699E" w:rsidRPr="00D15AC3" w:rsidRDefault="009B1545" w:rsidP="009B1545">
          <w:pPr>
            <w:pStyle w:val="Header"/>
            <w:pBdr>
              <w:bottom w:val="none" w:sz="0" w:space="0" w:color="auto"/>
            </w:pBdr>
            <w:jc w:val="right"/>
            <w:rPr>
              <w:rFonts w:eastAsia="DengXian"/>
              <w:b/>
              <w:bCs/>
            </w:rPr>
          </w:pPr>
          <w:r>
            <w:rPr>
              <w:rFonts w:eastAsia="DengXian"/>
              <w:b/>
              <w:bCs/>
            </w:rPr>
            <w:drawing>
              <wp:inline distT="0" distB="0" distL="0" distR="0" wp14:anchorId="2E00ACDA" wp14:editId="6AF4041B">
                <wp:extent cx="540000" cy="360000"/>
                <wp:effectExtent l="0" t="0" r="0" b="2540"/>
                <wp:docPr id="1999601399" name="Picture 1"/>
                <wp:cNvGraphicFramePr/>
                <a:graphic xmlns:a="http://schemas.openxmlformats.org/drawingml/2006/main">
                  <a:graphicData uri="http://schemas.openxmlformats.org/drawingml/2006/picture">
                    <pic:pic xmlns:pic="http://schemas.openxmlformats.org/drawingml/2006/picture">
                      <pic:nvPicPr>
                        <pic:cNvPr id="1999601399" name=""/>
                        <pic:cNvPicPr/>
                      </pic:nvPicPr>
                      <pic:blipFill>
                        <a:blip r:embed="rId2"/>
                        <a:stretch>
                          <a:fillRect/>
                        </a:stretch>
                      </pic:blipFill>
                      <pic:spPr>
                        <a:xfrm>
                          <a:off x="0" y="0"/>
                          <a:ext cx="540000" cy="360000"/>
                        </a:xfrm>
                        <a:prstGeom prst="rect">
                          <a:avLst/>
                        </a:prstGeom>
                      </pic:spPr>
                    </pic:pic>
                  </a:graphicData>
                </a:graphic>
              </wp:inline>
            </w:drawing>
          </w:r>
        </w:p>
      </w:tc>
    </w:tr>
  </w:tbl>
  <w:p w14:paraId="408956F3" w14:textId="77777777" w:rsidR="00C90B3B" w:rsidRPr="0045699E" w:rsidRDefault="00C90B3B" w:rsidP="00F25C65">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EBA2532E"/>
    <w:lvl w:ilvl="0" w:tplc="3530ED04">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83360C34"/>
    <w:lvl w:ilvl="0" w:tplc="A5A2C218">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6E20423C"/>
    <w:lvl w:ilvl="0" w:tplc="66F08C5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483D2F"/>
    <w:multiLevelType w:val="hybridMultilevel"/>
    <w:tmpl w:val="4886A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885EE2"/>
    <w:multiLevelType w:val="hybridMultilevel"/>
    <w:tmpl w:val="9FA2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F3600D"/>
    <w:multiLevelType w:val="hybridMultilevel"/>
    <w:tmpl w:val="5A46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8B38E7"/>
    <w:multiLevelType w:val="hybridMultilevel"/>
    <w:tmpl w:val="FB7A2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257A28"/>
    <w:multiLevelType w:val="multilevel"/>
    <w:tmpl w:val="D7789B2E"/>
    <w:lvl w:ilvl="0">
      <w:start w:val="1"/>
      <w:numFmt w:val="decimal"/>
      <w:lvlText w:val="%1."/>
      <w:lvlJc w:val="left"/>
      <w:pPr>
        <w:ind w:left="3753" w:hanging="360"/>
      </w:pPr>
      <w:rPr>
        <w:i w:val="0"/>
        <w:iCs/>
      </w:rPr>
    </w:lvl>
    <w:lvl w:ilvl="1">
      <w:start w:val="33"/>
      <w:numFmt w:val="decimal"/>
      <w:isLgl/>
      <w:lvlText w:val="%1.%2"/>
      <w:lvlJc w:val="left"/>
      <w:pPr>
        <w:ind w:left="3903" w:hanging="510"/>
      </w:pPr>
      <w:rPr>
        <w:rFonts w:hint="default"/>
        <w:i w:val="0"/>
      </w:rPr>
    </w:lvl>
    <w:lvl w:ilvl="2">
      <w:start w:val="1"/>
      <w:numFmt w:val="decimal"/>
      <w:isLgl/>
      <w:lvlText w:val="%1.%2.%3"/>
      <w:lvlJc w:val="left"/>
      <w:pPr>
        <w:ind w:left="4113" w:hanging="720"/>
      </w:pPr>
      <w:rPr>
        <w:rFonts w:hint="default"/>
        <w:i w:val="0"/>
      </w:rPr>
    </w:lvl>
    <w:lvl w:ilvl="3">
      <w:start w:val="1"/>
      <w:numFmt w:val="decimal"/>
      <w:isLgl/>
      <w:lvlText w:val="%1.%2.%3.%4"/>
      <w:lvlJc w:val="left"/>
      <w:pPr>
        <w:ind w:left="4113" w:hanging="720"/>
      </w:pPr>
      <w:rPr>
        <w:rFonts w:hint="default"/>
        <w:i w:val="0"/>
      </w:rPr>
    </w:lvl>
    <w:lvl w:ilvl="4">
      <w:start w:val="1"/>
      <w:numFmt w:val="decimal"/>
      <w:isLgl/>
      <w:lvlText w:val="%1.%2.%3.%4.%5"/>
      <w:lvlJc w:val="left"/>
      <w:pPr>
        <w:ind w:left="4113" w:hanging="720"/>
      </w:pPr>
      <w:rPr>
        <w:rFonts w:hint="default"/>
        <w:i w:val="0"/>
      </w:rPr>
    </w:lvl>
    <w:lvl w:ilvl="5">
      <w:start w:val="1"/>
      <w:numFmt w:val="decimal"/>
      <w:isLgl/>
      <w:lvlText w:val="%1.%2.%3.%4.%5.%6"/>
      <w:lvlJc w:val="left"/>
      <w:pPr>
        <w:ind w:left="4473" w:hanging="1080"/>
      </w:pPr>
      <w:rPr>
        <w:rFonts w:hint="default"/>
        <w:i w:val="0"/>
      </w:rPr>
    </w:lvl>
    <w:lvl w:ilvl="6">
      <w:start w:val="1"/>
      <w:numFmt w:val="decimal"/>
      <w:isLgl/>
      <w:lvlText w:val="%1.%2.%3.%4.%5.%6.%7"/>
      <w:lvlJc w:val="left"/>
      <w:pPr>
        <w:ind w:left="4473" w:hanging="1080"/>
      </w:pPr>
      <w:rPr>
        <w:rFonts w:hint="default"/>
        <w:i w:val="0"/>
      </w:rPr>
    </w:lvl>
    <w:lvl w:ilvl="7">
      <w:start w:val="1"/>
      <w:numFmt w:val="decimal"/>
      <w:isLgl/>
      <w:lvlText w:val="%1.%2.%3.%4.%5.%6.%7.%8"/>
      <w:lvlJc w:val="left"/>
      <w:pPr>
        <w:ind w:left="4833" w:hanging="1440"/>
      </w:pPr>
      <w:rPr>
        <w:rFonts w:hint="default"/>
        <w:i w:val="0"/>
      </w:rPr>
    </w:lvl>
    <w:lvl w:ilvl="8">
      <w:start w:val="1"/>
      <w:numFmt w:val="decimal"/>
      <w:isLgl/>
      <w:lvlText w:val="%1.%2.%3.%4.%5.%6.%7.%8.%9"/>
      <w:lvlJc w:val="left"/>
      <w:pPr>
        <w:ind w:left="4833" w:hanging="1440"/>
      </w:pPr>
      <w:rPr>
        <w:rFonts w:hint="default"/>
        <w:i w:val="0"/>
      </w:rPr>
    </w:lvl>
  </w:abstractNum>
  <w:abstractNum w:abstractNumId="8" w15:restartNumberingAfterBreak="0">
    <w:nsid w:val="52F8461B"/>
    <w:multiLevelType w:val="hybridMultilevel"/>
    <w:tmpl w:val="9DE6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BB66F176"/>
    <w:lvl w:ilvl="0" w:tplc="6554BB76">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DC5192C"/>
    <w:multiLevelType w:val="hybridMultilevel"/>
    <w:tmpl w:val="A2B8F6AA"/>
    <w:lvl w:ilvl="0" w:tplc="0409000F">
      <w:start w:val="1"/>
      <w:numFmt w:val="decimal"/>
      <w:lvlText w:val="%1."/>
      <w:lvlJc w:val="left"/>
      <w:pPr>
        <w:ind w:left="3753" w:hanging="360"/>
      </w:pPr>
    </w:lvl>
    <w:lvl w:ilvl="1" w:tplc="735E4812">
      <w:start w:val="1"/>
      <w:numFmt w:val="decimal"/>
      <w:lvlText w:val="%2."/>
      <w:lvlJc w:val="left"/>
      <w:pPr>
        <w:ind w:left="4473" w:hanging="360"/>
      </w:pPr>
      <w:rPr>
        <w:i w:val="0"/>
        <w:iCs/>
      </w:r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1" w15:restartNumberingAfterBreak="0">
    <w:nsid w:val="61DF692D"/>
    <w:multiLevelType w:val="multilevel"/>
    <w:tmpl w:val="147E7DE6"/>
    <w:lvl w:ilvl="0">
      <w:start w:val="1"/>
      <w:numFmt w:val="decimal"/>
      <w:lvlText w:val="%1."/>
      <w:lvlJc w:val="left"/>
      <w:pPr>
        <w:ind w:left="3753" w:hanging="360"/>
      </w:pPr>
      <w:rPr>
        <w:i w:val="0"/>
        <w:iCs/>
      </w:rPr>
    </w:lvl>
    <w:lvl w:ilvl="1">
      <w:start w:val="51"/>
      <w:numFmt w:val="decimal"/>
      <w:isLgl/>
      <w:lvlText w:val="%1.%2"/>
      <w:lvlJc w:val="left"/>
      <w:pPr>
        <w:ind w:left="3798" w:hanging="405"/>
      </w:pPr>
      <w:rPr>
        <w:rFonts w:hint="default"/>
        <w:i w:val="0"/>
      </w:rPr>
    </w:lvl>
    <w:lvl w:ilvl="2">
      <w:start w:val="1"/>
      <w:numFmt w:val="decimal"/>
      <w:isLgl/>
      <w:lvlText w:val="%1.%2.%3"/>
      <w:lvlJc w:val="left"/>
      <w:pPr>
        <w:ind w:left="4113" w:hanging="720"/>
      </w:pPr>
      <w:rPr>
        <w:rFonts w:hint="default"/>
        <w:i w:val="0"/>
      </w:rPr>
    </w:lvl>
    <w:lvl w:ilvl="3">
      <w:start w:val="1"/>
      <w:numFmt w:val="decimal"/>
      <w:isLgl/>
      <w:lvlText w:val="%1.%2.%3.%4"/>
      <w:lvlJc w:val="left"/>
      <w:pPr>
        <w:ind w:left="4113" w:hanging="720"/>
      </w:pPr>
      <w:rPr>
        <w:rFonts w:hint="default"/>
        <w:i w:val="0"/>
      </w:rPr>
    </w:lvl>
    <w:lvl w:ilvl="4">
      <w:start w:val="1"/>
      <w:numFmt w:val="decimal"/>
      <w:isLgl/>
      <w:lvlText w:val="%1.%2.%3.%4.%5"/>
      <w:lvlJc w:val="left"/>
      <w:pPr>
        <w:ind w:left="4113" w:hanging="720"/>
      </w:pPr>
      <w:rPr>
        <w:rFonts w:hint="default"/>
        <w:i w:val="0"/>
      </w:rPr>
    </w:lvl>
    <w:lvl w:ilvl="5">
      <w:start w:val="1"/>
      <w:numFmt w:val="decimal"/>
      <w:isLgl/>
      <w:lvlText w:val="%1.%2.%3.%4.%5.%6"/>
      <w:lvlJc w:val="left"/>
      <w:pPr>
        <w:ind w:left="4473" w:hanging="1080"/>
      </w:pPr>
      <w:rPr>
        <w:rFonts w:hint="default"/>
        <w:i w:val="0"/>
      </w:rPr>
    </w:lvl>
    <w:lvl w:ilvl="6">
      <w:start w:val="1"/>
      <w:numFmt w:val="decimal"/>
      <w:isLgl/>
      <w:lvlText w:val="%1.%2.%3.%4.%5.%6.%7"/>
      <w:lvlJc w:val="left"/>
      <w:pPr>
        <w:ind w:left="4473" w:hanging="1080"/>
      </w:pPr>
      <w:rPr>
        <w:rFonts w:hint="default"/>
        <w:i w:val="0"/>
      </w:rPr>
    </w:lvl>
    <w:lvl w:ilvl="7">
      <w:start w:val="1"/>
      <w:numFmt w:val="decimal"/>
      <w:isLgl/>
      <w:lvlText w:val="%1.%2.%3.%4.%5.%6.%7.%8"/>
      <w:lvlJc w:val="left"/>
      <w:pPr>
        <w:ind w:left="4833" w:hanging="1440"/>
      </w:pPr>
      <w:rPr>
        <w:rFonts w:hint="default"/>
        <w:i w:val="0"/>
      </w:rPr>
    </w:lvl>
    <w:lvl w:ilvl="8">
      <w:start w:val="1"/>
      <w:numFmt w:val="decimal"/>
      <w:isLgl/>
      <w:lvlText w:val="%1.%2.%3.%4.%5.%6.%7.%8.%9"/>
      <w:lvlJc w:val="left"/>
      <w:pPr>
        <w:ind w:left="4833" w:hanging="1440"/>
      </w:pPr>
      <w:rPr>
        <w:rFonts w:hint="default"/>
        <w:i w:val="0"/>
      </w:rPr>
    </w:lvl>
  </w:abstractNum>
  <w:abstractNum w:abstractNumId="12" w15:restartNumberingAfterBreak="0">
    <w:nsid w:val="654A06AA"/>
    <w:multiLevelType w:val="hybridMultilevel"/>
    <w:tmpl w:val="D8B2D3FA"/>
    <w:lvl w:ilvl="0" w:tplc="FFFFFFFF">
      <w:start w:val="1"/>
      <w:numFmt w:val="decimal"/>
      <w:lvlText w:val="%1."/>
      <w:lvlJc w:val="left"/>
      <w:pPr>
        <w:ind w:left="2968" w:hanging="360"/>
      </w:pPr>
      <w:rPr>
        <w:rFonts w:hint="default"/>
      </w:rPr>
    </w:lvl>
    <w:lvl w:ilvl="1" w:tplc="08090019" w:tentative="1">
      <w:start w:val="1"/>
      <w:numFmt w:val="lowerLetter"/>
      <w:lvlText w:val="%2."/>
      <w:lvlJc w:val="left"/>
      <w:pPr>
        <w:ind w:left="3688" w:hanging="360"/>
      </w:pPr>
    </w:lvl>
    <w:lvl w:ilvl="2" w:tplc="0809001B" w:tentative="1">
      <w:start w:val="1"/>
      <w:numFmt w:val="lowerRoman"/>
      <w:lvlText w:val="%3."/>
      <w:lvlJc w:val="right"/>
      <w:pPr>
        <w:ind w:left="4408" w:hanging="180"/>
      </w:pPr>
    </w:lvl>
    <w:lvl w:ilvl="3" w:tplc="0809000F" w:tentative="1">
      <w:start w:val="1"/>
      <w:numFmt w:val="decimal"/>
      <w:lvlText w:val="%4."/>
      <w:lvlJc w:val="left"/>
      <w:pPr>
        <w:ind w:left="5128" w:hanging="360"/>
      </w:pPr>
    </w:lvl>
    <w:lvl w:ilvl="4" w:tplc="08090019" w:tentative="1">
      <w:start w:val="1"/>
      <w:numFmt w:val="lowerLetter"/>
      <w:lvlText w:val="%5."/>
      <w:lvlJc w:val="left"/>
      <w:pPr>
        <w:ind w:left="5848" w:hanging="360"/>
      </w:pPr>
    </w:lvl>
    <w:lvl w:ilvl="5" w:tplc="0809001B" w:tentative="1">
      <w:start w:val="1"/>
      <w:numFmt w:val="lowerRoman"/>
      <w:lvlText w:val="%6."/>
      <w:lvlJc w:val="right"/>
      <w:pPr>
        <w:ind w:left="6568" w:hanging="180"/>
      </w:pPr>
    </w:lvl>
    <w:lvl w:ilvl="6" w:tplc="0809000F" w:tentative="1">
      <w:start w:val="1"/>
      <w:numFmt w:val="decimal"/>
      <w:lvlText w:val="%7."/>
      <w:lvlJc w:val="left"/>
      <w:pPr>
        <w:ind w:left="7288" w:hanging="360"/>
      </w:pPr>
    </w:lvl>
    <w:lvl w:ilvl="7" w:tplc="08090019" w:tentative="1">
      <w:start w:val="1"/>
      <w:numFmt w:val="lowerLetter"/>
      <w:lvlText w:val="%8."/>
      <w:lvlJc w:val="left"/>
      <w:pPr>
        <w:ind w:left="8008" w:hanging="360"/>
      </w:pPr>
    </w:lvl>
    <w:lvl w:ilvl="8" w:tplc="0809001B" w:tentative="1">
      <w:start w:val="1"/>
      <w:numFmt w:val="lowerRoman"/>
      <w:lvlText w:val="%9."/>
      <w:lvlJc w:val="right"/>
      <w:pPr>
        <w:ind w:left="8728" w:hanging="180"/>
      </w:pPr>
    </w:lvl>
  </w:abstractNum>
  <w:abstractNum w:abstractNumId="13" w15:restartNumberingAfterBreak="0">
    <w:nsid w:val="684E4CF5"/>
    <w:multiLevelType w:val="hybridMultilevel"/>
    <w:tmpl w:val="02C4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EC6937"/>
    <w:multiLevelType w:val="hybridMultilevel"/>
    <w:tmpl w:val="605E4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BA31DE"/>
    <w:multiLevelType w:val="hybridMultilevel"/>
    <w:tmpl w:val="EC9E0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56FDD"/>
    <w:multiLevelType w:val="hybridMultilevel"/>
    <w:tmpl w:val="C3B8F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022269">
    <w:abstractNumId w:val="12"/>
  </w:num>
  <w:num w:numId="2" w16cid:durableId="856769327">
    <w:abstractNumId w:val="9"/>
  </w:num>
  <w:num w:numId="3" w16cid:durableId="619841431">
    <w:abstractNumId w:val="2"/>
  </w:num>
  <w:num w:numId="4" w16cid:durableId="1309700788">
    <w:abstractNumId w:val="1"/>
  </w:num>
  <w:num w:numId="5" w16cid:durableId="2040622750">
    <w:abstractNumId w:val="0"/>
  </w:num>
  <w:num w:numId="6" w16cid:durableId="1072124865">
    <w:abstractNumId w:val="16"/>
  </w:num>
  <w:num w:numId="7" w16cid:durableId="871572807">
    <w:abstractNumId w:val="6"/>
  </w:num>
  <w:num w:numId="8" w16cid:durableId="396242154">
    <w:abstractNumId w:val="7"/>
  </w:num>
  <w:num w:numId="9" w16cid:durableId="835413332">
    <w:abstractNumId w:val="3"/>
  </w:num>
  <w:num w:numId="10" w16cid:durableId="980228003">
    <w:abstractNumId w:val="15"/>
  </w:num>
  <w:num w:numId="11" w16cid:durableId="1172259440">
    <w:abstractNumId w:val="5"/>
  </w:num>
  <w:num w:numId="12" w16cid:durableId="309678781">
    <w:abstractNumId w:val="11"/>
  </w:num>
  <w:num w:numId="13" w16cid:durableId="1577592569">
    <w:abstractNumId w:val="10"/>
  </w:num>
  <w:num w:numId="14" w16cid:durableId="1505318703">
    <w:abstractNumId w:val="4"/>
  </w:num>
  <w:num w:numId="15" w16cid:durableId="47805490">
    <w:abstractNumId w:val="8"/>
  </w:num>
  <w:num w:numId="16" w16cid:durableId="1320697666">
    <w:abstractNumId w:val="14"/>
  </w:num>
  <w:num w:numId="17" w16cid:durableId="1757247674">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fteen Hu">
    <w15:presenceInfo w15:providerId="AD" w15:userId="S-1-5-21-1339140905-2338288396-2578095570-1001"/>
  </w15:person>
  <w15:person w15:author="Laurence Dobbie">
    <w15:presenceInfo w15:providerId="Windows Live" w15:userId="d8346eb6011e1a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5F5"/>
    <w:rsid w:val="00000D94"/>
    <w:rsid w:val="000107BC"/>
    <w:rsid w:val="00032C82"/>
    <w:rsid w:val="000330FF"/>
    <w:rsid w:val="0004017E"/>
    <w:rsid w:val="00051D57"/>
    <w:rsid w:val="00057520"/>
    <w:rsid w:val="0006608E"/>
    <w:rsid w:val="00066D21"/>
    <w:rsid w:val="00067E6F"/>
    <w:rsid w:val="00070240"/>
    <w:rsid w:val="0007450B"/>
    <w:rsid w:val="00077356"/>
    <w:rsid w:val="00077A11"/>
    <w:rsid w:val="0008055A"/>
    <w:rsid w:val="000943F3"/>
    <w:rsid w:val="0009458C"/>
    <w:rsid w:val="000A0720"/>
    <w:rsid w:val="000A15B9"/>
    <w:rsid w:val="000A285B"/>
    <w:rsid w:val="000A6E4C"/>
    <w:rsid w:val="000B0A71"/>
    <w:rsid w:val="000B342C"/>
    <w:rsid w:val="000B6163"/>
    <w:rsid w:val="000B745D"/>
    <w:rsid w:val="000C736F"/>
    <w:rsid w:val="000D332A"/>
    <w:rsid w:val="000D4C20"/>
    <w:rsid w:val="000E4043"/>
    <w:rsid w:val="000E5185"/>
    <w:rsid w:val="000F03E2"/>
    <w:rsid w:val="000F61AF"/>
    <w:rsid w:val="001063DB"/>
    <w:rsid w:val="00114026"/>
    <w:rsid w:val="0011504A"/>
    <w:rsid w:val="0012181C"/>
    <w:rsid w:val="001222FD"/>
    <w:rsid w:val="001246E2"/>
    <w:rsid w:val="001251BB"/>
    <w:rsid w:val="0012633F"/>
    <w:rsid w:val="001310EA"/>
    <w:rsid w:val="0013280E"/>
    <w:rsid w:val="00134347"/>
    <w:rsid w:val="00135418"/>
    <w:rsid w:val="001376AB"/>
    <w:rsid w:val="00147C72"/>
    <w:rsid w:val="0015749C"/>
    <w:rsid w:val="00160587"/>
    <w:rsid w:val="00166DC5"/>
    <w:rsid w:val="00173DDF"/>
    <w:rsid w:val="00183B0D"/>
    <w:rsid w:val="00184D61"/>
    <w:rsid w:val="00192EF9"/>
    <w:rsid w:val="00195059"/>
    <w:rsid w:val="00195E6E"/>
    <w:rsid w:val="001978F7"/>
    <w:rsid w:val="00197A9B"/>
    <w:rsid w:val="001A7AA5"/>
    <w:rsid w:val="001B071F"/>
    <w:rsid w:val="001B1014"/>
    <w:rsid w:val="001B2C7A"/>
    <w:rsid w:val="001B7D47"/>
    <w:rsid w:val="001C2B1F"/>
    <w:rsid w:val="001C2DF8"/>
    <w:rsid w:val="001D43A5"/>
    <w:rsid w:val="001D5F46"/>
    <w:rsid w:val="001E16A9"/>
    <w:rsid w:val="001E2AEB"/>
    <w:rsid w:val="001E4BE2"/>
    <w:rsid w:val="001E57E9"/>
    <w:rsid w:val="001F77B7"/>
    <w:rsid w:val="0020251C"/>
    <w:rsid w:val="00202E01"/>
    <w:rsid w:val="0020578D"/>
    <w:rsid w:val="00207098"/>
    <w:rsid w:val="00211C8D"/>
    <w:rsid w:val="00212F59"/>
    <w:rsid w:val="0021329E"/>
    <w:rsid w:val="00213D2E"/>
    <w:rsid w:val="00214D11"/>
    <w:rsid w:val="002200AE"/>
    <w:rsid w:val="002230BD"/>
    <w:rsid w:val="00236B67"/>
    <w:rsid w:val="002416C3"/>
    <w:rsid w:val="00243729"/>
    <w:rsid w:val="002515ED"/>
    <w:rsid w:val="002525E6"/>
    <w:rsid w:val="002549C8"/>
    <w:rsid w:val="00254B4A"/>
    <w:rsid w:val="00264F54"/>
    <w:rsid w:val="00271568"/>
    <w:rsid w:val="00274AC5"/>
    <w:rsid w:val="00276AE3"/>
    <w:rsid w:val="00276EDF"/>
    <w:rsid w:val="0027719E"/>
    <w:rsid w:val="00277B9C"/>
    <w:rsid w:val="00281889"/>
    <w:rsid w:val="0028347B"/>
    <w:rsid w:val="00285E72"/>
    <w:rsid w:val="0029088A"/>
    <w:rsid w:val="0029401E"/>
    <w:rsid w:val="0029463E"/>
    <w:rsid w:val="0029512B"/>
    <w:rsid w:val="00296F30"/>
    <w:rsid w:val="002973D8"/>
    <w:rsid w:val="002A509A"/>
    <w:rsid w:val="002B13D7"/>
    <w:rsid w:val="002C0D14"/>
    <w:rsid w:val="002C2B4A"/>
    <w:rsid w:val="002C330C"/>
    <w:rsid w:val="002C5127"/>
    <w:rsid w:val="002D56F3"/>
    <w:rsid w:val="002E0452"/>
    <w:rsid w:val="002E11E6"/>
    <w:rsid w:val="002E1B2F"/>
    <w:rsid w:val="002E5F31"/>
    <w:rsid w:val="002F2272"/>
    <w:rsid w:val="002F3FB0"/>
    <w:rsid w:val="003017FE"/>
    <w:rsid w:val="003052AF"/>
    <w:rsid w:val="00305C4E"/>
    <w:rsid w:val="00314BA3"/>
    <w:rsid w:val="00320E31"/>
    <w:rsid w:val="00322CE3"/>
    <w:rsid w:val="00322F2A"/>
    <w:rsid w:val="003249D1"/>
    <w:rsid w:val="00326141"/>
    <w:rsid w:val="00326806"/>
    <w:rsid w:val="003277FB"/>
    <w:rsid w:val="00327B8E"/>
    <w:rsid w:val="0034104F"/>
    <w:rsid w:val="003447CA"/>
    <w:rsid w:val="00344F2B"/>
    <w:rsid w:val="00345235"/>
    <w:rsid w:val="00347B0B"/>
    <w:rsid w:val="003501B8"/>
    <w:rsid w:val="00355677"/>
    <w:rsid w:val="00355BF7"/>
    <w:rsid w:val="00356834"/>
    <w:rsid w:val="003614FB"/>
    <w:rsid w:val="00370457"/>
    <w:rsid w:val="003711D4"/>
    <w:rsid w:val="003724E9"/>
    <w:rsid w:val="00372559"/>
    <w:rsid w:val="0037474C"/>
    <w:rsid w:val="00384705"/>
    <w:rsid w:val="00384A1E"/>
    <w:rsid w:val="00390107"/>
    <w:rsid w:val="00390C0E"/>
    <w:rsid w:val="003934AC"/>
    <w:rsid w:val="00397477"/>
    <w:rsid w:val="003A096A"/>
    <w:rsid w:val="003A17D6"/>
    <w:rsid w:val="003B11AD"/>
    <w:rsid w:val="003B1F9E"/>
    <w:rsid w:val="003D393A"/>
    <w:rsid w:val="003E4154"/>
    <w:rsid w:val="003F1B2E"/>
    <w:rsid w:val="003F5B90"/>
    <w:rsid w:val="00401D30"/>
    <w:rsid w:val="00404916"/>
    <w:rsid w:val="00411CE7"/>
    <w:rsid w:val="00413234"/>
    <w:rsid w:val="00414BAC"/>
    <w:rsid w:val="004172E8"/>
    <w:rsid w:val="004231F0"/>
    <w:rsid w:val="00427246"/>
    <w:rsid w:val="00430DB0"/>
    <w:rsid w:val="004333C2"/>
    <w:rsid w:val="00435811"/>
    <w:rsid w:val="00436A3A"/>
    <w:rsid w:val="0044101F"/>
    <w:rsid w:val="00445D75"/>
    <w:rsid w:val="00452221"/>
    <w:rsid w:val="004564EF"/>
    <w:rsid w:val="0045699E"/>
    <w:rsid w:val="00457FE0"/>
    <w:rsid w:val="00461281"/>
    <w:rsid w:val="00465A26"/>
    <w:rsid w:val="00467B03"/>
    <w:rsid w:val="004704F3"/>
    <w:rsid w:val="00472958"/>
    <w:rsid w:val="00475A23"/>
    <w:rsid w:val="00475F00"/>
    <w:rsid w:val="004767E4"/>
    <w:rsid w:val="00482933"/>
    <w:rsid w:val="00486290"/>
    <w:rsid w:val="00490BCA"/>
    <w:rsid w:val="004913B1"/>
    <w:rsid w:val="004934E2"/>
    <w:rsid w:val="00493C4B"/>
    <w:rsid w:val="004A37D3"/>
    <w:rsid w:val="004A38D6"/>
    <w:rsid w:val="004A6A50"/>
    <w:rsid w:val="004A7108"/>
    <w:rsid w:val="004B543E"/>
    <w:rsid w:val="004B6334"/>
    <w:rsid w:val="004B69CA"/>
    <w:rsid w:val="004B786D"/>
    <w:rsid w:val="004C025E"/>
    <w:rsid w:val="004C210B"/>
    <w:rsid w:val="004C289D"/>
    <w:rsid w:val="004C3BAD"/>
    <w:rsid w:val="004C5535"/>
    <w:rsid w:val="004C61BA"/>
    <w:rsid w:val="004C753F"/>
    <w:rsid w:val="004D39A2"/>
    <w:rsid w:val="004E3199"/>
    <w:rsid w:val="004E3393"/>
    <w:rsid w:val="004E4568"/>
    <w:rsid w:val="004F221A"/>
    <w:rsid w:val="004F35C0"/>
    <w:rsid w:val="004F3609"/>
    <w:rsid w:val="004F7A61"/>
    <w:rsid w:val="00501CB2"/>
    <w:rsid w:val="00502B41"/>
    <w:rsid w:val="005052E8"/>
    <w:rsid w:val="00520DC1"/>
    <w:rsid w:val="00521B0E"/>
    <w:rsid w:val="00524854"/>
    <w:rsid w:val="00525F8B"/>
    <w:rsid w:val="00526D08"/>
    <w:rsid w:val="00527EF2"/>
    <w:rsid w:val="00530E17"/>
    <w:rsid w:val="0053172A"/>
    <w:rsid w:val="00541C3C"/>
    <w:rsid w:val="00550292"/>
    <w:rsid w:val="00554BE3"/>
    <w:rsid w:val="00555D56"/>
    <w:rsid w:val="00557412"/>
    <w:rsid w:val="00560502"/>
    <w:rsid w:val="00566519"/>
    <w:rsid w:val="005706BA"/>
    <w:rsid w:val="0058029C"/>
    <w:rsid w:val="005808EA"/>
    <w:rsid w:val="0058093F"/>
    <w:rsid w:val="0058522B"/>
    <w:rsid w:val="005902CF"/>
    <w:rsid w:val="00591C59"/>
    <w:rsid w:val="0059334B"/>
    <w:rsid w:val="00594096"/>
    <w:rsid w:val="005A0E3B"/>
    <w:rsid w:val="005A435E"/>
    <w:rsid w:val="005A7491"/>
    <w:rsid w:val="005A79DF"/>
    <w:rsid w:val="005B0146"/>
    <w:rsid w:val="005B15D0"/>
    <w:rsid w:val="005B5032"/>
    <w:rsid w:val="005B6812"/>
    <w:rsid w:val="005C03B3"/>
    <w:rsid w:val="005C28EA"/>
    <w:rsid w:val="005C2F6C"/>
    <w:rsid w:val="005C41F4"/>
    <w:rsid w:val="005C71E1"/>
    <w:rsid w:val="005C74F1"/>
    <w:rsid w:val="005D4163"/>
    <w:rsid w:val="005D672C"/>
    <w:rsid w:val="005E3F38"/>
    <w:rsid w:val="005E4327"/>
    <w:rsid w:val="005F37D7"/>
    <w:rsid w:val="005F5BCC"/>
    <w:rsid w:val="0060709B"/>
    <w:rsid w:val="00610718"/>
    <w:rsid w:val="006122B5"/>
    <w:rsid w:val="00612EEA"/>
    <w:rsid w:val="00614495"/>
    <w:rsid w:val="00625B79"/>
    <w:rsid w:val="006349C5"/>
    <w:rsid w:val="00645667"/>
    <w:rsid w:val="006457DE"/>
    <w:rsid w:val="00657213"/>
    <w:rsid w:val="00657B19"/>
    <w:rsid w:val="006659ED"/>
    <w:rsid w:val="00666522"/>
    <w:rsid w:val="00666D33"/>
    <w:rsid w:val="00675951"/>
    <w:rsid w:val="00680C99"/>
    <w:rsid w:val="00685783"/>
    <w:rsid w:val="00685C7A"/>
    <w:rsid w:val="00691B50"/>
    <w:rsid w:val="00692393"/>
    <w:rsid w:val="00693DE0"/>
    <w:rsid w:val="0069485F"/>
    <w:rsid w:val="006A026F"/>
    <w:rsid w:val="006A21D8"/>
    <w:rsid w:val="006B1B49"/>
    <w:rsid w:val="006B1EB7"/>
    <w:rsid w:val="006B3BC4"/>
    <w:rsid w:val="006C5F6E"/>
    <w:rsid w:val="006C6C51"/>
    <w:rsid w:val="006D264B"/>
    <w:rsid w:val="006D4332"/>
    <w:rsid w:val="006D4E11"/>
    <w:rsid w:val="006D5B1F"/>
    <w:rsid w:val="006E5364"/>
    <w:rsid w:val="006E658A"/>
    <w:rsid w:val="006F0183"/>
    <w:rsid w:val="006F0855"/>
    <w:rsid w:val="006F2522"/>
    <w:rsid w:val="006F3094"/>
    <w:rsid w:val="00703117"/>
    <w:rsid w:val="0070418D"/>
    <w:rsid w:val="00721BCF"/>
    <w:rsid w:val="00723A4B"/>
    <w:rsid w:val="007255E4"/>
    <w:rsid w:val="00725FF1"/>
    <w:rsid w:val="00727DD5"/>
    <w:rsid w:val="00730422"/>
    <w:rsid w:val="0073235E"/>
    <w:rsid w:val="007355A5"/>
    <w:rsid w:val="00742B3E"/>
    <w:rsid w:val="00743AB9"/>
    <w:rsid w:val="00746170"/>
    <w:rsid w:val="00746FFA"/>
    <w:rsid w:val="0074765B"/>
    <w:rsid w:val="00747C8B"/>
    <w:rsid w:val="00747DA1"/>
    <w:rsid w:val="00751F20"/>
    <w:rsid w:val="007526D3"/>
    <w:rsid w:val="00756BBA"/>
    <w:rsid w:val="00757399"/>
    <w:rsid w:val="00760D73"/>
    <w:rsid w:val="00762A45"/>
    <w:rsid w:val="007649A0"/>
    <w:rsid w:val="007663FB"/>
    <w:rsid w:val="00767242"/>
    <w:rsid w:val="00770DFC"/>
    <w:rsid w:val="00774900"/>
    <w:rsid w:val="00776350"/>
    <w:rsid w:val="0078151B"/>
    <w:rsid w:val="0079552D"/>
    <w:rsid w:val="00796F07"/>
    <w:rsid w:val="00797D64"/>
    <w:rsid w:val="007B214D"/>
    <w:rsid w:val="007B2882"/>
    <w:rsid w:val="007B44D5"/>
    <w:rsid w:val="007C3866"/>
    <w:rsid w:val="007C3FC2"/>
    <w:rsid w:val="007C5F3E"/>
    <w:rsid w:val="007D0BB0"/>
    <w:rsid w:val="007D0E5E"/>
    <w:rsid w:val="007E56B8"/>
    <w:rsid w:val="007F2DFB"/>
    <w:rsid w:val="00801504"/>
    <w:rsid w:val="0080167A"/>
    <w:rsid w:val="00802768"/>
    <w:rsid w:val="00804CAB"/>
    <w:rsid w:val="008053B2"/>
    <w:rsid w:val="008133D3"/>
    <w:rsid w:val="00814085"/>
    <w:rsid w:val="00821757"/>
    <w:rsid w:val="00823983"/>
    <w:rsid w:val="008257E0"/>
    <w:rsid w:val="008275F9"/>
    <w:rsid w:val="00830F91"/>
    <w:rsid w:val="008313A9"/>
    <w:rsid w:val="00831BDE"/>
    <w:rsid w:val="00834156"/>
    <w:rsid w:val="00835937"/>
    <w:rsid w:val="0084006D"/>
    <w:rsid w:val="008427A3"/>
    <w:rsid w:val="00845DA9"/>
    <w:rsid w:val="00846CDB"/>
    <w:rsid w:val="00850B4D"/>
    <w:rsid w:val="00850CDD"/>
    <w:rsid w:val="008510FB"/>
    <w:rsid w:val="00865865"/>
    <w:rsid w:val="008716D9"/>
    <w:rsid w:val="00872064"/>
    <w:rsid w:val="00882750"/>
    <w:rsid w:val="008838D2"/>
    <w:rsid w:val="008844F4"/>
    <w:rsid w:val="00885311"/>
    <w:rsid w:val="00891137"/>
    <w:rsid w:val="008949C9"/>
    <w:rsid w:val="00894F90"/>
    <w:rsid w:val="00896A06"/>
    <w:rsid w:val="008A03A8"/>
    <w:rsid w:val="008A1FA3"/>
    <w:rsid w:val="008A2B64"/>
    <w:rsid w:val="008A35D0"/>
    <w:rsid w:val="008A461A"/>
    <w:rsid w:val="008A7132"/>
    <w:rsid w:val="008B5FC5"/>
    <w:rsid w:val="008C3FAF"/>
    <w:rsid w:val="008C455F"/>
    <w:rsid w:val="008C5A29"/>
    <w:rsid w:val="008D2EDB"/>
    <w:rsid w:val="008D4411"/>
    <w:rsid w:val="008D534B"/>
    <w:rsid w:val="008D77DF"/>
    <w:rsid w:val="008E01FB"/>
    <w:rsid w:val="008E0DD3"/>
    <w:rsid w:val="008F5064"/>
    <w:rsid w:val="00901464"/>
    <w:rsid w:val="00912909"/>
    <w:rsid w:val="009146D8"/>
    <w:rsid w:val="00915BFC"/>
    <w:rsid w:val="0092396B"/>
    <w:rsid w:val="00923A0E"/>
    <w:rsid w:val="009273A6"/>
    <w:rsid w:val="00930F93"/>
    <w:rsid w:val="009324D7"/>
    <w:rsid w:val="00937C38"/>
    <w:rsid w:val="00946279"/>
    <w:rsid w:val="0095005B"/>
    <w:rsid w:val="0095169F"/>
    <w:rsid w:val="00953E54"/>
    <w:rsid w:val="00954BC4"/>
    <w:rsid w:val="00960B9D"/>
    <w:rsid w:val="00963CA9"/>
    <w:rsid w:val="0096598D"/>
    <w:rsid w:val="00965A06"/>
    <w:rsid w:val="009716D6"/>
    <w:rsid w:val="00980381"/>
    <w:rsid w:val="00981A12"/>
    <w:rsid w:val="00981F39"/>
    <w:rsid w:val="009873EF"/>
    <w:rsid w:val="009905E2"/>
    <w:rsid w:val="00992D3E"/>
    <w:rsid w:val="00992DF4"/>
    <w:rsid w:val="0099746A"/>
    <w:rsid w:val="009A0356"/>
    <w:rsid w:val="009A0ECD"/>
    <w:rsid w:val="009A1E55"/>
    <w:rsid w:val="009A34D8"/>
    <w:rsid w:val="009A45D5"/>
    <w:rsid w:val="009A6662"/>
    <w:rsid w:val="009B1545"/>
    <w:rsid w:val="009B1D1B"/>
    <w:rsid w:val="009B2FEA"/>
    <w:rsid w:val="009B44ED"/>
    <w:rsid w:val="009B4F80"/>
    <w:rsid w:val="009B682C"/>
    <w:rsid w:val="009C0B74"/>
    <w:rsid w:val="009C281B"/>
    <w:rsid w:val="009C50EC"/>
    <w:rsid w:val="009C5BC8"/>
    <w:rsid w:val="009D2C85"/>
    <w:rsid w:val="009D5A1F"/>
    <w:rsid w:val="009E671D"/>
    <w:rsid w:val="009E6F3F"/>
    <w:rsid w:val="009F70E6"/>
    <w:rsid w:val="00A0635B"/>
    <w:rsid w:val="00A109FA"/>
    <w:rsid w:val="00A119F8"/>
    <w:rsid w:val="00A123A8"/>
    <w:rsid w:val="00A149BE"/>
    <w:rsid w:val="00A155F5"/>
    <w:rsid w:val="00A33B64"/>
    <w:rsid w:val="00A34621"/>
    <w:rsid w:val="00A40DB5"/>
    <w:rsid w:val="00A428FA"/>
    <w:rsid w:val="00A469A9"/>
    <w:rsid w:val="00A507C5"/>
    <w:rsid w:val="00A50C8D"/>
    <w:rsid w:val="00A60EC4"/>
    <w:rsid w:val="00A61CC6"/>
    <w:rsid w:val="00A646C1"/>
    <w:rsid w:val="00A6613A"/>
    <w:rsid w:val="00A70DE1"/>
    <w:rsid w:val="00A73951"/>
    <w:rsid w:val="00A87B63"/>
    <w:rsid w:val="00A909D9"/>
    <w:rsid w:val="00A91787"/>
    <w:rsid w:val="00A922EE"/>
    <w:rsid w:val="00A94947"/>
    <w:rsid w:val="00A94D45"/>
    <w:rsid w:val="00A952D6"/>
    <w:rsid w:val="00A9592C"/>
    <w:rsid w:val="00AA35B2"/>
    <w:rsid w:val="00AB7A1A"/>
    <w:rsid w:val="00AC1B81"/>
    <w:rsid w:val="00AE021A"/>
    <w:rsid w:val="00AE29D2"/>
    <w:rsid w:val="00AE3847"/>
    <w:rsid w:val="00AE4228"/>
    <w:rsid w:val="00AE6185"/>
    <w:rsid w:val="00AE66B2"/>
    <w:rsid w:val="00AE6C73"/>
    <w:rsid w:val="00AF21E5"/>
    <w:rsid w:val="00AF33F6"/>
    <w:rsid w:val="00AF3A21"/>
    <w:rsid w:val="00B033B5"/>
    <w:rsid w:val="00B12E04"/>
    <w:rsid w:val="00B20555"/>
    <w:rsid w:val="00B3227F"/>
    <w:rsid w:val="00B33568"/>
    <w:rsid w:val="00B34B99"/>
    <w:rsid w:val="00B34E8E"/>
    <w:rsid w:val="00B3742D"/>
    <w:rsid w:val="00B42244"/>
    <w:rsid w:val="00B45CB4"/>
    <w:rsid w:val="00B50006"/>
    <w:rsid w:val="00B56D0A"/>
    <w:rsid w:val="00B6625A"/>
    <w:rsid w:val="00B715CF"/>
    <w:rsid w:val="00B73269"/>
    <w:rsid w:val="00B73539"/>
    <w:rsid w:val="00B751BD"/>
    <w:rsid w:val="00B766EF"/>
    <w:rsid w:val="00B81922"/>
    <w:rsid w:val="00B82FAD"/>
    <w:rsid w:val="00B916BE"/>
    <w:rsid w:val="00B9176A"/>
    <w:rsid w:val="00B919EF"/>
    <w:rsid w:val="00B9388D"/>
    <w:rsid w:val="00B94900"/>
    <w:rsid w:val="00BA3481"/>
    <w:rsid w:val="00BA736F"/>
    <w:rsid w:val="00BB0354"/>
    <w:rsid w:val="00BB5C3F"/>
    <w:rsid w:val="00BB60EA"/>
    <w:rsid w:val="00BB6E42"/>
    <w:rsid w:val="00BB7AC2"/>
    <w:rsid w:val="00BC30B4"/>
    <w:rsid w:val="00BC33D1"/>
    <w:rsid w:val="00BC4E12"/>
    <w:rsid w:val="00BC5302"/>
    <w:rsid w:val="00BC5CB1"/>
    <w:rsid w:val="00BC6AC6"/>
    <w:rsid w:val="00BD0170"/>
    <w:rsid w:val="00BD2F41"/>
    <w:rsid w:val="00BD3278"/>
    <w:rsid w:val="00BD491D"/>
    <w:rsid w:val="00BD5D31"/>
    <w:rsid w:val="00BE05D8"/>
    <w:rsid w:val="00BE152C"/>
    <w:rsid w:val="00BE27ED"/>
    <w:rsid w:val="00BE348B"/>
    <w:rsid w:val="00BE5EB1"/>
    <w:rsid w:val="00BF0847"/>
    <w:rsid w:val="00BF157E"/>
    <w:rsid w:val="00BF5C10"/>
    <w:rsid w:val="00C00FA5"/>
    <w:rsid w:val="00C04332"/>
    <w:rsid w:val="00C04DEC"/>
    <w:rsid w:val="00C06DD9"/>
    <w:rsid w:val="00C07C75"/>
    <w:rsid w:val="00C10BA3"/>
    <w:rsid w:val="00C1192A"/>
    <w:rsid w:val="00C143AD"/>
    <w:rsid w:val="00C14AAA"/>
    <w:rsid w:val="00C200CC"/>
    <w:rsid w:val="00C22B94"/>
    <w:rsid w:val="00C22D89"/>
    <w:rsid w:val="00C27AA1"/>
    <w:rsid w:val="00C3080D"/>
    <w:rsid w:val="00C31559"/>
    <w:rsid w:val="00C31AF5"/>
    <w:rsid w:val="00C37225"/>
    <w:rsid w:val="00C40A45"/>
    <w:rsid w:val="00C415FB"/>
    <w:rsid w:val="00C42CBD"/>
    <w:rsid w:val="00C44DEE"/>
    <w:rsid w:val="00C477EF"/>
    <w:rsid w:val="00C51A2A"/>
    <w:rsid w:val="00C51ABD"/>
    <w:rsid w:val="00C57E47"/>
    <w:rsid w:val="00C6083F"/>
    <w:rsid w:val="00C62AF2"/>
    <w:rsid w:val="00C64435"/>
    <w:rsid w:val="00C658BF"/>
    <w:rsid w:val="00C77084"/>
    <w:rsid w:val="00C77C11"/>
    <w:rsid w:val="00C835E3"/>
    <w:rsid w:val="00C86505"/>
    <w:rsid w:val="00C876E2"/>
    <w:rsid w:val="00C90B3B"/>
    <w:rsid w:val="00C91435"/>
    <w:rsid w:val="00C975E4"/>
    <w:rsid w:val="00C97651"/>
    <w:rsid w:val="00CA2324"/>
    <w:rsid w:val="00CA667B"/>
    <w:rsid w:val="00CB5A21"/>
    <w:rsid w:val="00CB5E8F"/>
    <w:rsid w:val="00CC03C7"/>
    <w:rsid w:val="00CC0501"/>
    <w:rsid w:val="00CC7DFC"/>
    <w:rsid w:val="00CD3434"/>
    <w:rsid w:val="00CE2D79"/>
    <w:rsid w:val="00CE429C"/>
    <w:rsid w:val="00CE517D"/>
    <w:rsid w:val="00CE51D3"/>
    <w:rsid w:val="00CE591F"/>
    <w:rsid w:val="00CF0431"/>
    <w:rsid w:val="00CF50CC"/>
    <w:rsid w:val="00D01DE6"/>
    <w:rsid w:val="00D0471C"/>
    <w:rsid w:val="00D06D33"/>
    <w:rsid w:val="00D14B98"/>
    <w:rsid w:val="00D15450"/>
    <w:rsid w:val="00D15AC3"/>
    <w:rsid w:val="00D1673F"/>
    <w:rsid w:val="00D17DE0"/>
    <w:rsid w:val="00D262A3"/>
    <w:rsid w:val="00D30929"/>
    <w:rsid w:val="00D30A74"/>
    <w:rsid w:val="00D33EA0"/>
    <w:rsid w:val="00D36044"/>
    <w:rsid w:val="00D367BF"/>
    <w:rsid w:val="00D42CEB"/>
    <w:rsid w:val="00D42FC0"/>
    <w:rsid w:val="00D45474"/>
    <w:rsid w:val="00D45A63"/>
    <w:rsid w:val="00D45D5C"/>
    <w:rsid w:val="00D46CBD"/>
    <w:rsid w:val="00D46E10"/>
    <w:rsid w:val="00D47EA5"/>
    <w:rsid w:val="00D51B79"/>
    <w:rsid w:val="00D543BC"/>
    <w:rsid w:val="00D57FF1"/>
    <w:rsid w:val="00D60CD4"/>
    <w:rsid w:val="00D64B9E"/>
    <w:rsid w:val="00D8469D"/>
    <w:rsid w:val="00D85A41"/>
    <w:rsid w:val="00DA4375"/>
    <w:rsid w:val="00DA6C33"/>
    <w:rsid w:val="00DB1F80"/>
    <w:rsid w:val="00DD1D1E"/>
    <w:rsid w:val="00DD3F21"/>
    <w:rsid w:val="00DD54F1"/>
    <w:rsid w:val="00DD5E7B"/>
    <w:rsid w:val="00DE1434"/>
    <w:rsid w:val="00DE66F9"/>
    <w:rsid w:val="00DF1C1D"/>
    <w:rsid w:val="00DF73F4"/>
    <w:rsid w:val="00E07012"/>
    <w:rsid w:val="00E07518"/>
    <w:rsid w:val="00E11AC3"/>
    <w:rsid w:val="00E12A5D"/>
    <w:rsid w:val="00E22B91"/>
    <w:rsid w:val="00E23D9F"/>
    <w:rsid w:val="00E258F5"/>
    <w:rsid w:val="00E262E5"/>
    <w:rsid w:val="00E31F93"/>
    <w:rsid w:val="00E45AA3"/>
    <w:rsid w:val="00E50E6E"/>
    <w:rsid w:val="00E57DCD"/>
    <w:rsid w:val="00E65E1C"/>
    <w:rsid w:val="00E67B81"/>
    <w:rsid w:val="00E7251D"/>
    <w:rsid w:val="00E766A2"/>
    <w:rsid w:val="00E80413"/>
    <w:rsid w:val="00E85E0E"/>
    <w:rsid w:val="00E8630D"/>
    <w:rsid w:val="00EA70F0"/>
    <w:rsid w:val="00EB4FBE"/>
    <w:rsid w:val="00EC509D"/>
    <w:rsid w:val="00EC71B4"/>
    <w:rsid w:val="00ED1F89"/>
    <w:rsid w:val="00ED406B"/>
    <w:rsid w:val="00ED7EBE"/>
    <w:rsid w:val="00EF1CA0"/>
    <w:rsid w:val="00EF35FF"/>
    <w:rsid w:val="00EF7D6E"/>
    <w:rsid w:val="00F0168B"/>
    <w:rsid w:val="00F135AC"/>
    <w:rsid w:val="00F15065"/>
    <w:rsid w:val="00F151DC"/>
    <w:rsid w:val="00F25C65"/>
    <w:rsid w:val="00F30049"/>
    <w:rsid w:val="00F300E3"/>
    <w:rsid w:val="00F308AF"/>
    <w:rsid w:val="00F45636"/>
    <w:rsid w:val="00F54A3C"/>
    <w:rsid w:val="00F62237"/>
    <w:rsid w:val="00F625BE"/>
    <w:rsid w:val="00F6363D"/>
    <w:rsid w:val="00F646D7"/>
    <w:rsid w:val="00F6585D"/>
    <w:rsid w:val="00F65AD5"/>
    <w:rsid w:val="00F66C47"/>
    <w:rsid w:val="00F732F0"/>
    <w:rsid w:val="00F83519"/>
    <w:rsid w:val="00F83983"/>
    <w:rsid w:val="00F8402F"/>
    <w:rsid w:val="00F8586C"/>
    <w:rsid w:val="00F93CD6"/>
    <w:rsid w:val="00F9746F"/>
    <w:rsid w:val="00FA0E26"/>
    <w:rsid w:val="00FA2128"/>
    <w:rsid w:val="00FA2A88"/>
    <w:rsid w:val="00FA46A6"/>
    <w:rsid w:val="00FA488F"/>
    <w:rsid w:val="00FA7192"/>
    <w:rsid w:val="00FB21F1"/>
    <w:rsid w:val="00FB5555"/>
    <w:rsid w:val="00FB5C10"/>
    <w:rsid w:val="00FC4BCE"/>
    <w:rsid w:val="00FC5D43"/>
    <w:rsid w:val="00FC64DE"/>
    <w:rsid w:val="00FC6828"/>
    <w:rsid w:val="00FC780D"/>
    <w:rsid w:val="00FC7FB5"/>
    <w:rsid w:val="00FD480B"/>
    <w:rsid w:val="00FE6B4A"/>
    <w:rsid w:val="00FE6E3C"/>
    <w:rsid w:val="00FE739A"/>
    <w:rsid w:val="00FE784D"/>
    <w:rsid w:val="00FF0541"/>
    <w:rsid w:val="00FF27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4E62A4"/>
  <w15:chartTrackingRefBased/>
  <w15:docId w15:val="{F1D2EAA0-6D18-4875-9173-F154DFFC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A5"/>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8257E0"/>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8257E0"/>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8257E0"/>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8257E0"/>
    <w:pPr>
      <w:adjustRightInd w:val="0"/>
      <w:snapToGrid w:val="0"/>
      <w:spacing w:line="240" w:lineRule="atLeast"/>
      <w:ind w:right="113"/>
      <w:jc w:val="left"/>
    </w:pPr>
    <w:rPr>
      <w:rFonts w:eastAsia="Times New Roman"/>
      <w:noProof w:val="0"/>
      <w:kern w:val="2"/>
      <w:sz w:val="14"/>
      <w:lang w:eastAsia="de-DE" w:bidi="en-US"/>
      <w14:ligatures w14:val="standardContextual"/>
    </w:rPr>
  </w:style>
  <w:style w:type="paragraph" w:customStyle="1" w:styleId="MDPI16affiliation">
    <w:name w:val="MDPI_1.6_affiliation"/>
    <w:qFormat/>
    <w:rsid w:val="008257E0"/>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8257E0"/>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8257E0"/>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4934E2"/>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2549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D47EA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47EA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47EA5"/>
    <w:rPr>
      <w:rFonts w:ascii="Palatino Linotype" w:hAnsi="Palatino Linotype"/>
      <w:noProof/>
      <w:color w:val="000000"/>
      <w:szCs w:val="18"/>
    </w:rPr>
  </w:style>
  <w:style w:type="paragraph" w:styleId="Header">
    <w:name w:val="header"/>
    <w:basedOn w:val="Normal"/>
    <w:link w:val="HeaderChar"/>
    <w:uiPriority w:val="99"/>
    <w:rsid w:val="00D47EA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47EA5"/>
    <w:rPr>
      <w:rFonts w:ascii="Palatino Linotype" w:hAnsi="Palatino Linotype"/>
      <w:noProof/>
      <w:color w:val="000000"/>
      <w:szCs w:val="18"/>
    </w:rPr>
  </w:style>
  <w:style w:type="paragraph" w:customStyle="1" w:styleId="MDPIheaderjournallogo">
    <w:name w:val="MDPI_header_journal_logo"/>
    <w:qFormat/>
    <w:rsid w:val="008257E0"/>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8257E0"/>
    <w:pPr>
      <w:ind w:firstLine="0"/>
    </w:pPr>
  </w:style>
  <w:style w:type="paragraph" w:customStyle="1" w:styleId="MDPI31text">
    <w:name w:val="MDPI_3.1_text"/>
    <w:qFormat/>
    <w:rsid w:val="008257E0"/>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8257E0"/>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8257E0"/>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8257E0"/>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8257E0"/>
    <w:pPr>
      <w:numPr>
        <w:numId w:val="2"/>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8257E0"/>
    <w:pPr>
      <w:numPr>
        <w:numId w:val="3"/>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8257E0"/>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8257E0"/>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8257E0"/>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8257E0"/>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8257E0"/>
    <w:pPr>
      <w:adjustRightInd w:val="0"/>
      <w:snapToGrid w:val="0"/>
      <w:spacing w:line="228" w:lineRule="auto"/>
      <w:ind w:left="2608"/>
      <w:jc w:val="both"/>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8257E0"/>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8257E0"/>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footerfirstpage">
    <w:name w:val="MDPI_footer_firstpage"/>
    <w:qFormat/>
    <w:rsid w:val="008257E0"/>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23heading3">
    <w:name w:val="MDPI_2.3_heading3"/>
    <w:qFormat/>
    <w:rsid w:val="008257E0"/>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8257E0"/>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8257E0"/>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8257E0"/>
    <w:pPr>
      <w:numPr>
        <w:numId w:val="4"/>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D47EA5"/>
    <w:rPr>
      <w:rFonts w:cs="Tahoma"/>
      <w:szCs w:val="18"/>
    </w:rPr>
  </w:style>
  <w:style w:type="character" w:customStyle="1" w:styleId="BalloonTextChar">
    <w:name w:val="Balloon Text Char"/>
    <w:link w:val="BalloonText"/>
    <w:uiPriority w:val="99"/>
    <w:rsid w:val="00D47EA5"/>
    <w:rPr>
      <w:rFonts w:ascii="Palatino Linotype" w:hAnsi="Palatino Linotype" w:cs="Tahoma"/>
      <w:noProof/>
      <w:color w:val="000000"/>
      <w:szCs w:val="18"/>
    </w:rPr>
  </w:style>
  <w:style w:type="character" w:styleId="LineNumber">
    <w:name w:val="line number"/>
    <w:uiPriority w:val="99"/>
    <w:rsid w:val="00C57E47"/>
    <w:rPr>
      <w:rFonts w:ascii="Palatino Linotype" w:hAnsi="Palatino Linotype"/>
      <w:sz w:val="16"/>
    </w:rPr>
  </w:style>
  <w:style w:type="table" w:customStyle="1" w:styleId="MDPI41threelinetable">
    <w:name w:val="MDPI_4.1_three_line_table"/>
    <w:basedOn w:val="TableNormal"/>
    <w:uiPriority w:val="99"/>
    <w:rsid w:val="008257E0"/>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47EA5"/>
    <w:rPr>
      <w:color w:val="0000FF"/>
      <w:u w:val="single"/>
    </w:rPr>
  </w:style>
  <w:style w:type="character" w:styleId="UnresolvedMention">
    <w:name w:val="Unresolved Mention"/>
    <w:uiPriority w:val="99"/>
    <w:semiHidden/>
    <w:unhideWhenUsed/>
    <w:rsid w:val="00891137"/>
    <w:rPr>
      <w:color w:val="605E5C"/>
      <w:shd w:val="clear" w:color="auto" w:fill="E1DFDD"/>
    </w:rPr>
  </w:style>
  <w:style w:type="table" w:styleId="PlainTable4">
    <w:name w:val="Plain Table 4"/>
    <w:basedOn w:val="TableNormal"/>
    <w:uiPriority w:val="44"/>
    <w:rsid w:val="008313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8257E0"/>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81theorem">
    <w:name w:val="MDPI_8.1_theorem"/>
    <w:qFormat/>
    <w:rsid w:val="008257E0"/>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8257E0"/>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61Citation">
    <w:name w:val="MDPI_6.1_Citation"/>
    <w:qFormat/>
    <w:rsid w:val="008257E0"/>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8257E0"/>
    <w:pPr>
      <w:adjustRightInd w:val="0"/>
      <w:snapToGrid w:val="0"/>
      <w:spacing w:after="120" w:line="228" w:lineRule="auto"/>
      <w:ind w:left="2608"/>
      <w:jc w:val="both"/>
    </w:pPr>
    <w:rPr>
      <w:rFonts w:ascii="Palatino Linotype" w:eastAsia="Times New Roman" w:hAnsi="Palatino Linotype"/>
      <w:snapToGrid w:val="0"/>
      <w:color w:val="000000"/>
      <w:kern w:val="2"/>
      <w:sz w:val="18"/>
      <w:lang w:bidi="en-US"/>
      <w14:ligatures w14:val="standardContextual"/>
    </w:rPr>
  </w:style>
  <w:style w:type="paragraph" w:customStyle="1" w:styleId="MDPI63Notes">
    <w:name w:val="MDPI_6.3_Notes"/>
    <w:qFormat/>
    <w:rsid w:val="008257E0"/>
    <w:pPr>
      <w:adjustRightInd w:val="0"/>
      <w:snapToGrid w:val="0"/>
      <w:spacing w:before="240" w:line="228" w:lineRule="auto"/>
      <w:jc w:val="both"/>
    </w:pPr>
    <w:rPr>
      <w:rFonts w:ascii="Palatino Linotype" w:hAnsi="Palatino Linotype"/>
      <w:snapToGrid w:val="0"/>
      <w:color w:val="000000"/>
      <w:kern w:val="2"/>
      <w:sz w:val="18"/>
      <w:lang w:bidi="en-US"/>
      <w14:ligatures w14:val="standardContextual"/>
    </w:rPr>
  </w:style>
  <w:style w:type="paragraph" w:customStyle="1" w:styleId="MDPI15academiceditor">
    <w:name w:val="MDPI_1.5_academic_editor"/>
    <w:qFormat/>
    <w:rsid w:val="008257E0"/>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8257E0"/>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8257E0"/>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8257E0"/>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8257E0"/>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8257E0"/>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8257E0"/>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8257E0"/>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header">
    <w:name w:val="MDPI_header"/>
    <w:qFormat/>
    <w:rsid w:val="008257E0"/>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8257E0"/>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8257E0"/>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8257E0"/>
    <w:rPr>
      <w:rFonts w:ascii="Palatino Linotype" w:hAnsi="Palatino Linotype"/>
      <w:color w:val="000000" w:themeColor="text1"/>
      <w:kern w:val="2"/>
      <w:lang w:val="en-CA"/>
      <w14:ligatures w14:val="standardContextual"/>
    </w:rPr>
    <w:tblPr>
      <w:tblCellMar>
        <w:left w:w="0" w:type="dxa"/>
        <w:right w:w="0" w:type="dxa"/>
      </w:tblCellMar>
    </w:tblPr>
  </w:style>
  <w:style w:type="paragraph" w:customStyle="1" w:styleId="MDPItext">
    <w:name w:val="MDPI_text"/>
    <w:qFormat/>
    <w:rsid w:val="008257E0"/>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8257E0"/>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D47EA5"/>
  </w:style>
  <w:style w:type="paragraph" w:styleId="Bibliography">
    <w:name w:val="Bibliography"/>
    <w:basedOn w:val="Normal"/>
    <w:next w:val="Normal"/>
    <w:uiPriority w:val="37"/>
    <w:semiHidden/>
    <w:unhideWhenUsed/>
    <w:rsid w:val="00D47EA5"/>
  </w:style>
  <w:style w:type="paragraph" w:styleId="BodyText">
    <w:name w:val="Body Text"/>
    <w:link w:val="BodyTextChar"/>
    <w:rsid w:val="00D47EA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47EA5"/>
    <w:rPr>
      <w:rFonts w:ascii="Palatino Linotype" w:hAnsi="Palatino Linotype"/>
      <w:color w:val="000000"/>
      <w:sz w:val="24"/>
      <w:lang w:eastAsia="de-DE"/>
    </w:rPr>
  </w:style>
  <w:style w:type="character" w:styleId="CommentReference">
    <w:name w:val="annotation reference"/>
    <w:rsid w:val="00D47EA5"/>
    <w:rPr>
      <w:sz w:val="21"/>
      <w:szCs w:val="21"/>
    </w:rPr>
  </w:style>
  <w:style w:type="paragraph" w:styleId="CommentText">
    <w:name w:val="annotation text"/>
    <w:basedOn w:val="Normal"/>
    <w:link w:val="CommentTextChar"/>
    <w:rsid w:val="00D47EA5"/>
  </w:style>
  <w:style w:type="character" w:customStyle="1" w:styleId="CommentTextChar">
    <w:name w:val="Comment Text Char"/>
    <w:link w:val="CommentText"/>
    <w:rsid w:val="00D47EA5"/>
    <w:rPr>
      <w:rFonts w:ascii="Palatino Linotype" w:hAnsi="Palatino Linotype"/>
      <w:noProof/>
      <w:color w:val="000000"/>
    </w:rPr>
  </w:style>
  <w:style w:type="paragraph" w:styleId="CommentSubject">
    <w:name w:val="annotation subject"/>
    <w:basedOn w:val="CommentText"/>
    <w:next w:val="CommentText"/>
    <w:link w:val="CommentSubjectChar"/>
    <w:rsid w:val="00D47EA5"/>
    <w:rPr>
      <w:b/>
      <w:bCs/>
    </w:rPr>
  </w:style>
  <w:style w:type="character" w:customStyle="1" w:styleId="CommentSubjectChar">
    <w:name w:val="Comment Subject Char"/>
    <w:link w:val="CommentSubject"/>
    <w:rsid w:val="00D47EA5"/>
    <w:rPr>
      <w:rFonts w:ascii="Palatino Linotype" w:hAnsi="Palatino Linotype"/>
      <w:b/>
      <w:bCs/>
      <w:noProof/>
      <w:color w:val="000000"/>
    </w:rPr>
  </w:style>
  <w:style w:type="character" w:styleId="EndnoteReference">
    <w:name w:val="endnote reference"/>
    <w:rsid w:val="00D47EA5"/>
    <w:rPr>
      <w:vertAlign w:val="superscript"/>
    </w:rPr>
  </w:style>
  <w:style w:type="paragraph" w:styleId="EndnoteText">
    <w:name w:val="endnote text"/>
    <w:basedOn w:val="Normal"/>
    <w:link w:val="EndnoteTextChar"/>
    <w:semiHidden/>
    <w:unhideWhenUsed/>
    <w:rsid w:val="00D47EA5"/>
    <w:pPr>
      <w:spacing w:line="240" w:lineRule="auto"/>
    </w:pPr>
  </w:style>
  <w:style w:type="character" w:customStyle="1" w:styleId="EndnoteTextChar">
    <w:name w:val="Endnote Text Char"/>
    <w:link w:val="EndnoteText"/>
    <w:semiHidden/>
    <w:rsid w:val="00D47EA5"/>
    <w:rPr>
      <w:rFonts w:ascii="Palatino Linotype" w:hAnsi="Palatino Linotype"/>
      <w:noProof/>
      <w:color w:val="000000"/>
    </w:rPr>
  </w:style>
  <w:style w:type="character" w:styleId="FollowedHyperlink">
    <w:name w:val="FollowedHyperlink"/>
    <w:rsid w:val="00D47EA5"/>
    <w:rPr>
      <w:color w:val="954F72"/>
      <w:u w:val="single"/>
    </w:rPr>
  </w:style>
  <w:style w:type="paragraph" w:styleId="FootnoteText">
    <w:name w:val="footnote text"/>
    <w:basedOn w:val="Normal"/>
    <w:link w:val="FootnoteTextChar"/>
    <w:semiHidden/>
    <w:unhideWhenUsed/>
    <w:rsid w:val="00D47EA5"/>
    <w:pPr>
      <w:spacing w:line="240" w:lineRule="auto"/>
    </w:pPr>
  </w:style>
  <w:style w:type="character" w:customStyle="1" w:styleId="FootnoteTextChar">
    <w:name w:val="Footnote Text Char"/>
    <w:link w:val="FootnoteText"/>
    <w:semiHidden/>
    <w:rsid w:val="00D47EA5"/>
    <w:rPr>
      <w:rFonts w:ascii="Palatino Linotype" w:hAnsi="Palatino Linotype"/>
      <w:noProof/>
      <w:color w:val="000000"/>
    </w:rPr>
  </w:style>
  <w:style w:type="paragraph" w:styleId="NormalWeb">
    <w:name w:val="Normal (Web)"/>
    <w:basedOn w:val="Normal"/>
    <w:uiPriority w:val="99"/>
    <w:rsid w:val="00D47EA5"/>
    <w:rPr>
      <w:szCs w:val="24"/>
    </w:rPr>
  </w:style>
  <w:style w:type="paragraph" w:customStyle="1" w:styleId="MsoFootnoteText0">
    <w:name w:val="MsoFootnoteText"/>
    <w:basedOn w:val="NormalWeb"/>
    <w:qFormat/>
    <w:rsid w:val="00D47EA5"/>
    <w:rPr>
      <w:rFonts w:ascii="Times New Roman" w:hAnsi="Times New Roman"/>
    </w:rPr>
  </w:style>
  <w:style w:type="character" w:styleId="PageNumber">
    <w:name w:val="page number"/>
    <w:rsid w:val="00D47EA5"/>
  </w:style>
  <w:style w:type="character" w:styleId="PlaceholderText">
    <w:name w:val="Placeholder Text"/>
    <w:uiPriority w:val="99"/>
    <w:semiHidden/>
    <w:rsid w:val="00D47EA5"/>
    <w:rPr>
      <w:color w:val="808080"/>
    </w:rPr>
  </w:style>
  <w:style w:type="paragraph" w:customStyle="1" w:styleId="MDPI71FootNotes">
    <w:name w:val="MDPI_7.1_FootNotes"/>
    <w:qFormat/>
    <w:rsid w:val="008257E0"/>
    <w:pPr>
      <w:numPr>
        <w:numId w:val="5"/>
      </w:numPr>
      <w:adjustRightInd w:val="0"/>
      <w:snapToGrid w:val="0"/>
      <w:spacing w:line="228" w:lineRule="auto"/>
      <w:jc w:val="both"/>
    </w:pPr>
    <w:rPr>
      <w:rFonts w:ascii="Palatino Linotype" w:eastAsiaTheme="minorEastAsia" w:hAnsi="Palatino Linotype"/>
      <w:noProof/>
      <w:color w:val="000000"/>
      <w:kern w:val="2"/>
      <w:sz w:val="18"/>
      <w14:ligatures w14:val="standardContextual"/>
    </w:rPr>
  </w:style>
  <w:style w:type="paragraph" w:styleId="ListParagraph">
    <w:name w:val="List Paragraph"/>
    <w:basedOn w:val="Normal"/>
    <w:uiPriority w:val="34"/>
    <w:qFormat/>
    <w:rsid w:val="00A155F5"/>
    <w:pPr>
      <w:ind w:left="720"/>
      <w:contextualSpacing/>
    </w:pPr>
    <w:rPr>
      <w:noProof w:val="0"/>
    </w:rPr>
  </w:style>
  <w:style w:type="table" w:styleId="PlainTable2">
    <w:name w:val="Plain Table 2"/>
    <w:basedOn w:val="TableNormal"/>
    <w:uiPriority w:val="42"/>
    <w:rsid w:val="00A155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A155F5"/>
    <w:rPr>
      <w:rFonts w:ascii="Palatino Linotype" w:hAnsi="Palatino Linotype"/>
      <w:color w:val="000000"/>
    </w:rPr>
  </w:style>
  <w:style w:type="table" w:styleId="PlainTable1">
    <w:name w:val="Plain Table 1"/>
    <w:basedOn w:val="TableNormal"/>
    <w:uiPriority w:val="41"/>
    <w:rsid w:val="00A155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155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155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DefaultParagraphFont"/>
    <w:rsid w:val="00A155F5"/>
  </w:style>
  <w:style w:type="paragraph" w:customStyle="1" w:styleId="Default">
    <w:name w:val="Default"/>
    <w:rsid w:val="008275F9"/>
    <w:pPr>
      <w:autoSpaceDE w:val="0"/>
      <w:autoSpaceDN w:val="0"/>
      <w:adjustRightInd w:val="0"/>
    </w:pPr>
    <w:rPr>
      <w:rFonts w:ascii="Palatino Linotype" w:hAnsi="Palatino Linotype" w:cs="Palatino Linotype"/>
      <w:color w:val="000000"/>
      <w:sz w:val="24"/>
      <w:szCs w:val="24"/>
    </w:rPr>
  </w:style>
  <w:style w:type="character" w:customStyle="1" w:styleId="field-desc">
    <w:name w:val="field-desc"/>
    <w:basedOn w:val="DefaultParagraphFont"/>
    <w:rsid w:val="005502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nutrie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D3931-A406-4CBA-9E65-EBDD99753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C:\Users\MDPI\Desktop\Word templates\nutrients-template.dot</Template>
  <TotalTime>218</TotalTime>
  <Pages>20</Pages>
  <Words>9764</Words>
  <Characters>55658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Laurence Dobbie</cp:lastModifiedBy>
  <cp:revision>135</cp:revision>
  <cp:lastPrinted>2024-03-28T02:26:00Z</cp:lastPrinted>
  <dcterms:created xsi:type="dcterms:W3CDTF">2024-03-27T18:13:00Z</dcterms:created>
  <dcterms:modified xsi:type="dcterms:W3CDTF">2024-03-31T08:42:00Z</dcterms:modified>
</cp:coreProperties>
</file>